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CE799A" w:rsidRPr="00B25F10" w14:paraId="2B07853A" w14:textId="77777777" w:rsidTr="0022137B">
        <w:tc>
          <w:tcPr>
            <w:tcW w:w="8363" w:type="dxa"/>
          </w:tcPr>
          <w:p w14:paraId="3E1C3E96" w14:textId="05668358" w:rsidR="00CE799A" w:rsidRPr="00220238" w:rsidRDefault="00CE799A" w:rsidP="00CE799A">
            <w:pPr>
              <w:widowControl w:val="0"/>
            </w:pPr>
            <w:r w:rsidRPr="00220238">
              <w:t xml:space="preserve">Ez a </w:t>
            </w:r>
            <w:proofErr w:type="spellStart"/>
            <w:r w:rsidRPr="00220238">
              <w:t>dokumentum</w:t>
            </w:r>
            <w:proofErr w:type="spellEnd"/>
            <w:r w:rsidRPr="00220238">
              <w:rPr>
                <w:lang w:val="hu-HU"/>
              </w:rPr>
              <w:t xml:space="preserve"> </w:t>
            </w:r>
            <w:r w:rsidRPr="00220238">
              <w:t xml:space="preserve">a </w:t>
            </w:r>
            <w:r>
              <w:t>Ziagen</w:t>
            </w:r>
            <w:r w:rsidRPr="00220238">
              <w:t xml:space="preserve"> </w:t>
            </w:r>
            <w:proofErr w:type="spellStart"/>
            <w:r w:rsidRPr="00220238">
              <w:t>jóváhagyott</w:t>
            </w:r>
            <w:proofErr w:type="spellEnd"/>
            <w:r w:rsidRPr="00220238">
              <w:t xml:space="preserve"> </w:t>
            </w:r>
            <w:proofErr w:type="spellStart"/>
            <w:r w:rsidRPr="00220238">
              <w:t>kísérőirata</w:t>
            </w:r>
            <w:proofErr w:type="spellEnd"/>
            <w:r w:rsidRPr="00220238">
              <w:rPr>
                <w:lang w:val="hu-HU"/>
              </w:rPr>
              <w:t xml:space="preserve">it képezi, és változáskövetéssel jelölve tartalmazza </w:t>
            </w:r>
            <w:r w:rsidRPr="00220238">
              <w:t>a</w:t>
            </w:r>
            <w:r w:rsidRPr="00220238">
              <w:rPr>
                <w:lang w:val="hu-HU"/>
              </w:rPr>
              <w:t xml:space="preserve"> kísérőiratokat érintő</w:t>
            </w:r>
            <w:r w:rsidRPr="00220238">
              <w:t xml:space="preserve"> </w:t>
            </w:r>
            <w:proofErr w:type="spellStart"/>
            <w:r w:rsidRPr="00220238">
              <w:t>előző</w:t>
            </w:r>
            <w:proofErr w:type="spellEnd"/>
            <w:r w:rsidRPr="00220238">
              <w:t xml:space="preserve"> </w:t>
            </w:r>
            <w:proofErr w:type="spellStart"/>
            <w:r w:rsidRPr="00220238">
              <w:t>eljárás</w:t>
            </w:r>
            <w:proofErr w:type="spellEnd"/>
            <w:r w:rsidRPr="00220238">
              <w:t xml:space="preserve"> (</w:t>
            </w:r>
            <w:r w:rsidRPr="006140DC">
              <w:t>EMEA/H/C/000252/IB/0127</w:t>
            </w:r>
            <w:r w:rsidRPr="00220238">
              <w:t>)</w:t>
            </w:r>
            <w:r w:rsidRPr="00220238">
              <w:rPr>
                <w:lang w:val="hu-HU"/>
              </w:rPr>
              <w:t xml:space="preserve"> óta eszközölt változtatásokat</w:t>
            </w:r>
            <w:r w:rsidRPr="00220238">
              <w:t>.</w:t>
            </w:r>
          </w:p>
          <w:p w14:paraId="5C99E618" w14:textId="77777777" w:rsidR="00CE799A" w:rsidRPr="00220238" w:rsidRDefault="00CE799A" w:rsidP="00CE799A">
            <w:pPr>
              <w:widowControl w:val="0"/>
            </w:pPr>
          </w:p>
          <w:p w14:paraId="41F7DB91" w14:textId="6CDCA287" w:rsidR="00CE799A" w:rsidRDefault="00CE799A" w:rsidP="00CE799A">
            <w:pPr>
              <w:widowControl w:val="0"/>
              <w:rPr>
                <w:vanish/>
                <w:szCs w:val="24"/>
                <w:lang w:val="bg-BG"/>
              </w:rPr>
            </w:pPr>
            <w:proofErr w:type="spellStart"/>
            <w:r w:rsidRPr="00220238">
              <w:t>További</w:t>
            </w:r>
            <w:proofErr w:type="spellEnd"/>
            <w:r w:rsidRPr="00220238">
              <w:t xml:space="preserve"> </w:t>
            </w:r>
            <w:proofErr w:type="spellStart"/>
            <w:r w:rsidRPr="00220238">
              <w:t>információ</w:t>
            </w:r>
            <w:proofErr w:type="spellEnd"/>
            <w:r w:rsidRPr="00220238">
              <w:t xml:space="preserve"> </w:t>
            </w:r>
            <w:proofErr w:type="spellStart"/>
            <w:r w:rsidRPr="00220238">
              <w:t>az</w:t>
            </w:r>
            <w:proofErr w:type="spellEnd"/>
            <w:r w:rsidRPr="00220238">
              <w:t xml:space="preserve"> </w:t>
            </w:r>
            <w:proofErr w:type="spellStart"/>
            <w:r w:rsidRPr="00220238">
              <w:t>Európai</w:t>
            </w:r>
            <w:proofErr w:type="spellEnd"/>
            <w:r w:rsidRPr="00220238">
              <w:t xml:space="preserve"> </w:t>
            </w:r>
            <w:proofErr w:type="spellStart"/>
            <w:r w:rsidRPr="00220238">
              <w:t>Gyógyszerügynökség</w:t>
            </w:r>
            <w:proofErr w:type="spellEnd"/>
            <w:r w:rsidRPr="00220238">
              <w:t xml:space="preserve"> </w:t>
            </w:r>
            <w:proofErr w:type="spellStart"/>
            <w:r w:rsidRPr="00220238">
              <w:t>honlapján</w:t>
            </w:r>
            <w:proofErr w:type="spellEnd"/>
            <w:r w:rsidRPr="00220238">
              <w:t xml:space="preserve"> </w:t>
            </w:r>
            <w:proofErr w:type="spellStart"/>
            <w:r w:rsidRPr="00220238">
              <w:t>található</w:t>
            </w:r>
            <w:proofErr w:type="spellEnd"/>
            <w:r w:rsidRPr="00220238">
              <w:t>:</w:t>
            </w:r>
          </w:p>
          <w:p w14:paraId="479E9D5B" w14:textId="657ED7CA" w:rsidR="00CE799A" w:rsidRPr="00B25F10" w:rsidRDefault="00CE799A" w:rsidP="0022137B">
            <w:pPr>
              <w:pStyle w:val="Dnex1"/>
              <w:pBdr>
                <w:top w:val="none" w:sz="0" w:space="0" w:color="auto"/>
                <w:left w:val="none" w:sz="0" w:space="0" w:color="auto"/>
                <w:bottom w:val="none" w:sz="0" w:space="0" w:color="auto"/>
                <w:right w:val="none" w:sz="0" w:space="0" w:color="auto"/>
              </w:pBdr>
              <w:rPr>
                <w:vanish w:val="0"/>
              </w:rPr>
            </w:pPr>
            <w:hyperlink r:id="rId7" w:history="1">
              <w:r w:rsidRPr="009B08A5">
                <w:rPr>
                  <w:rStyle w:val="Hyperlink"/>
                  <w:vanish w:val="0"/>
                  <w:lang w:val="en-US"/>
                </w:rPr>
                <w:t>https</w:t>
              </w:r>
              <w:r w:rsidRPr="00B25F10">
                <w:rPr>
                  <w:rStyle w:val="Hyperlink"/>
                  <w:vanish w:val="0"/>
                </w:rPr>
                <w:t>://</w:t>
              </w:r>
              <w:r w:rsidRPr="009B08A5">
                <w:rPr>
                  <w:rStyle w:val="Hyperlink"/>
                  <w:vanish w:val="0"/>
                  <w:lang w:val="en-US"/>
                </w:rPr>
                <w:t>www</w:t>
              </w:r>
              <w:r w:rsidRPr="00B25F10">
                <w:rPr>
                  <w:rStyle w:val="Hyperlink"/>
                  <w:vanish w:val="0"/>
                </w:rPr>
                <w:t>.</w:t>
              </w:r>
              <w:r w:rsidRPr="009B08A5">
                <w:rPr>
                  <w:rStyle w:val="Hyperlink"/>
                  <w:vanish w:val="0"/>
                  <w:lang w:val="en-US"/>
                </w:rPr>
                <w:t>ema</w:t>
              </w:r>
              <w:r w:rsidRPr="00B25F10">
                <w:rPr>
                  <w:rStyle w:val="Hyperlink"/>
                  <w:vanish w:val="0"/>
                </w:rPr>
                <w:t>.</w:t>
              </w:r>
              <w:proofErr w:type="spellStart"/>
              <w:r w:rsidRPr="009B08A5">
                <w:rPr>
                  <w:rStyle w:val="Hyperlink"/>
                  <w:vanish w:val="0"/>
                  <w:lang w:val="en-US"/>
                </w:rPr>
                <w:t>europa</w:t>
              </w:r>
              <w:proofErr w:type="spellEnd"/>
              <w:r w:rsidRPr="00B25F10">
                <w:rPr>
                  <w:rStyle w:val="Hyperlink"/>
                  <w:vanish w:val="0"/>
                </w:rPr>
                <w:t>.</w:t>
              </w:r>
              <w:proofErr w:type="spellStart"/>
              <w:r w:rsidRPr="009B08A5">
                <w:rPr>
                  <w:rStyle w:val="Hyperlink"/>
                  <w:vanish w:val="0"/>
                  <w:lang w:val="en-US"/>
                </w:rPr>
                <w:t>eu</w:t>
              </w:r>
              <w:proofErr w:type="spellEnd"/>
              <w:r w:rsidRPr="00B25F10">
                <w:rPr>
                  <w:rStyle w:val="Hyperlink"/>
                  <w:vanish w:val="0"/>
                </w:rPr>
                <w:t>/</w:t>
              </w:r>
              <w:r w:rsidRPr="009B08A5">
                <w:rPr>
                  <w:rStyle w:val="Hyperlink"/>
                  <w:vanish w:val="0"/>
                  <w:lang w:val="en-US"/>
                </w:rPr>
                <w:t>en</w:t>
              </w:r>
              <w:r w:rsidRPr="00B25F10">
                <w:rPr>
                  <w:rStyle w:val="Hyperlink"/>
                  <w:vanish w:val="0"/>
                </w:rPr>
                <w:t>/</w:t>
              </w:r>
              <w:r w:rsidRPr="009B08A5">
                <w:rPr>
                  <w:rStyle w:val="Hyperlink"/>
                  <w:vanish w:val="0"/>
                  <w:lang w:val="en-US"/>
                </w:rPr>
                <w:t>medicines</w:t>
              </w:r>
              <w:r w:rsidRPr="00B25F10">
                <w:rPr>
                  <w:rStyle w:val="Hyperlink"/>
                  <w:vanish w:val="0"/>
                </w:rPr>
                <w:t>/</w:t>
              </w:r>
              <w:r w:rsidRPr="009B08A5">
                <w:rPr>
                  <w:rStyle w:val="Hyperlink"/>
                  <w:vanish w:val="0"/>
                  <w:lang w:val="en-US"/>
                </w:rPr>
                <w:t>human</w:t>
              </w:r>
              <w:r w:rsidRPr="00B25F10">
                <w:rPr>
                  <w:rStyle w:val="Hyperlink"/>
                  <w:vanish w:val="0"/>
                </w:rPr>
                <w:t>/</w:t>
              </w:r>
              <w:r w:rsidRPr="009B08A5">
                <w:rPr>
                  <w:rStyle w:val="Hyperlink"/>
                  <w:vanish w:val="0"/>
                  <w:lang w:val="en-US"/>
                </w:rPr>
                <w:t>EPAR</w:t>
              </w:r>
              <w:r w:rsidRPr="00B25F10">
                <w:rPr>
                  <w:rStyle w:val="Hyperlink"/>
                  <w:vanish w:val="0"/>
                </w:rPr>
                <w:t>/</w:t>
              </w:r>
              <w:proofErr w:type="spellStart"/>
              <w:r w:rsidRPr="009B08A5">
                <w:rPr>
                  <w:rStyle w:val="Hyperlink"/>
                  <w:vanish w:val="0"/>
                  <w:lang w:val="en-US"/>
                </w:rPr>
                <w:t>ziagen</w:t>
              </w:r>
              <w:proofErr w:type="spellEnd"/>
            </w:hyperlink>
          </w:p>
        </w:tc>
      </w:tr>
    </w:tbl>
    <w:p w14:paraId="5A8EBB64" w14:textId="77777777" w:rsidR="00CE799A" w:rsidRPr="00B25F10" w:rsidRDefault="00CE799A" w:rsidP="00CE799A">
      <w:pPr>
        <w:rPr>
          <w:color w:val="000000"/>
          <w:lang w:val="bg-BG"/>
        </w:rPr>
      </w:pPr>
    </w:p>
    <w:p w14:paraId="2AE8B7C3" w14:textId="77777777" w:rsidR="00570DE5" w:rsidRPr="00C31847" w:rsidRDefault="00570DE5">
      <w:pPr>
        <w:spacing w:line="240" w:lineRule="auto"/>
        <w:rPr>
          <w:lang w:val="hu-HU"/>
        </w:rPr>
      </w:pPr>
    </w:p>
    <w:p w14:paraId="3CDE7A59" w14:textId="77777777" w:rsidR="00570DE5" w:rsidRPr="00C31847" w:rsidRDefault="00570DE5">
      <w:pPr>
        <w:spacing w:line="240" w:lineRule="auto"/>
        <w:rPr>
          <w:lang w:val="hu-HU"/>
        </w:rPr>
      </w:pPr>
    </w:p>
    <w:p w14:paraId="3E087F40" w14:textId="77777777" w:rsidR="00570DE5" w:rsidRPr="00C31847" w:rsidRDefault="00570DE5">
      <w:pPr>
        <w:spacing w:line="240" w:lineRule="auto"/>
        <w:rPr>
          <w:lang w:val="hu-HU"/>
        </w:rPr>
      </w:pPr>
    </w:p>
    <w:p w14:paraId="670688B3" w14:textId="77777777" w:rsidR="00570DE5" w:rsidRPr="00C31847" w:rsidRDefault="00570DE5">
      <w:pPr>
        <w:spacing w:line="240" w:lineRule="auto"/>
        <w:rPr>
          <w:lang w:val="hu-HU"/>
        </w:rPr>
      </w:pPr>
    </w:p>
    <w:p w14:paraId="00B71BB0" w14:textId="77777777" w:rsidR="00570DE5" w:rsidRPr="00C31847" w:rsidRDefault="00570DE5">
      <w:pPr>
        <w:spacing w:line="240" w:lineRule="auto"/>
        <w:rPr>
          <w:lang w:val="hu-HU"/>
        </w:rPr>
      </w:pPr>
    </w:p>
    <w:p w14:paraId="0BADEE8E" w14:textId="77777777" w:rsidR="00570DE5" w:rsidRPr="00C31847" w:rsidRDefault="00570DE5">
      <w:pPr>
        <w:spacing w:line="240" w:lineRule="auto"/>
        <w:rPr>
          <w:lang w:val="hu-HU"/>
        </w:rPr>
      </w:pPr>
    </w:p>
    <w:p w14:paraId="2AA5793B" w14:textId="77777777" w:rsidR="00570DE5" w:rsidRPr="00C31847" w:rsidRDefault="00570DE5">
      <w:pPr>
        <w:spacing w:line="240" w:lineRule="auto"/>
        <w:rPr>
          <w:lang w:val="hu-HU"/>
        </w:rPr>
      </w:pPr>
    </w:p>
    <w:p w14:paraId="2928A1E4" w14:textId="77777777" w:rsidR="00570DE5" w:rsidRPr="00C31847" w:rsidRDefault="00570DE5">
      <w:pPr>
        <w:spacing w:line="240" w:lineRule="auto"/>
        <w:rPr>
          <w:lang w:val="hu-HU"/>
        </w:rPr>
      </w:pPr>
    </w:p>
    <w:p w14:paraId="16D774AC" w14:textId="77777777" w:rsidR="00570DE5" w:rsidRPr="00C31847" w:rsidRDefault="00570DE5">
      <w:pPr>
        <w:spacing w:line="240" w:lineRule="auto"/>
        <w:rPr>
          <w:lang w:val="hu-HU"/>
        </w:rPr>
      </w:pPr>
    </w:p>
    <w:p w14:paraId="62A3953B" w14:textId="77777777" w:rsidR="00570DE5" w:rsidRPr="00C31847" w:rsidRDefault="00570DE5">
      <w:pPr>
        <w:spacing w:line="240" w:lineRule="auto"/>
        <w:rPr>
          <w:lang w:val="hu-HU"/>
        </w:rPr>
      </w:pPr>
    </w:p>
    <w:p w14:paraId="38A0D71B" w14:textId="77777777" w:rsidR="00570DE5" w:rsidRPr="00C31847" w:rsidRDefault="00570DE5">
      <w:pPr>
        <w:spacing w:line="240" w:lineRule="auto"/>
        <w:rPr>
          <w:lang w:val="hu-HU"/>
        </w:rPr>
      </w:pPr>
    </w:p>
    <w:p w14:paraId="0D6900BA" w14:textId="77777777" w:rsidR="00570DE5" w:rsidRPr="00C31847" w:rsidRDefault="00570DE5">
      <w:pPr>
        <w:spacing w:line="240" w:lineRule="auto"/>
        <w:rPr>
          <w:lang w:val="hu-HU"/>
        </w:rPr>
      </w:pPr>
    </w:p>
    <w:p w14:paraId="104D91DA" w14:textId="77777777" w:rsidR="00570DE5" w:rsidRPr="00C31847" w:rsidRDefault="00570DE5">
      <w:pPr>
        <w:spacing w:line="240" w:lineRule="auto"/>
        <w:rPr>
          <w:lang w:val="hu-HU"/>
        </w:rPr>
      </w:pPr>
    </w:p>
    <w:p w14:paraId="0AE1071B" w14:textId="77777777" w:rsidR="00570DE5" w:rsidRPr="00C31847" w:rsidRDefault="00570DE5">
      <w:pPr>
        <w:spacing w:line="240" w:lineRule="auto"/>
        <w:rPr>
          <w:lang w:val="hu-HU"/>
        </w:rPr>
      </w:pPr>
    </w:p>
    <w:p w14:paraId="75DA3F0B" w14:textId="77777777" w:rsidR="00570DE5" w:rsidRPr="00C31847" w:rsidRDefault="00570DE5">
      <w:pPr>
        <w:spacing w:line="240" w:lineRule="auto"/>
        <w:rPr>
          <w:lang w:val="hu-HU"/>
        </w:rPr>
      </w:pPr>
    </w:p>
    <w:p w14:paraId="50B17797" w14:textId="77777777" w:rsidR="00570DE5" w:rsidRPr="00C31847" w:rsidRDefault="00570DE5">
      <w:pPr>
        <w:spacing w:line="240" w:lineRule="auto"/>
        <w:rPr>
          <w:lang w:val="hu-HU"/>
        </w:rPr>
      </w:pPr>
    </w:p>
    <w:p w14:paraId="4345B997" w14:textId="77777777" w:rsidR="00570DE5" w:rsidRPr="00C31847" w:rsidRDefault="00570DE5">
      <w:pPr>
        <w:spacing w:line="240" w:lineRule="auto"/>
        <w:rPr>
          <w:lang w:val="hu-HU"/>
        </w:rPr>
      </w:pPr>
    </w:p>
    <w:p w14:paraId="64EDB89C" w14:textId="14496EEE" w:rsidR="00570DE5" w:rsidRPr="00C31847" w:rsidRDefault="00570DE5" w:rsidP="00272521">
      <w:pPr>
        <w:spacing w:line="240" w:lineRule="auto"/>
        <w:jc w:val="center"/>
        <w:outlineLvl w:val="0"/>
        <w:rPr>
          <w:b/>
          <w:lang w:val="hu-HU"/>
        </w:rPr>
      </w:pPr>
      <w:r w:rsidRPr="00C31847">
        <w:rPr>
          <w:b/>
          <w:lang w:val="hu-HU"/>
        </w:rPr>
        <w:t>I. MELLÉKLET</w:t>
      </w:r>
      <w:r w:rsidR="00DD23AA">
        <w:rPr>
          <w:b/>
          <w:lang w:val="hu-HU"/>
        </w:rPr>
        <w:fldChar w:fldCharType="begin"/>
      </w:r>
      <w:r w:rsidR="00DD23AA">
        <w:rPr>
          <w:b/>
          <w:lang w:val="hu-HU"/>
        </w:rPr>
        <w:instrText xml:space="preserve"> DOCVARIABLE VAULT_ND_ecfe3597-4a81-4896-b7c1-59f64ab6c549 \* MERGEFORMAT </w:instrText>
      </w:r>
      <w:r w:rsidR="00DD23AA">
        <w:rPr>
          <w:b/>
          <w:lang w:val="hu-HU"/>
        </w:rPr>
        <w:fldChar w:fldCharType="separate"/>
      </w:r>
      <w:r w:rsidR="00DD23AA">
        <w:rPr>
          <w:b/>
          <w:lang w:val="hu-HU"/>
        </w:rPr>
        <w:t xml:space="preserve"> </w:t>
      </w:r>
      <w:r w:rsidR="00DD23AA">
        <w:rPr>
          <w:b/>
          <w:lang w:val="hu-HU"/>
        </w:rPr>
        <w:fldChar w:fldCharType="end"/>
      </w:r>
    </w:p>
    <w:p w14:paraId="0ED021F3" w14:textId="77777777" w:rsidR="00570DE5" w:rsidRPr="00C31847" w:rsidRDefault="00570DE5">
      <w:pPr>
        <w:spacing w:line="240" w:lineRule="auto"/>
        <w:jc w:val="center"/>
        <w:rPr>
          <w:b/>
          <w:lang w:val="hu-HU"/>
        </w:rPr>
      </w:pPr>
    </w:p>
    <w:p w14:paraId="36973440" w14:textId="77777777" w:rsidR="00C435CF" w:rsidRDefault="00570DE5" w:rsidP="00FC0637">
      <w:pPr>
        <w:pStyle w:val="TitleA"/>
      </w:pPr>
      <w:r w:rsidRPr="00C31847">
        <w:t>ALKALMAZÁSI ELŐÍRÁS</w:t>
      </w:r>
    </w:p>
    <w:p w14:paraId="61B3229E" w14:textId="3BBF57C7" w:rsidR="00570DE5" w:rsidRPr="00C31847" w:rsidRDefault="00570DE5" w:rsidP="00DA3A02">
      <w:pPr>
        <w:pStyle w:val="TitleA"/>
        <w:jc w:val="left"/>
      </w:pPr>
      <w:r w:rsidRPr="00C31847">
        <w:br w:type="page"/>
      </w:r>
      <w:r w:rsidRPr="00C31847">
        <w:lastRenderedPageBreak/>
        <w:t>1.</w:t>
      </w:r>
      <w:r w:rsidRPr="00C31847">
        <w:tab/>
        <w:t>A GYÓGYSZER NEVE</w:t>
      </w:r>
    </w:p>
    <w:p w14:paraId="3C1579EE" w14:textId="77777777" w:rsidR="00570DE5" w:rsidRPr="00C31847" w:rsidRDefault="00570DE5">
      <w:pPr>
        <w:pStyle w:val="EndnoteText"/>
        <w:tabs>
          <w:tab w:val="left" w:pos="7088"/>
        </w:tabs>
        <w:spacing w:line="240" w:lineRule="auto"/>
        <w:rPr>
          <w:lang w:val="hu-HU"/>
        </w:rPr>
      </w:pPr>
    </w:p>
    <w:p w14:paraId="1EF36EAA" w14:textId="04862A1F" w:rsidR="00570DE5" w:rsidRPr="00C31847" w:rsidRDefault="00570DE5" w:rsidP="00272521">
      <w:pPr>
        <w:pStyle w:val="EndnoteText"/>
        <w:tabs>
          <w:tab w:val="left" w:pos="7088"/>
        </w:tabs>
        <w:spacing w:line="240" w:lineRule="auto"/>
        <w:outlineLvl w:val="0"/>
        <w:rPr>
          <w:lang w:val="hu-HU"/>
        </w:rPr>
      </w:pPr>
      <w:r w:rsidRPr="00C31847">
        <w:rPr>
          <w:lang w:val="hu-HU"/>
        </w:rPr>
        <w:t>Ziagen 300 mg filmtabletta</w:t>
      </w:r>
      <w:r w:rsidR="00DD23AA">
        <w:rPr>
          <w:lang w:val="hu-HU"/>
        </w:rPr>
        <w:fldChar w:fldCharType="begin"/>
      </w:r>
      <w:r w:rsidR="00DD23AA">
        <w:rPr>
          <w:lang w:val="hu-HU"/>
        </w:rPr>
        <w:instrText xml:space="preserve"> DOCVARIABLE vault_nd_f2017df5-d7aa-4992-84e0-e65b54805775 \* MERGEFORMAT </w:instrText>
      </w:r>
      <w:r w:rsidR="00DD23AA">
        <w:rPr>
          <w:lang w:val="hu-HU"/>
        </w:rPr>
        <w:fldChar w:fldCharType="separate"/>
      </w:r>
      <w:r w:rsidR="00DD23AA">
        <w:rPr>
          <w:lang w:val="hu-HU"/>
        </w:rPr>
        <w:t xml:space="preserve"> </w:t>
      </w:r>
      <w:r w:rsidR="00DD23AA">
        <w:rPr>
          <w:lang w:val="hu-HU"/>
        </w:rPr>
        <w:fldChar w:fldCharType="end"/>
      </w:r>
    </w:p>
    <w:p w14:paraId="7BE92301" w14:textId="77777777" w:rsidR="00570DE5" w:rsidRPr="00C31847" w:rsidRDefault="00570DE5">
      <w:pPr>
        <w:spacing w:line="240" w:lineRule="auto"/>
        <w:rPr>
          <w:lang w:val="hu-HU"/>
        </w:rPr>
      </w:pPr>
    </w:p>
    <w:p w14:paraId="39F0E6DB" w14:textId="77777777" w:rsidR="00570DE5" w:rsidRPr="00C31847" w:rsidRDefault="00570DE5">
      <w:pPr>
        <w:spacing w:line="240" w:lineRule="auto"/>
        <w:rPr>
          <w:lang w:val="hu-HU"/>
        </w:rPr>
      </w:pPr>
    </w:p>
    <w:p w14:paraId="69D54562" w14:textId="3A03DEDE" w:rsidR="00570DE5" w:rsidRPr="00C31847" w:rsidRDefault="00570DE5" w:rsidP="00272521">
      <w:pPr>
        <w:spacing w:line="240" w:lineRule="auto"/>
        <w:ind w:left="567" w:hanging="567"/>
        <w:outlineLvl w:val="0"/>
        <w:rPr>
          <w:b/>
          <w:lang w:val="hu-HU"/>
        </w:rPr>
      </w:pPr>
      <w:r w:rsidRPr="00C31847">
        <w:rPr>
          <w:b/>
          <w:lang w:val="hu-HU"/>
        </w:rPr>
        <w:t>2.</w:t>
      </w:r>
      <w:r w:rsidRPr="00C31847">
        <w:rPr>
          <w:b/>
          <w:lang w:val="hu-HU"/>
        </w:rPr>
        <w:tab/>
        <w:t>MINŐSÉGI ÉS MENNYISÉGI ÖSSZETÉTEL</w:t>
      </w:r>
      <w:r w:rsidR="00DD23AA">
        <w:rPr>
          <w:b/>
          <w:lang w:val="hu-HU"/>
        </w:rPr>
        <w:fldChar w:fldCharType="begin"/>
      </w:r>
      <w:r w:rsidR="00DD23AA">
        <w:rPr>
          <w:b/>
          <w:lang w:val="hu-HU"/>
        </w:rPr>
        <w:instrText xml:space="preserve"> DOCVARIABLE VAULT_ND_90faf695-3790-4b80-89c0-80343ebd7562 \* MERGEFORMAT </w:instrText>
      </w:r>
      <w:r w:rsidR="00DD23AA">
        <w:rPr>
          <w:b/>
          <w:lang w:val="hu-HU"/>
        </w:rPr>
        <w:fldChar w:fldCharType="separate"/>
      </w:r>
      <w:r w:rsidR="00DD23AA">
        <w:rPr>
          <w:b/>
          <w:lang w:val="hu-HU"/>
        </w:rPr>
        <w:t xml:space="preserve"> </w:t>
      </w:r>
      <w:r w:rsidR="00DD23AA">
        <w:rPr>
          <w:b/>
          <w:lang w:val="hu-HU"/>
        </w:rPr>
        <w:fldChar w:fldCharType="end"/>
      </w:r>
    </w:p>
    <w:p w14:paraId="35D3BB09" w14:textId="77777777" w:rsidR="00570DE5" w:rsidRPr="00C31847" w:rsidRDefault="00570DE5">
      <w:pPr>
        <w:spacing w:line="240" w:lineRule="auto"/>
        <w:rPr>
          <w:lang w:val="hu-HU"/>
        </w:rPr>
      </w:pPr>
    </w:p>
    <w:p w14:paraId="16BB1A78" w14:textId="49DCD9AB" w:rsidR="00570DE5" w:rsidRPr="00C31847" w:rsidRDefault="00570DE5">
      <w:pPr>
        <w:spacing w:line="240" w:lineRule="auto"/>
        <w:rPr>
          <w:lang w:val="hu-HU"/>
        </w:rPr>
      </w:pPr>
      <w:r w:rsidRPr="00C31847">
        <w:rPr>
          <w:lang w:val="hu-HU"/>
        </w:rPr>
        <w:t>300 mg abakavir</w:t>
      </w:r>
      <w:r w:rsidR="00BA3A35">
        <w:rPr>
          <w:lang w:val="hu-HU"/>
        </w:rPr>
        <w:t>t tartalmaz</w:t>
      </w:r>
      <w:r w:rsidRPr="00C31847">
        <w:rPr>
          <w:lang w:val="hu-HU"/>
        </w:rPr>
        <w:t xml:space="preserve"> filmtablettánként (szulfát formájában). </w:t>
      </w:r>
    </w:p>
    <w:p w14:paraId="22F32B09" w14:textId="77777777" w:rsidR="00570DE5" w:rsidRPr="00C31847" w:rsidRDefault="00570DE5">
      <w:pPr>
        <w:spacing w:line="240" w:lineRule="auto"/>
        <w:rPr>
          <w:lang w:val="hu-HU"/>
        </w:rPr>
      </w:pPr>
    </w:p>
    <w:p w14:paraId="65C6D002" w14:textId="7761B330" w:rsidR="00570DE5" w:rsidRPr="00C31847" w:rsidRDefault="00570DE5" w:rsidP="00272521">
      <w:pPr>
        <w:spacing w:line="240" w:lineRule="auto"/>
        <w:outlineLvl w:val="0"/>
        <w:rPr>
          <w:lang w:val="hu-HU"/>
        </w:rPr>
      </w:pPr>
      <w:r w:rsidRPr="00C31847">
        <w:rPr>
          <w:lang w:val="hu-HU"/>
        </w:rPr>
        <w:t>A segédanyagok teljes listáját lásd a 6.</w:t>
      </w:r>
      <w:r w:rsidRPr="006B3E04">
        <w:rPr>
          <w:lang w:val="hu-HU"/>
        </w:rPr>
        <w:t>1</w:t>
      </w:r>
      <w:del w:id="0" w:author="Author">
        <w:r w:rsidRPr="006B3E04" w:rsidDel="00471856">
          <w:rPr>
            <w:lang w:val="hu-HU"/>
          </w:rPr>
          <w:delText xml:space="preserve"> </w:delText>
        </w:r>
      </w:del>
      <w:ins w:id="1" w:author="Author">
        <w:r w:rsidR="00471856" w:rsidRPr="006B3E04">
          <w:rPr>
            <w:lang w:val="hu-HU"/>
          </w:rPr>
          <w:t> </w:t>
        </w:r>
      </w:ins>
      <w:r w:rsidRPr="00C31847">
        <w:rPr>
          <w:lang w:val="hu-HU"/>
        </w:rPr>
        <w:t>pontban</w:t>
      </w:r>
      <w:r w:rsidR="00DD23AA">
        <w:rPr>
          <w:lang w:val="hu-HU"/>
        </w:rPr>
        <w:fldChar w:fldCharType="begin"/>
      </w:r>
      <w:r w:rsidR="00DD23AA">
        <w:rPr>
          <w:lang w:val="hu-HU"/>
        </w:rPr>
        <w:instrText xml:space="preserve"> DOCVARIABLE vault_nd_0a9063b9-f941-4f5e-b116-f5b2c8a68b0d \* MERGEFORMAT </w:instrText>
      </w:r>
      <w:r w:rsidR="00DD23AA">
        <w:rPr>
          <w:lang w:val="hu-HU"/>
        </w:rPr>
        <w:fldChar w:fldCharType="separate"/>
      </w:r>
      <w:r w:rsidR="00DD23AA">
        <w:rPr>
          <w:lang w:val="hu-HU"/>
        </w:rPr>
        <w:t xml:space="preserve"> </w:t>
      </w:r>
      <w:r w:rsidR="00DD23AA">
        <w:rPr>
          <w:lang w:val="hu-HU"/>
        </w:rPr>
        <w:fldChar w:fldCharType="end"/>
      </w:r>
    </w:p>
    <w:p w14:paraId="1726D178" w14:textId="77777777" w:rsidR="00570DE5" w:rsidRPr="00C31847" w:rsidRDefault="00570DE5">
      <w:pPr>
        <w:pStyle w:val="BodyText3"/>
        <w:rPr>
          <w:color w:val="auto"/>
          <w:sz w:val="22"/>
        </w:rPr>
      </w:pPr>
    </w:p>
    <w:p w14:paraId="473E9BEB" w14:textId="77777777" w:rsidR="00570DE5" w:rsidRPr="00C31847" w:rsidRDefault="00570DE5">
      <w:pPr>
        <w:spacing w:line="240" w:lineRule="auto"/>
        <w:rPr>
          <w:lang w:val="hu-HU"/>
        </w:rPr>
      </w:pPr>
    </w:p>
    <w:p w14:paraId="47F07078" w14:textId="268ADAAC" w:rsidR="00570DE5" w:rsidRPr="00C31847" w:rsidRDefault="00570DE5" w:rsidP="00272521">
      <w:pPr>
        <w:spacing w:line="240" w:lineRule="auto"/>
        <w:ind w:left="567" w:hanging="567"/>
        <w:outlineLvl w:val="0"/>
        <w:rPr>
          <w:b/>
          <w:lang w:val="hu-HU"/>
        </w:rPr>
      </w:pPr>
      <w:r w:rsidRPr="00C31847">
        <w:rPr>
          <w:b/>
          <w:lang w:val="hu-HU"/>
        </w:rPr>
        <w:t>3.</w:t>
      </w:r>
      <w:r w:rsidRPr="00C31847">
        <w:rPr>
          <w:b/>
          <w:lang w:val="hu-HU"/>
        </w:rPr>
        <w:tab/>
        <w:t>GYÓGYSZERFORMA</w:t>
      </w:r>
      <w:r w:rsidR="00DD23AA">
        <w:rPr>
          <w:b/>
          <w:lang w:val="hu-HU"/>
        </w:rPr>
        <w:fldChar w:fldCharType="begin"/>
      </w:r>
      <w:r w:rsidR="00DD23AA">
        <w:rPr>
          <w:b/>
          <w:lang w:val="hu-HU"/>
        </w:rPr>
        <w:instrText xml:space="preserve"> DOCVARIABLE VAULT_ND_0cdd23b2-2564-4f47-9c02-1dd7fb17f261 \* MERGEFORMAT </w:instrText>
      </w:r>
      <w:r w:rsidR="00DD23AA">
        <w:rPr>
          <w:b/>
          <w:lang w:val="hu-HU"/>
        </w:rPr>
        <w:fldChar w:fldCharType="separate"/>
      </w:r>
      <w:r w:rsidR="00DD23AA">
        <w:rPr>
          <w:b/>
          <w:lang w:val="hu-HU"/>
        </w:rPr>
        <w:t xml:space="preserve"> </w:t>
      </w:r>
      <w:r w:rsidR="00DD23AA">
        <w:rPr>
          <w:b/>
          <w:lang w:val="hu-HU"/>
        </w:rPr>
        <w:fldChar w:fldCharType="end"/>
      </w:r>
    </w:p>
    <w:p w14:paraId="6E178D39" w14:textId="77777777" w:rsidR="00570DE5" w:rsidRPr="00C31847" w:rsidRDefault="00570DE5">
      <w:pPr>
        <w:spacing w:line="240" w:lineRule="auto"/>
        <w:rPr>
          <w:lang w:val="hu-HU"/>
        </w:rPr>
      </w:pPr>
    </w:p>
    <w:p w14:paraId="1891B78D" w14:textId="65A87936" w:rsidR="00570DE5" w:rsidRPr="00C31847" w:rsidRDefault="00570DE5" w:rsidP="00272521">
      <w:pPr>
        <w:spacing w:line="240" w:lineRule="auto"/>
        <w:outlineLvl w:val="0"/>
        <w:rPr>
          <w:lang w:val="hu-HU"/>
        </w:rPr>
      </w:pPr>
      <w:r w:rsidRPr="00C31847">
        <w:rPr>
          <w:lang w:val="hu-HU"/>
        </w:rPr>
        <w:t>Filmtabletta</w:t>
      </w:r>
      <w:r w:rsidR="00162632" w:rsidRPr="00C31847">
        <w:rPr>
          <w:lang w:val="hu-HU"/>
        </w:rPr>
        <w:t xml:space="preserve"> (tabletta)</w:t>
      </w:r>
      <w:r w:rsidRPr="00C31847">
        <w:rPr>
          <w:lang w:val="hu-HU"/>
        </w:rPr>
        <w:t>.</w:t>
      </w:r>
      <w:r w:rsidR="00DD23AA">
        <w:rPr>
          <w:lang w:val="hu-HU"/>
        </w:rPr>
        <w:fldChar w:fldCharType="begin"/>
      </w:r>
      <w:r w:rsidR="00DD23AA">
        <w:rPr>
          <w:lang w:val="hu-HU"/>
        </w:rPr>
        <w:instrText xml:space="preserve"> DOCVARIABLE vault_nd_5b7c8d27-382d-49e7-b508-558fdf488ca8 \* MERGEFORMAT </w:instrText>
      </w:r>
      <w:r w:rsidR="00DD23AA">
        <w:rPr>
          <w:lang w:val="hu-HU"/>
        </w:rPr>
        <w:fldChar w:fldCharType="separate"/>
      </w:r>
      <w:r w:rsidR="00DD23AA">
        <w:rPr>
          <w:lang w:val="hu-HU"/>
        </w:rPr>
        <w:t xml:space="preserve"> </w:t>
      </w:r>
      <w:r w:rsidR="00DD23AA">
        <w:rPr>
          <w:lang w:val="hu-HU"/>
        </w:rPr>
        <w:fldChar w:fldCharType="end"/>
      </w:r>
    </w:p>
    <w:p w14:paraId="293B48CF" w14:textId="77777777" w:rsidR="00570DE5" w:rsidRPr="00C31847" w:rsidRDefault="00570DE5">
      <w:pPr>
        <w:spacing w:line="240" w:lineRule="auto"/>
        <w:rPr>
          <w:lang w:val="hu-HU"/>
        </w:rPr>
      </w:pPr>
    </w:p>
    <w:p w14:paraId="6264E398" w14:textId="77777777" w:rsidR="00570DE5" w:rsidRPr="00C31847" w:rsidRDefault="00570DE5">
      <w:pPr>
        <w:spacing w:line="240" w:lineRule="auto"/>
        <w:rPr>
          <w:lang w:val="hu-HU"/>
        </w:rPr>
      </w:pPr>
      <w:r w:rsidRPr="00C31847">
        <w:rPr>
          <w:lang w:val="hu-HU"/>
        </w:rPr>
        <w:t xml:space="preserve">A törővonallal ellátott tabletta sárga színű, mindkét oldalán domború, kapszula alakú, mindkét oldalán </w:t>
      </w:r>
      <w:r w:rsidR="00D12655" w:rsidRPr="00C31847">
        <w:rPr>
          <w:lang w:val="hu-HU"/>
        </w:rPr>
        <w:t>„</w:t>
      </w:r>
      <w:r w:rsidRPr="00C31847">
        <w:rPr>
          <w:lang w:val="hu-HU"/>
        </w:rPr>
        <w:t>GX 623</w:t>
      </w:r>
      <w:r w:rsidR="00D12655" w:rsidRPr="00C31847">
        <w:rPr>
          <w:lang w:val="hu-HU"/>
        </w:rPr>
        <w:t>”</w:t>
      </w:r>
      <w:r w:rsidRPr="00C31847">
        <w:rPr>
          <w:lang w:val="hu-HU"/>
        </w:rPr>
        <w:t xml:space="preserve"> bevésettel.</w:t>
      </w:r>
    </w:p>
    <w:p w14:paraId="537C397A" w14:textId="77777777" w:rsidR="003C5480" w:rsidRPr="00C31847" w:rsidRDefault="003C5480">
      <w:pPr>
        <w:spacing w:line="240" w:lineRule="auto"/>
        <w:rPr>
          <w:lang w:val="hu-HU"/>
        </w:rPr>
      </w:pPr>
    </w:p>
    <w:p w14:paraId="5FB5CF71" w14:textId="76E0F973" w:rsidR="003C5480" w:rsidRPr="00C31847" w:rsidRDefault="003C5480" w:rsidP="00272521">
      <w:pPr>
        <w:spacing w:line="240" w:lineRule="auto"/>
        <w:outlineLvl w:val="0"/>
        <w:rPr>
          <w:lang w:val="hu-HU"/>
        </w:rPr>
      </w:pPr>
      <w:r w:rsidRPr="00C31847">
        <w:rPr>
          <w:noProof/>
          <w:lang w:val="hu-HU"/>
        </w:rPr>
        <w:t>A tabletta egyenlő adagokra osztható.</w:t>
      </w:r>
      <w:r w:rsidR="00DD23AA">
        <w:rPr>
          <w:noProof/>
          <w:lang w:val="hu-HU"/>
        </w:rPr>
        <w:fldChar w:fldCharType="begin"/>
      </w:r>
      <w:r w:rsidR="00DD23AA">
        <w:rPr>
          <w:noProof/>
          <w:lang w:val="hu-HU"/>
        </w:rPr>
        <w:instrText xml:space="preserve"> DOCVARIABLE vault_nd_bff2269a-ce9d-4e4e-95ba-5255dbeddd0c \* MERGEFORMAT </w:instrText>
      </w:r>
      <w:r w:rsidR="00DD23AA">
        <w:rPr>
          <w:noProof/>
          <w:lang w:val="hu-HU"/>
        </w:rPr>
        <w:fldChar w:fldCharType="separate"/>
      </w:r>
      <w:r w:rsidR="00DD23AA">
        <w:rPr>
          <w:noProof/>
          <w:lang w:val="hu-HU"/>
        </w:rPr>
        <w:t xml:space="preserve"> </w:t>
      </w:r>
      <w:r w:rsidR="00DD23AA">
        <w:rPr>
          <w:noProof/>
          <w:lang w:val="hu-HU"/>
        </w:rPr>
        <w:fldChar w:fldCharType="end"/>
      </w:r>
    </w:p>
    <w:p w14:paraId="5CE3FEE3" w14:textId="77777777" w:rsidR="00570DE5" w:rsidRPr="00C31847" w:rsidRDefault="00570DE5">
      <w:pPr>
        <w:spacing w:line="240" w:lineRule="auto"/>
        <w:rPr>
          <w:lang w:val="hu-HU"/>
        </w:rPr>
      </w:pPr>
    </w:p>
    <w:p w14:paraId="31B62654" w14:textId="77777777" w:rsidR="00570DE5" w:rsidRPr="00C31847" w:rsidRDefault="00570DE5">
      <w:pPr>
        <w:spacing w:line="240" w:lineRule="auto"/>
        <w:rPr>
          <w:lang w:val="hu-HU"/>
        </w:rPr>
      </w:pPr>
    </w:p>
    <w:p w14:paraId="33E93284" w14:textId="0CFE48F7" w:rsidR="00570DE5" w:rsidRPr="00BD593F" w:rsidRDefault="00570DE5" w:rsidP="00272521">
      <w:pPr>
        <w:spacing w:line="240" w:lineRule="auto"/>
        <w:ind w:left="567" w:hanging="567"/>
        <w:outlineLvl w:val="0"/>
        <w:rPr>
          <w:b/>
          <w:caps/>
          <w:lang w:val="hu-HU"/>
        </w:rPr>
      </w:pPr>
      <w:r w:rsidRPr="00BD593F">
        <w:rPr>
          <w:b/>
          <w:caps/>
          <w:lang w:val="hu-HU"/>
        </w:rPr>
        <w:t>4.</w:t>
      </w:r>
      <w:r w:rsidRPr="00BD593F">
        <w:rPr>
          <w:b/>
          <w:caps/>
          <w:lang w:val="hu-HU"/>
        </w:rPr>
        <w:tab/>
        <w:t>KLINIKAI JELLEMZŐK</w:t>
      </w:r>
      <w:r w:rsidR="00DD23AA" w:rsidRPr="00BD593F">
        <w:rPr>
          <w:b/>
          <w:caps/>
          <w:lang w:val="hu-HU"/>
        </w:rPr>
        <w:fldChar w:fldCharType="begin"/>
      </w:r>
      <w:r w:rsidR="00DD23AA" w:rsidRPr="00BD593F">
        <w:rPr>
          <w:b/>
          <w:caps/>
          <w:lang w:val="hu-HU"/>
        </w:rPr>
        <w:instrText xml:space="preserve"> DOCVARIABLE VAULT_ND_066a2801-f409-4d1f-8bb7-72d609f9338b \* MERGEFORMAT </w:instrText>
      </w:r>
      <w:r w:rsidR="00DD23AA" w:rsidRPr="00BD593F">
        <w:rPr>
          <w:b/>
          <w:caps/>
          <w:lang w:val="hu-HU"/>
        </w:rPr>
        <w:fldChar w:fldCharType="separate"/>
      </w:r>
      <w:r w:rsidR="00DD23AA" w:rsidRPr="00BD593F">
        <w:rPr>
          <w:b/>
          <w:caps/>
          <w:lang w:val="hu-HU"/>
        </w:rPr>
        <w:t xml:space="preserve"> </w:t>
      </w:r>
      <w:r w:rsidR="00DD23AA" w:rsidRPr="00BD593F">
        <w:rPr>
          <w:b/>
          <w:caps/>
          <w:lang w:val="hu-HU"/>
        </w:rPr>
        <w:fldChar w:fldCharType="end"/>
      </w:r>
    </w:p>
    <w:p w14:paraId="1443CF2B" w14:textId="77777777" w:rsidR="00570DE5" w:rsidRPr="00C31847" w:rsidRDefault="00570DE5">
      <w:pPr>
        <w:pStyle w:val="EndnoteText"/>
        <w:spacing w:line="240" w:lineRule="auto"/>
        <w:rPr>
          <w:lang w:val="hu-HU"/>
        </w:rPr>
      </w:pPr>
    </w:p>
    <w:p w14:paraId="086F569A" w14:textId="2968CCB6" w:rsidR="00570DE5" w:rsidRPr="00C31847" w:rsidRDefault="00570DE5" w:rsidP="00272521">
      <w:pPr>
        <w:numPr>
          <w:ilvl w:val="1"/>
          <w:numId w:val="11"/>
        </w:numPr>
        <w:spacing w:line="240" w:lineRule="auto"/>
        <w:outlineLvl w:val="0"/>
        <w:rPr>
          <w:b/>
          <w:lang w:val="hu-HU"/>
        </w:rPr>
      </w:pPr>
      <w:r w:rsidRPr="00C31847">
        <w:rPr>
          <w:b/>
          <w:lang w:val="hu-HU"/>
        </w:rPr>
        <w:t>Terápiás javallatok</w:t>
      </w:r>
      <w:r w:rsidR="00DD23AA">
        <w:rPr>
          <w:b/>
          <w:lang w:val="hu-HU"/>
        </w:rPr>
        <w:fldChar w:fldCharType="begin"/>
      </w:r>
      <w:r w:rsidR="00DD23AA">
        <w:rPr>
          <w:b/>
          <w:lang w:val="hu-HU"/>
        </w:rPr>
        <w:instrText xml:space="preserve"> DOCVARIABLE vault_nd_99ce5d26-181d-438b-adec-938898b83d8e \* MERGEFORMAT </w:instrText>
      </w:r>
      <w:r w:rsidR="00DD23AA">
        <w:rPr>
          <w:b/>
          <w:lang w:val="hu-HU"/>
        </w:rPr>
        <w:fldChar w:fldCharType="separate"/>
      </w:r>
      <w:r w:rsidR="00DD23AA">
        <w:rPr>
          <w:b/>
          <w:lang w:val="hu-HU"/>
        </w:rPr>
        <w:t xml:space="preserve"> </w:t>
      </w:r>
      <w:r w:rsidR="00DD23AA">
        <w:rPr>
          <w:b/>
          <w:lang w:val="hu-HU"/>
        </w:rPr>
        <w:fldChar w:fldCharType="end"/>
      </w:r>
    </w:p>
    <w:p w14:paraId="325A0B57" w14:textId="77777777" w:rsidR="00570DE5" w:rsidRPr="00C31847" w:rsidRDefault="00570DE5">
      <w:pPr>
        <w:spacing w:line="240" w:lineRule="auto"/>
        <w:rPr>
          <w:b/>
          <w:lang w:val="hu-HU"/>
        </w:rPr>
      </w:pPr>
    </w:p>
    <w:p w14:paraId="4371E7B1" w14:textId="77777777" w:rsidR="00570DE5" w:rsidRPr="00C31847" w:rsidRDefault="00570DE5">
      <w:pPr>
        <w:spacing w:line="240" w:lineRule="auto"/>
        <w:rPr>
          <w:lang w:val="hu-HU"/>
        </w:rPr>
      </w:pPr>
      <w:r w:rsidRPr="00C31847">
        <w:rPr>
          <w:lang w:val="hu-HU"/>
        </w:rPr>
        <w:t>A Ziagen az emberi immunhiány-vírus (HIV) fertőzések kombinált antiretrovirális kezelésére javallott</w:t>
      </w:r>
      <w:r w:rsidR="007812AA">
        <w:rPr>
          <w:lang w:val="hu-HU"/>
        </w:rPr>
        <w:t xml:space="preserve"> felnőtteknél</w:t>
      </w:r>
      <w:r w:rsidR="002332FE">
        <w:rPr>
          <w:lang w:val="hu-HU"/>
        </w:rPr>
        <w:t>, serdülőknél</w:t>
      </w:r>
      <w:r w:rsidR="007812AA">
        <w:rPr>
          <w:lang w:val="hu-HU"/>
        </w:rPr>
        <w:t xml:space="preserve"> és gyermekeknél</w:t>
      </w:r>
      <w:r w:rsidR="002332FE">
        <w:rPr>
          <w:lang w:val="hu-HU"/>
        </w:rPr>
        <w:t xml:space="preserve"> (lásd 4.</w:t>
      </w:r>
      <w:r w:rsidR="002332FE" w:rsidRPr="006B3E04">
        <w:rPr>
          <w:lang w:val="hu-HU"/>
        </w:rPr>
        <w:t xml:space="preserve">4 </w:t>
      </w:r>
      <w:r w:rsidR="002332FE">
        <w:rPr>
          <w:lang w:val="hu-HU"/>
        </w:rPr>
        <w:t>és 5.1 pont)</w:t>
      </w:r>
      <w:r w:rsidRPr="00C31847">
        <w:rPr>
          <w:lang w:val="hu-HU"/>
        </w:rPr>
        <w:t>.</w:t>
      </w:r>
    </w:p>
    <w:p w14:paraId="03D23809" w14:textId="77777777" w:rsidR="00570DE5" w:rsidRPr="00C31847" w:rsidRDefault="00570DE5">
      <w:pPr>
        <w:spacing w:line="240" w:lineRule="auto"/>
        <w:rPr>
          <w:lang w:val="hu-HU"/>
        </w:rPr>
      </w:pPr>
    </w:p>
    <w:p w14:paraId="32BC76BB" w14:textId="77777777" w:rsidR="00570DE5" w:rsidRPr="00C31847" w:rsidRDefault="00570DE5">
      <w:pPr>
        <w:spacing w:line="240" w:lineRule="auto"/>
        <w:rPr>
          <w:lang w:val="hu-HU"/>
        </w:rPr>
      </w:pPr>
      <w:r w:rsidRPr="00C31847">
        <w:rPr>
          <w:lang w:val="hu-HU"/>
        </w:rPr>
        <w:t>A Ziagen kedvező hatásának kimutatása főleg előzetesen nem kezelt felnőtt betegek napi kétszeri adagolással történő kombinált kezelésével végzett vizsgálatok eredményein alapszik (lásd 5.1</w:t>
      </w:r>
      <w:r w:rsidR="00502179" w:rsidRPr="00C31847">
        <w:rPr>
          <w:lang w:val="hu-HU"/>
        </w:rPr>
        <w:t> </w:t>
      </w:r>
      <w:r w:rsidRPr="00C31847">
        <w:rPr>
          <w:lang w:val="hu-HU"/>
        </w:rPr>
        <w:t>pont).</w:t>
      </w:r>
    </w:p>
    <w:p w14:paraId="0323A606" w14:textId="77777777" w:rsidR="00570DE5" w:rsidRPr="00C31847" w:rsidRDefault="00570DE5">
      <w:pPr>
        <w:widowControl w:val="0"/>
        <w:spacing w:line="240" w:lineRule="auto"/>
        <w:rPr>
          <w:szCs w:val="22"/>
          <w:lang w:val="hu-HU"/>
        </w:rPr>
      </w:pPr>
    </w:p>
    <w:p w14:paraId="09A4EF9A" w14:textId="77777777" w:rsidR="00570DE5" w:rsidRPr="00C31847" w:rsidRDefault="00570DE5">
      <w:pPr>
        <w:spacing w:line="240" w:lineRule="auto"/>
        <w:rPr>
          <w:szCs w:val="22"/>
          <w:lang w:val="hu-HU"/>
        </w:rPr>
      </w:pPr>
      <w:r w:rsidRPr="00C31847">
        <w:rPr>
          <w:szCs w:val="22"/>
          <w:lang w:val="hu-HU"/>
        </w:rPr>
        <w:t>Az abakavir-terápia megkezdése előtt valamennyi HIV-fertőzött betegen HLA</w:t>
      </w:r>
      <w:r w:rsidRPr="00C31847">
        <w:rPr>
          <w:szCs w:val="22"/>
          <w:lang w:val="hu-HU"/>
        </w:rPr>
        <w:noBreakHyphen/>
        <w:t>B*5701 allél hordozás szűrést kell végezni, rasszbeli hovatartozástól függetlenül</w:t>
      </w:r>
      <w:r w:rsidR="002332FE">
        <w:rPr>
          <w:szCs w:val="22"/>
          <w:lang w:val="hu-HU"/>
        </w:rPr>
        <w:t xml:space="preserve"> </w:t>
      </w:r>
      <w:r w:rsidR="002332FE">
        <w:rPr>
          <w:lang w:val="hu-HU"/>
        </w:rPr>
        <w:t>(lásd 4.4 pont)</w:t>
      </w:r>
      <w:r w:rsidRPr="00C31847">
        <w:rPr>
          <w:szCs w:val="22"/>
          <w:lang w:val="hu-HU"/>
        </w:rPr>
        <w:t>. Az abakavir nem alkalmazható olyan betegeknél, akikről ismert, hogy HLA</w:t>
      </w:r>
      <w:r w:rsidR="000974E3">
        <w:rPr>
          <w:szCs w:val="22"/>
          <w:lang w:val="hu-HU"/>
        </w:rPr>
        <w:noBreakHyphen/>
      </w:r>
      <w:r w:rsidRPr="00C31847">
        <w:rPr>
          <w:szCs w:val="22"/>
          <w:lang w:val="hu-HU"/>
        </w:rPr>
        <w:t>B*5701 allél hordozók.</w:t>
      </w:r>
    </w:p>
    <w:p w14:paraId="17889C00" w14:textId="77777777" w:rsidR="00570DE5" w:rsidRPr="00C31847" w:rsidRDefault="00570DE5">
      <w:pPr>
        <w:spacing w:line="240" w:lineRule="auto"/>
        <w:rPr>
          <w:lang w:val="hu-HU"/>
        </w:rPr>
      </w:pPr>
    </w:p>
    <w:p w14:paraId="6ED5672E" w14:textId="00F0F322" w:rsidR="00570DE5" w:rsidRPr="00C31847" w:rsidRDefault="00570DE5" w:rsidP="00272521">
      <w:pPr>
        <w:keepNext/>
        <w:numPr>
          <w:ilvl w:val="1"/>
          <w:numId w:val="10"/>
        </w:numPr>
        <w:spacing w:line="240" w:lineRule="auto"/>
        <w:outlineLvl w:val="0"/>
        <w:rPr>
          <w:b/>
          <w:lang w:val="hu-HU"/>
        </w:rPr>
      </w:pPr>
      <w:r w:rsidRPr="00C31847">
        <w:rPr>
          <w:b/>
          <w:lang w:val="hu-HU"/>
        </w:rPr>
        <w:t>Adagolás és alkalmazás</w:t>
      </w:r>
      <w:r w:rsidR="00DD23AA">
        <w:rPr>
          <w:b/>
          <w:lang w:val="hu-HU"/>
        </w:rPr>
        <w:fldChar w:fldCharType="begin"/>
      </w:r>
      <w:r w:rsidR="00DD23AA">
        <w:rPr>
          <w:b/>
          <w:lang w:val="hu-HU"/>
        </w:rPr>
        <w:instrText xml:space="preserve"> DOCVARIABLE vault_nd_421c2c4d-dab8-4bef-aaac-cefb988053c2 \* MERGEFORMAT </w:instrText>
      </w:r>
      <w:r w:rsidR="00DD23AA">
        <w:rPr>
          <w:b/>
          <w:lang w:val="hu-HU"/>
        </w:rPr>
        <w:fldChar w:fldCharType="separate"/>
      </w:r>
      <w:r w:rsidR="00DD23AA">
        <w:rPr>
          <w:b/>
          <w:lang w:val="hu-HU"/>
        </w:rPr>
        <w:t xml:space="preserve"> </w:t>
      </w:r>
      <w:r w:rsidR="00DD23AA">
        <w:rPr>
          <w:b/>
          <w:lang w:val="hu-HU"/>
        </w:rPr>
        <w:fldChar w:fldCharType="end"/>
      </w:r>
    </w:p>
    <w:p w14:paraId="0BE453B3" w14:textId="77777777" w:rsidR="00570DE5" w:rsidRPr="00C31847" w:rsidRDefault="00570DE5" w:rsidP="00502179">
      <w:pPr>
        <w:keepNext/>
        <w:spacing w:line="240" w:lineRule="auto"/>
        <w:rPr>
          <w:b/>
          <w:lang w:val="hu-HU"/>
        </w:rPr>
      </w:pPr>
    </w:p>
    <w:p w14:paraId="516BBF2F" w14:textId="1260FA67" w:rsidR="00570DE5" w:rsidRPr="00C31847" w:rsidRDefault="00570DE5" w:rsidP="00272521">
      <w:pPr>
        <w:spacing w:line="240" w:lineRule="auto"/>
        <w:outlineLvl w:val="0"/>
        <w:rPr>
          <w:lang w:val="hu-HU"/>
        </w:rPr>
      </w:pPr>
      <w:r w:rsidRPr="00C31847">
        <w:rPr>
          <w:lang w:val="hu-HU"/>
        </w:rPr>
        <w:t>A Ziagen-t a HIV-fertőzés kezelésében tapasztalt orvosnak kell rendelnie.</w:t>
      </w:r>
      <w:r w:rsidR="00DD23AA">
        <w:rPr>
          <w:lang w:val="hu-HU"/>
        </w:rPr>
        <w:fldChar w:fldCharType="begin"/>
      </w:r>
      <w:r w:rsidR="00DD23AA">
        <w:rPr>
          <w:lang w:val="hu-HU"/>
        </w:rPr>
        <w:instrText xml:space="preserve"> DOCVARIABLE vault_nd_c59c666d-d1df-47d1-b7ce-f8887897bfcc \* MERGEFORMAT </w:instrText>
      </w:r>
      <w:r w:rsidR="00DD23AA">
        <w:rPr>
          <w:lang w:val="hu-HU"/>
        </w:rPr>
        <w:fldChar w:fldCharType="separate"/>
      </w:r>
      <w:r w:rsidR="00DD23AA">
        <w:rPr>
          <w:lang w:val="hu-HU"/>
        </w:rPr>
        <w:t xml:space="preserve"> </w:t>
      </w:r>
      <w:r w:rsidR="00DD23AA">
        <w:rPr>
          <w:lang w:val="hu-HU"/>
        </w:rPr>
        <w:fldChar w:fldCharType="end"/>
      </w:r>
    </w:p>
    <w:p w14:paraId="2D926104" w14:textId="77777777" w:rsidR="00570DE5" w:rsidRPr="00C31847" w:rsidRDefault="00570DE5">
      <w:pPr>
        <w:spacing w:line="240" w:lineRule="auto"/>
        <w:rPr>
          <w:lang w:val="hu-HU"/>
        </w:rPr>
      </w:pPr>
    </w:p>
    <w:p w14:paraId="63A0A25B" w14:textId="716D68E3" w:rsidR="00570DE5" w:rsidRPr="00C31847" w:rsidRDefault="00570DE5" w:rsidP="00272521">
      <w:pPr>
        <w:outlineLvl w:val="0"/>
        <w:rPr>
          <w:lang w:val="hu-HU"/>
        </w:rPr>
      </w:pPr>
      <w:r w:rsidRPr="00C31847">
        <w:rPr>
          <w:lang w:val="hu-HU"/>
        </w:rPr>
        <w:t>A Ziagen táplálékkal együtt vagy anélkül is bevehető.</w:t>
      </w:r>
      <w:r w:rsidR="00DD23AA">
        <w:rPr>
          <w:lang w:val="hu-HU"/>
        </w:rPr>
        <w:fldChar w:fldCharType="begin"/>
      </w:r>
      <w:r w:rsidR="00DD23AA">
        <w:rPr>
          <w:lang w:val="hu-HU"/>
        </w:rPr>
        <w:instrText xml:space="preserve"> DOCVARIABLE vault_nd_926d7500-7923-4c0d-a19b-03d0acb6ac34 \* MERGEFORMAT </w:instrText>
      </w:r>
      <w:r w:rsidR="00DD23AA">
        <w:rPr>
          <w:lang w:val="hu-HU"/>
        </w:rPr>
        <w:fldChar w:fldCharType="separate"/>
      </w:r>
      <w:r w:rsidR="00DD23AA">
        <w:rPr>
          <w:lang w:val="hu-HU"/>
        </w:rPr>
        <w:t xml:space="preserve"> </w:t>
      </w:r>
      <w:r w:rsidR="00DD23AA">
        <w:rPr>
          <w:lang w:val="hu-HU"/>
        </w:rPr>
        <w:fldChar w:fldCharType="end"/>
      </w:r>
    </w:p>
    <w:p w14:paraId="248156F9" w14:textId="77777777" w:rsidR="00ED250E" w:rsidRPr="00C31847" w:rsidRDefault="00ED250E">
      <w:pPr>
        <w:rPr>
          <w:lang w:val="hu-HU"/>
        </w:rPr>
      </w:pPr>
    </w:p>
    <w:p w14:paraId="10F2671A" w14:textId="77777777" w:rsidR="00570DE5" w:rsidRPr="00C31847" w:rsidRDefault="00ED250E">
      <w:pPr>
        <w:rPr>
          <w:lang w:val="hu-HU"/>
        </w:rPr>
      </w:pPr>
      <w:r w:rsidRPr="00C31847">
        <w:rPr>
          <w:lang w:val="hu-HU"/>
        </w:rPr>
        <w:t>A teljes adag bevételének biztosítása érdekében legjobb a tablettá(ka)t egészben, nem összetörve lenyelni.</w:t>
      </w:r>
    </w:p>
    <w:p w14:paraId="3E69FF5A" w14:textId="77777777" w:rsidR="00ED250E" w:rsidRPr="00C31847" w:rsidRDefault="00ED250E">
      <w:pPr>
        <w:rPr>
          <w:lang w:val="hu-HU"/>
        </w:rPr>
      </w:pPr>
    </w:p>
    <w:p w14:paraId="0375EE4D" w14:textId="77777777" w:rsidR="00570DE5" w:rsidRPr="00C31847" w:rsidRDefault="00570DE5">
      <w:pPr>
        <w:spacing w:line="240" w:lineRule="auto"/>
        <w:rPr>
          <w:lang w:val="hu-HU"/>
        </w:rPr>
      </w:pPr>
      <w:r w:rsidRPr="00C31847">
        <w:rPr>
          <w:lang w:val="hu-HU"/>
        </w:rPr>
        <w:t>A Ziagen belsőleges oldat formájában is rendelkezésre áll három hónaposnál idősebb és 14</w:t>
      </w:r>
      <w:r w:rsidR="00502179" w:rsidRPr="00C31847">
        <w:rPr>
          <w:lang w:val="hu-HU"/>
        </w:rPr>
        <w:t> </w:t>
      </w:r>
      <w:r w:rsidRPr="00C31847">
        <w:rPr>
          <w:lang w:val="hu-HU"/>
        </w:rPr>
        <w:t>kg alatti testtömegű gyermekek,</w:t>
      </w:r>
      <w:r w:rsidRPr="00C31847">
        <w:rPr>
          <w:color w:val="000000"/>
          <w:szCs w:val="22"/>
          <w:lang w:val="hu-HU"/>
        </w:rPr>
        <w:t xml:space="preserve"> illetve olyan betegek számára, akiknél a tabletta nem alkalmazható</w:t>
      </w:r>
      <w:r w:rsidRPr="00C31847">
        <w:rPr>
          <w:lang w:val="hu-HU"/>
        </w:rPr>
        <w:t>.</w:t>
      </w:r>
    </w:p>
    <w:p w14:paraId="5E43A1D7" w14:textId="77777777" w:rsidR="00ED250E" w:rsidRPr="00C31847" w:rsidRDefault="00ED250E">
      <w:pPr>
        <w:spacing w:line="240" w:lineRule="auto"/>
        <w:rPr>
          <w:color w:val="000000"/>
          <w:szCs w:val="22"/>
          <w:lang w:val="hu-HU"/>
        </w:rPr>
      </w:pPr>
    </w:p>
    <w:p w14:paraId="63A492D7" w14:textId="77777777" w:rsidR="00ED250E" w:rsidRPr="00C31847" w:rsidRDefault="00ED250E" w:rsidP="00ED250E">
      <w:pPr>
        <w:widowControl w:val="0"/>
        <w:rPr>
          <w:color w:val="000000"/>
          <w:szCs w:val="22"/>
          <w:lang w:val="hu-HU"/>
        </w:rPr>
      </w:pPr>
      <w:r w:rsidRPr="00C31847">
        <w:rPr>
          <w:color w:val="000000"/>
          <w:szCs w:val="22"/>
          <w:lang w:val="hu-HU"/>
        </w:rPr>
        <w:t>Azok a betegek, akik nem képesek a tabletta lenyelésére, a tablettákat összetörhetik, és kevés pépes ételbe vagy folyadékba keverhetik, amelyet azonnal el kell fogyasztani (lásd 5.2 pont).</w:t>
      </w:r>
    </w:p>
    <w:p w14:paraId="3BA224DD" w14:textId="77777777" w:rsidR="00ED250E" w:rsidRPr="00C31847" w:rsidRDefault="00ED250E">
      <w:pPr>
        <w:spacing w:line="240" w:lineRule="auto"/>
        <w:rPr>
          <w:lang w:val="hu-HU"/>
        </w:rPr>
      </w:pPr>
    </w:p>
    <w:p w14:paraId="566CF532" w14:textId="7CF3688C" w:rsidR="00D774F7" w:rsidRPr="00476166" w:rsidRDefault="00570DE5" w:rsidP="00272521">
      <w:pPr>
        <w:keepNext/>
        <w:spacing w:line="240" w:lineRule="auto"/>
        <w:outlineLvl w:val="0"/>
        <w:rPr>
          <w:i/>
          <w:u w:val="single"/>
          <w:lang w:val="hu-HU"/>
        </w:rPr>
      </w:pPr>
      <w:r w:rsidRPr="00476166">
        <w:rPr>
          <w:i/>
          <w:u w:val="single"/>
          <w:lang w:val="hu-HU"/>
        </w:rPr>
        <w:t>Felnőttek</w:t>
      </w:r>
      <w:r w:rsidR="00D774F7" w:rsidRPr="00476166">
        <w:rPr>
          <w:i/>
          <w:u w:val="single"/>
          <w:lang w:val="hu-HU"/>
        </w:rPr>
        <w:t>,</w:t>
      </w:r>
      <w:r w:rsidRPr="00476166">
        <w:rPr>
          <w:i/>
          <w:u w:val="single"/>
          <w:lang w:val="hu-HU"/>
        </w:rPr>
        <w:t xml:space="preserve"> serdülők </w:t>
      </w:r>
      <w:r w:rsidR="00D774F7" w:rsidRPr="00476166">
        <w:rPr>
          <w:i/>
          <w:u w:val="single"/>
          <w:lang w:val="hu-HU"/>
        </w:rPr>
        <w:t>és gyermekek (legalább 25 kg testtömegűek):</w:t>
      </w:r>
      <w:r w:rsidR="00DD23AA">
        <w:rPr>
          <w:i/>
          <w:u w:val="single"/>
          <w:lang w:val="hu-HU"/>
        </w:rPr>
        <w:fldChar w:fldCharType="begin"/>
      </w:r>
      <w:r w:rsidR="00DD23AA">
        <w:rPr>
          <w:i/>
          <w:u w:val="single"/>
          <w:lang w:val="hu-HU"/>
        </w:rPr>
        <w:instrText xml:space="preserve"> DOCVARIABLE vault_nd_b99c9d48-9f9f-4b57-8df8-8d2b78c78680 \* MERGEFORMAT </w:instrText>
      </w:r>
      <w:r w:rsidR="00DD23AA">
        <w:rPr>
          <w:i/>
          <w:u w:val="single"/>
          <w:lang w:val="hu-HU"/>
        </w:rPr>
        <w:fldChar w:fldCharType="separate"/>
      </w:r>
      <w:r w:rsidR="00DD23AA">
        <w:rPr>
          <w:i/>
          <w:u w:val="single"/>
          <w:lang w:val="hu-HU"/>
        </w:rPr>
        <w:t xml:space="preserve"> </w:t>
      </w:r>
      <w:r w:rsidR="00DD23AA">
        <w:rPr>
          <w:i/>
          <w:u w:val="single"/>
          <w:lang w:val="hu-HU"/>
        </w:rPr>
        <w:fldChar w:fldCharType="end"/>
      </w:r>
    </w:p>
    <w:p w14:paraId="2D0760DF" w14:textId="77777777" w:rsidR="00D774F7" w:rsidRDefault="00D774F7" w:rsidP="00D774F7">
      <w:pPr>
        <w:keepNext/>
        <w:spacing w:line="240" w:lineRule="auto"/>
        <w:rPr>
          <w:i/>
          <w:lang w:val="hu-HU"/>
        </w:rPr>
      </w:pPr>
    </w:p>
    <w:p w14:paraId="0F1C1F76" w14:textId="77777777" w:rsidR="00570DE5" w:rsidRPr="00C31847" w:rsidRDefault="00D774F7">
      <w:pPr>
        <w:spacing w:line="240" w:lineRule="auto"/>
        <w:rPr>
          <w:lang w:val="hu-HU"/>
        </w:rPr>
      </w:pPr>
      <w:r>
        <w:rPr>
          <w:lang w:val="hu-HU"/>
        </w:rPr>
        <w:t>A</w:t>
      </w:r>
      <w:r w:rsidR="00570DE5" w:rsidRPr="00C31847">
        <w:rPr>
          <w:lang w:val="hu-HU"/>
        </w:rPr>
        <w:t xml:space="preserve"> Ziagen ajánlott adagja napi 600</w:t>
      </w:r>
      <w:r w:rsidR="006E3D8B" w:rsidRPr="00C31847">
        <w:rPr>
          <w:lang w:val="hu-HU"/>
        </w:rPr>
        <w:t> </w:t>
      </w:r>
      <w:r w:rsidR="00570DE5" w:rsidRPr="00C31847">
        <w:rPr>
          <w:lang w:val="hu-HU"/>
        </w:rPr>
        <w:t>mg. Ez beadható vagy naponta kétszer 300</w:t>
      </w:r>
      <w:r w:rsidR="006E3D8B" w:rsidRPr="00C31847">
        <w:rPr>
          <w:lang w:val="hu-HU"/>
        </w:rPr>
        <w:t> </w:t>
      </w:r>
      <w:r w:rsidR="00570DE5" w:rsidRPr="00C31847">
        <w:rPr>
          <w:lang w:val="hu-HU"/>
        </w:rPr>
        <w:t>mg (1</w:t>
      </w:r>
      <w:r w:rsidR="00502179" w:rsidRPr="00C31847">
        <w:rPr>
          <w:lang w:val="hu-HU"/>
        </w:rPr>
        <w:t> </w:t>
      </w:r>
      <w:r w:rsidR="00570DE5" w:rsidRPr="00C31847">
        <w:rPr>
          <w:lang w:val="hu-HU"/>
        </w:rPr>
        <w:t>tabletta), vagy naponta egyszer 600</w:t>
      </w:r>
      <w:r w:rsidR="006E3D8B" w:rsidRPr="00C31847">
        <w:rPr>
          <w:lang w:val="hu-HU"/>
        </w:rPr>
        <w:t> </w:t>
      </w:r>
      <w:r w:rsidR="00570DE5" w:rsidRPr="00C31847">
        <w:rPr>
          <w:lang w:val="hu-HU"/>
        </w:rPr>
        <w:t>mg (2</w:t>
      </w:r>
      <w:r w:rsidR="00502179" w:rsidRPr="00C31847">
        <w:rPr>
          <w:lang w:val="hu-HU"/>
        </w:rPr>
        <w:t> </w:t>
      </w:r>
      <w:r w:rsidR="00570DE5" w:rsidRPr="00C31847">
        <w:rPr>
          <w:lang w:val="hu-HU"/>
        </w:rPr>
        <w:t>tabletta) formájában (lásd 4.4 és 5.1</w:t>
      </w:r>
      <w:r w:rsidR="00502179" w:rsidRPr="00C31847">
        <w:rPr>
          <w:lang w:val="hu-HU"/>
        </w:rPr>
        <w:t> </w:t>
      </w:r>
      <w:r w:rsidR="00570DE5" w:rsidRPr="00C31847">
        <w:rPr>
          <w:lang w:val="hu-HU"/>
        </w:rPr>
        <w:t>pont).</w:t>
      </w:r>
    </w:p>
    <w:p w14:paraId="44EF9A2E" w14:textId="77777777" w:rsidR="00570DE5" w:rsidRPr="00C31847" w:rsidRDefault="00570DE5">
      <w:pPr>
        <w:pStyle w:val="Header"/>
        <w:spacing w:line="240" w:lineRule="auto"/>
        <w:rPr>
          <w:rFonts w:ascii="Times New Roman" w:hAnsi="Times New Roman"/>
          <w:sz w:val="22"/>
          <w:lang w:val="hu-HU"/>
        </w:rPr>
      </w:pPr>
    </w:p>
    <w:p w14:paraId="36FAA5E9" w14:textId="5B70044A" w:rsidR="00570DE5" w:rsidRPr="00C31847" w:rsidRDefault="00570DE5" w:rsidP="00272521">
      <w:pPr>
        <w:keepNext/>
        <w:spacing w:line="240" w:lineRule="auto"/>
        <w:outlineLvl w:val="0"/>
        <w:rPr>
          <w:lang w:val="hu-HU"/>
        </w:rPr>
      </w:pPr>
      <w:r w:rsidRPr="00476166">
        <w:rPr>
          <w:i/>
          <w:u w:val="single"/>
          <w:lang w:val="hu-HU"/>
        </w:rPr>
        <w:lastRenderedPageBreak/>
        <w:t xml:space="preserve">Gyermekek </w:t>
      </w:r>
      <w:r w:rsidR="00D774F7" w:rsidRPr="00476166">
        <w:rPr>
          <w:i/>
          <w:u w:val="single"/>
          <w:lang w:val="hu-HU"/>
        </w:rPr>
        <w:t>(</w:t>
      </w:r>
      <w:r w:rsidR="00D774F7" w:rsidRPr="00D774F7">
        <w:rPr>
          <w:i/>
          <w:u w:val="single"/>
          <w:lang w:val="hu-HU"/>
        </w:rPr>
        <w:t>25</w:t>
      </w:r>
      <w:del w:id="2" w:author="Author">
        <w:r w:rsidR="00D774F7" w:rsidRPr="00D774F7" w:rsidDel="00BD29F1">
          <w:rPr>
            <w:i/>
            <w:u w:val="single"/>
            <w:lang w:val="hu-HU"/>
          </w:rPr>
          <w:delText xml:space="preserve"> </w:delText>
        </w:r>
      </w:del>
      <w:ins w:id="3" w:author="Author">
        <w:r w:rsidR="00BD29F1">
          <w:rPr>
            <w:i/>
            <w:u w:val="single"/>
            <w:lang w:val="hu-HU"/>
          </w:rPr>
          <w:t> </w:t>
        </w:r>
      </w:ins>
      <w:r w:rsidR="00D774F7" w:rsidRPr="00D774F7">
        <w:rPr>
          <w:i/>
          <w:u w:val="single"/>
          <w:lang w:val="hu-HU"/>
        </w:rPr>
        <w:t>kg</w:t>
      </w:r>
      <w:r w:rsidR="00D774F7" w:rsidRPr="00D774F7">
        <w:rPr>
          <w:i/>
          <w:u w:val="single"/>
          <w:lang w:val="hu-HU"/>
        </w:rPr>
        <w:noBreakHyphen/>
        <w:t>nál kisebb testtömegűek</w:t>
      </w:r>
      <w:r w:rsidR="00D774F7" w:rsidRPr="00476166">
        <w:rPr>
          <w:i/>
          <w:u w:val="single"/>
          <w:lang w:val="hu-HU"/>
        </w:rPr>
        <w:t>)</w:t>
      </w:r>
      <w:r w:rsidRPr="00476166">
        <w:rPr>
          <w:i/>
          <w:u w:val="single"/>
          <w:lang w:val="hu-HU"/>
        </w:rPr>
        <w:t>:</w:t>
      </w:r>
      <w:r w:rsidR="00DD23AA">
        <w:rPr>
          <w:i/>
          <w:u w:val="single"/>
          <w:lang w:val="hu-HU"/>
        </w:rPr>
        <w:fldChar w:fldCharType="begin"/>
      </w:r>
      <w:r w:rsidR="00DD23AA">
        <w:rPr>
          <w:i/>
          <w:u w:val="single"/>
          <w:lang w:val="hu-HU"/>
        </w:rPr>
        <w:instrText xml:space="preserve"> DOCVARIABLE vault_nd_2686eee4-1a53-4285-85e6-74357b199ca9 \* MERGEFORMAT </w:instrText>
      </w:r>
      <w:r w:rsidR="00DD23AA">
        <w:rPr>
          <w:i/>
          <w:u w:val="single"/>
          <w:lang w:val="hu-HU"/>
        </w:rPr>
        <w:fldChar w:fldCharType="separate"/>
      </w:r>
      <w:r w:rsidR="00DD23AA">
        <w:rPr>
          <w:i/>
          <w:u w:val="single"/>
          <w:lang w:val="hu-HU"/>
        </w:rPr>
        <w:t xml:space="preserve"> </w:t>
      </w:r>
      <w:r w:rsidR="00DD23AA">
        <w:rPr>
          <w:i/>
          <w:u w:val="single"/>
          <w:lang w:val="hu-HU"/>
        </w:rPr>
        <w:fldChar w:fldCharType="end"/>
      </w:r>
    </w:p>
    <w:p w14:paraId="48BBB542" w14:textId="77777777" w:rsidR="00570DE5" w:rsidRPr="00C31847" w:rsidRDefault="00570DE5">
      <w:pPr>
        <w:keepNext/>
        <w:spacing w:line="240" w:lineRule="auto"/>
        <w:rPr>
          <w:lang w:val="hu-HU"/>
        </w:rPr>
      </w:pPr>
    </w:p>
    <w:p w14:paraId="6425881B" w14:textId="746866DD" w:rsidR="00D774F7" w:rsidRDefault="00570DE5" w:rsidP="00272521">
      <w:pPr>
        <w:spacing w:line="240" w:lineRule="auto"/>
        <w:outlineLvl w:val="0"/>
        <w:rPr>
          <w:lang w:val="hu-HU"/>
        </w:rPr>
      </w:pPr>
      <w:r w:rsidRPr="00C31847">
        <w:rPr>
          <w:lang w:val="hu-HU"/>
        </w:rPr>
        <w:t xml:space="preserve">A Ziagen tabletta esetében a </w:t>
      </w:r>
      <w:r w:rsidR="00D774F7">
        <w:rPr>
          <w:lang w:val="hu-HU"/>
        </w:rPr>
        <w:t>testtömeg</w:t>
      </w:r>
      <w:r w:rsidRPr="00C31847">
        <w:rPr>
          <w:lang w:val="hu-HU"/>
        </w:rPr>
        <w:t>csoportok szerinti adagolás ajánlott.</w:t>
      </w:r>
      <w:r w:rsidR="00DD23AA">
        <w:rPr>
          <w:lang w:val="hu-HU"/>
        </w:rPr>
        <w:fldChar w:fldCharType="begin"/>
      </w:r>
      <w:r w:rsidR="00DD23AA">
        <w:rPr>
          <w:lang w:val="hu-HU"/>
        </w:rPr>
        <w:instrText xml:space="preserve"> DOCVARIABLE vault_nd_f52b6e91-ddc3-4c81-b46a-3aa2c0f8256b \* MERGEFORMAT </w:instrText>
      </w:r>
      <w:r w:rsidR="00DD23AA">
        <w:rPr>
          <w:lang w:val="hu-HU"/>
        </w:rPr>
        <w:fldChar w:fldCharType="separate"/>
      </w:r>
      <w:r w:rsidR="00DD23AA">
        <w:rPr>
          <w:lang w:val="hu-HU"/>
        </w:rPr>
        <w:t xml:space="preserve"> </w:t>
      </w:r>
      <w:r w:rsidR="00DD23AA">
        <w:rPr>
          <w:lang w:val="hu-HU"/>
        </w:rPr>
        <w:fldChar w:fldCharType="end"/>
      </w:r>
    </w:p>
    <w:p w14:paraId="0EE35991" w14:textId="77777777" w:rsidR="00570DE5" w:rsidRPr="00C31847" w:rsidRDefault="00570DE5">
      <w:pPr>
        <w:widowControl w:val="0"/>
        <w:spacing w:line="240" w:lineRule="auto"/>
        <w:rPr>
          <w:lang w:val="hu-HU"/>
        </w:rPr>
      </w:pPr>
    </w:p>
    <w:p w14:paraId="42EFB66A" w14:textId="77777777" w:rsidR="00570DE5" w:rsidRPr="00C31847" w:rsidRDefault="00D774F7">
      <w:pPr>
        <w:widowControl w:val="0"/>
        <w:spacing w:line="240" w:lineRule="auto"/>
        <w:rPr>
          <w:lang w:val="hu-HU"/>
        </w:rPr>
      </w:pPr>
      <w:r>
        <w:rPr>
          <w:i/>
          <w:color w:val="000000"/>
          <w:szCs w:val="22"/>
          <w:lang w:val="hu-HU"/>
        </w:rPr>
        <w:t>Legalább 2</w:t>
      </w:r>
      <w:r w:rsidR="00843841">
        <w:rPr>
          <w:i/>
          <w:color w:val="000000"/>
          <w:szCs w:val="22"/>
          <w:lang w:val="hu-HU"/>
        </w:rPr>
        <w:t>0</w:t>
      </w:r>
      <w:r>
        <w:rPr>
          <w:i/>
          <w:color w:val="000000"/>
          <w:szCs w:val="22"/>
          <w:lang w:val="hu-HU"/>
        </w:rPr>
        <w:t> kg, de kevesebb mint 25 </w:t>
      </w:r>
      <w:r w:rsidRPr="00D774F7">
        <w:rPr>
          <w:i/>
          <w:color w:val="000000"/>
          <w:szCs w:val="22"/>
          <w:lang w:val="hu-HU"/>
        </w:rPr>
        <w:t xml:space="preserve">kg </w:t>
      </w:r>
      <w:r w:rsidR="00570DE5" w:rsidRPr="00D774F7">
        <w:rPr>
          <w:i/>
          <w:color w:val="000000"/>
          <w:szCs w:val="22"/>
          <w:lang w:val="hu-HU"/>
        </w:rPr>
        <w:t>testtömegű gyermekek</w:t>
      </w:r>
      <w:r w:rsidR="00570DE5" w:rsidRPr="00C31847">
        <w:rPr>
          <w:color w:val="000000"/>
          <w:szCs w:val="22"/>
          <w:lang w:val="hu-HU"/>
        </w:rPr>
        <w:t xml:space="preserve">: </w:t>
      </w:r>
      <w:r>
        <w:rPr>
          <w:color w:val="000000"/>
          <w:szCs w:val="22"/>
          <w:lang w:val="hu-HU"/>
        </w:rPr>
        <w:t xml:space="preserve">az ajánlott adag naponta 450 mg. </w:t>
      </w:r>
      <w:r w:rsidRPr="00D774F7">
        <w:rPr>
          <w:color w:val="000000"/>
          <w:szCs w:val="22"/>
          <w:lang w:val="hu-HU"/>
        </w:rPr>
        <w:t xml:space="preserve">Ez adható vagy reggel </w:t>
      </w:r>
      <w:r>
        <w:rPr>
          <w:color w:val="000000"/>
          <w:szCs w:val="22"/>
          <w:lang w:val="hu-HU"/>
        </w:rPr>
        <w:t>150 </w:t>
      </w:r>
      <w:r w:rsidRPr="00D774F7">
        <w:rPr>
          <w:color w:val="000000"/>
          <w:szCs w:val="22"/>
          <w:lang w:val="hu-HU"/>
        </w:rPr>
        <w:t>mg (</w:t>
      </w:r>
      <w:r>
        <w:rPr>
          <w:color w:val="000000"/>
          <w:szCs w:val="22"/>
          <w:lang w:val="hu-HU"/>
        </w:rPr>
        <w:t>fél tabletta</w:t>
      </w:r>
      <w:r w:rsidRPr="00D774F7">
        <w:rPr>
          <w:color w:val="000000"/>
          <w:szCs w:val="22"/>
          <w:lang w:val="hu-HU"/>
        </w:rPr>
        <w:t xml:space="preserve">) és este </w:t>
      </w:r>
      <w:r>
        <w:rPr>
          <w:color w:val="000000"/>
          <w:szCs w:val="22"/>
          <w:lang w:val="hu-HU"/>
        </w:rPr>
        <w:t>300 </w:t>
      </w:r>
      <w:r w:rsidRPr="00D774F7">
        <w:rPr>
          <w:color w:val="000000"/>
          <w:szCs w:val="22"/>
          <w:lang w:val="hu-HU"/>
        </w:rPr>
        <w:t>mg (egy egész tabletta)</w:t>
      </w:r>
      <w:r w:rsidR="00641E17">
        <w:rPr>
          <w:color w:val="000000"/>
          <w:szCs w:val="22"/>
          <w:lang w:val="hu-HU"/>
        </w:rPr>
        <w:t xml:space="preserve"> formájában</w:t>
      </w:r>
      <w:r w:rsidRPr="00D774F7">
        <w:rPr>
          <w:color w:val="000000"/>
          <w:szCs w:val="22"/>
          <w:lang w:val="hu-HU"/>
        </w:rPr>
        <w:t xml:space="preserve">, vagy naponta egyszer </w:t>
      </w:r>
      <w:r>
        <w:rPr>
          <w:color w:val="000000"/>
          <w:szCs w:val="22"/>
          <w:lang w:val="hu-HU"/>
        </w:rPr>
        <w:t>450 mg</w:t>
      </w:r>
      <w:r w:rsidRPr="00D774F7">
        <w:rPr>
          <w:color w:val="000000"/>
          <w:szCs w:val="22"/>
          <w:lang w:val="hu-HU"/>
        </w:rPr>
        <w:t xml:space="preserve"> (másfél tabletta) formájában</w:t>
      </w:r>
      <w:r w:rsidR="00570DE5" w:rsidRPr="00C31847">
        <w:rPr>
          <w:lang w:val="hu-HU"/>
        </w:rPr>
        <w:t>.</w:t>
      </w:r>
    </w:p>
    <w:p w14:paraId="0135D6D4" w14:textId="77777777" w:rsidR="00570DE5" w:rsidRPr="00C31847" w:rsidRDefault="00570DE5">
      <w:pPr>
        <w:widowControl w:val="0"/>
        <w:spacing w:line="240" w:lineRule="auto"/>
        <w:rPr>
          <w:lang w:val="hu-HU"/>
        </w:rPr>
      </w:pPr>
    </w:p>
    <w:p w14:paraId="097F4016" w14:textId="77777777" w:rsidR="00570DE5" w:rsidRPr="00C31847" w:rsidRDefault="00D774F7">
      <w:pPr>
        <w:widowControl w:val="0"/>
        <w:spacing w:line="240" w:lineRule="auto"/>
        <w:rPr>
          <w:lang w:val="hu-HU"/>
        </w:rPr>
      </w:pPr>
      <w:r w:rsidRPr="00D774F7">
        <w:rPr>
          <w:i/>
          <w:color w:val="000000"/>
          <w:szCs w:val="22"/>
          <w:lang w:val="hu-HU"/>
        </w:rPr>
        <w:t>Legalább 14</w:t>
      </w:r>
      <w:r>
        <w:rPr>
          <w:i/>
          <w:color w:val="000000"/>
          <w:szCs w:val="22"/>
          <w:lang w:val="hu-HU"/>
        </w:rPr>
        <w:t> </w:t>
      </w:r>
      <w:r w:rsidRPr="00D774F7">
        <w:rPr>
          <w:i/>
          <w:color w:val="000000"/>
          <w:szCs w:val="22"/>
          <w:lang w:val="hu-HU"/>
        </w:rPr>
        <w:t>kg, de kevesebb mint</w:t>
      </w:r>
      <w:r>
        <w:rPr>
          <w:i/>
          <w:color w:val="000000"/>
          <w:szCs w:val="22"/>
          <w:lang w:val="hu-HU"/>
        </w:rPr>
        <w:t xml:space="preserve"> 20 </w:t>
      </w:r>
      <w:r w:rsidRPr="00D774F7">
        <w:rPr>
          <w:i/>
          <w:color w:val="000000"/>
          <w:szCs w:val="22"/>
          <w:lang w:val="hu-HU"/>
        </w:rPr>
        <w:t>kg</w:t>
      </w:r>
      <w:r w:rsidRPr="00D774F7" w:rsidDel="00D774F7">
        <w:rPr>
          <w:color w:val="000000"/>
          <w:szCs w:val="22"/>
          <w:lang w:val="hu-HU"/>
        </w:rPr>
        <w:t xml:space="preserve"> </w:t>
      </w:r>
      <w:r w:rsidR="00570DE5" w:rsidRPr="00D774F7">
        <w:rPr>
          <w:i/>
          <w:color w:val="000000"/>
          <w:szCs w:val="22"/>
          <w:lang w:val="hu-HU"/>
        </w:rPr>
        <w:t>testtömegű gyermekek</w:t>
      </w:r>
      <w:r w:rsidR="00570DE5" w:rsidRPr="00C31847">
        <w:rPr>
          <w:color w:val="000000"/>
          <w:szCs w:val="22"/>
          <w:lang w:val="hu-HU"/>
        </w:rPr>
        <w:t xml:space="preserve">: </w:t>
      </w:r>
      <w:r w:rsidRPr="00D774F7">
        <w:rPr>
          <w:color w:val="000000"/>
          <w:szCs w:val="22"/>
          <w:lang w:val="hu-HU"/>
        </w:rPr>
        <w:t xml:space="preserve">az ajánlott adag naponta </w:t>
      </w:r>
      <w:r>
        <w:rPr>
          <w:color w:val="000000"/>
          <w:szCs w:val="22"/>
          <w:lang w:val="hu-HU"/>
        </w:rPr>
        <w:t>300 </w:t>
      </w:r>
      <w:r w:rsidRPr="00D774F7">
        <w:rPr>
          <w:color w:val="000000"/>
          <w:szCs w:val="22"/>
          <w:lang w:val="hu-HU"/>
        </w:rPr>
        <w:t xml:space="preserve">mg. Ez adható vagy naponta kétszer </w:t>
      </w:r>
      <w:r>
        <w:rPr>
          <w:color w:val="000000"/>
          <w:szCs w:val="22"/>
          <w:lang w:val="hu-HU"/>
        </w:rPr>
        <w:t>150 </w:t>
      </w:r>
      <w:r w:rsidRPr="00D774F7">
        <w:rPr>
          <w:color w:val="000000"/>
          <w:szCs w:val="22"/>
          <w:lang w:val="hu-HU"/>
        </w:rPr>
        <w:t>mg (</w:t>
      </w:r>
      <w:r>
        <w:rPr>
          <w:color w:val="000000"/>
          <w:szCs w:val="22"/>
          <w:lang w:val="hu-HU"/>
        </w:rPr>
        <w:t>fél tabletta</w:t>
      </w:r>
      <w:r w:rsidRPr="00D774F7">
        <w:rPr>
          <w:color w:val="000000"/>
          <w:szCs w:val="22"/>
          <w:lang w:val="hu-HU"/>
        </w:rPr>
        <w:t>)</w:t>
      </w:r>
      <w:r w:rsidR="00641E17">
        <w:rPr>
          <w:color w:val="000000"/>
          <w:szCs w:val="22"/>
          <w:lang w:val="hu-HU"/>
        </w:rPr>
        <w:t xml:space="preserve"> formájában</w:t>
      </w:r>
      <w:r w:rsidRPr="00D774F7">
        <w:rPr>
          <w:color w:val="000000"/>
          <w:szCs w:val="22"/>
          <w:lang w:val="hu-HU"/>
        </w:rPr>
        <w:t>, vagy nap</w:t>
      </w:r>
      <w:r w:rsidR="00843841">
        <w:rPr>
          <w:color w:val="000000"/>
          <w:szCs w:val="22"/>
          <w:lang w:val="hu-HU"/>
        </w:rPr>
        <w:t xml:space="preserve">onta egyszer 300 mg (egy egész </w:t>
      </w:r>
      <w:r w:rsidRPr="00D774F7">
        <w:rPr>
          <w:color w:val="000000"/>
          <w:szCs w:val="22"/>
          <w:lang w:val="hu-HU"/>
        </w:rPr>
        <w:t>tabletta) formájában</w:t>
      </w:r>
      <w:r w:rsidR="00570DE5" w:rsidRPr="00C31847">
        <w:rPr>
          <w:lang w:val="hu-HU"/>
        </w:rPr>
        <w:t>.</w:t>
      </w:r>
    </w:p>
    <w:p w14:paraId="71CA40E4" w14:textId="77777777" w:rsidR="00570DE5" w:rsidRPr="00C31847" w:rsidRDefault="00570DE5">
      <w:pPr>
        <w:spacing w:line="240" w:lineRule="auto"/>
        <w:rPr>
          <w:lang w:val="hu-HU"/>
        </w:rPr>
      </w:pPr>
    </w:p>
    <w:p w14:paraId="7728594F" w14:textId="77777777" w:rsidR="00570DE5" w:rsidRPr="00C31847" w:rsidRDefault="001069A0">
      <w:pPr>
        <w:spacing w:line="240" w:lineRule="auto"/>
        <w:rPr>
          <w:lang w:val="hu-HU"/>
        </w:rPr>
      </w:pPr>
      <w:r w:rsidRPr="00C31847">
        <w:rPr>
          <w:i/>
          <w:lang w:val="hu-HU"/>
        </w:rPr>
        <w:t xml:space="preserve">Három </w:t>
      </w:r>
      <w:r w:rsidR="00570DE5" w:rsidRPr="00C31847">
        <w:rPr>
          <w:i/>
          <w:lang w:val="hu-HU"/>
        </w:rPr>
        <w:t xml:space="preserve">hónaposnál fiatalabb </w:t>
      </w:r>
      <w:r w:rsidR="00641E17">
        <w:rPr>
          <w:i/>
          <w:lang w:val="hu-HU"/>
        </w:rPr>
        <w:t>gyermekek</w:t>
      </w:r>
      <w:r w:rsidR="00570DE5" w:rsidRPr="00C31847">
        <w:rPr>
          <w:i/>
          <w:lang w:val="hu-HU"/>
        </w:rPr>
        <w:t>:</w:t>
      </w:r>
      <w:r w:rsidR="00570DE5" w:rsidRPr="00C31847">
        <w:rPr>
          <w:lang w:val="hu-HU"/>
        </w:rPr>
        <w:t xml:space="preserve"> </w:t>
      </w:r>
      <w:r w:rsidR="00162632" w:rsidRPr="00C31847">
        <w:rPr>
          <w:lang w:val="hu-HU"/>
        </w:rPr>
        <w:t>H</w:t>
      </w:r>
      <w:r w:rsidRPr="00C31847">
        <w:rPr>
          <w:lang w:val="hu-HU"/>
        </w:rPr>
        <w:t xml:space="preserve">árom hónaposnál fiatalabb csecsemőkre vonatkozóan a </w:t>
      </w:r>
      <w:r w:rsidR="00641E17">
        <w:rPr>
          <w:lang w:val="hu-HU"/>
        </w:rPr>
        <w:t xml:space="preserve">klinikai </w:t>
      </w:r>
      <w:r w:rsidRPr="00C31847">
        <w:rPr>
          <w:lang w:val="hu-HU"/>
        </w:rPr>
        <w:t>tapasztalat</w:t>
      </w:r>
      <w:r w:rsidR="00843841" w:rsidRPr="00843841">
        <w:rPr>
          <w:lang w:val="hu-HU"/>
        </w:rPr>
        <w:t xml:space="preserve"> </w:t>
      </w:r>
      <w:r w:rsidR="003A39C6">
        <w:rPr>
          <w:lang w:val="hu-HU"/>
        </w:rPr>
        <w:t>korlátozott</w:t>
      </w:r>
      <w:r w:rsidR="00641E17">
        <w:rPr>
          <w:lang w:val="hu-HU"/>
        </w:rPr>
        <w:t xml:space="preserve"> és specifikus adagolás ajánlásához</w:t>
      </w:r>
      <w:r w:rsidR="00570DE5" w:rsidRPr="00C31847">
        <w:rPr>
          <w:lang w:val="hu-HU"/>
        </w:rPr>
        <w:t xml:space="preserve"> </w:t>
      </w:r>
      <w:r w:rsidR="003A39C6">
        <w:rPr>
          <w:lang w:val="hu-HU"/>
        </w:rPr>
        <w:t xml:space="preserve">nem elegendő </w:t>
      </w:r>
      <w:r w:rsidR="00570DE5" w:rsidRPr="00C31847">
        <w:rPr>
          <w:lang w:val="hu-HU"/>
        </w:rPr>
        <w:t>(lásd 5.2</w:t>
      </w:r>
      <w:r w:rsidRPr="00C31847">
        <w:rPr>
          <w:lang w:val="hu-HU"/>
        </w:rPr>
        <w:t> </w:t>
      </w:r>
      <w:r w:rsidR="00570DE5" w:rsidRPr="00C31847">
        <w:rPr>
          <w:lang w:val="hu-HU"/>
        </w:rPr>
        <w:t>pont).</w:t>
      </w:r>
    </w:p>
    <w:p w14:paraId="61F71246" w14:textId="77777777" w:rsidR="00D774F7" w:rsidRPr="00C31847" w:rsidRDefault="00D774F7" w:rsidP="00D774F7">
      <w:pPr>
        <w:spacing w:line="240" w:lineRule="auto"/>
        <w:rPr>
          <w:lang w:val="hu-HU"/>
        </w:rPr>
      </w:pPr>
    </w:p>
    <w:p w14:paraId="5E84FAE5" w14:textId="77777777" w:rsidR="00D774F7" w:rsidRPr="00C31847" w:rsidRDefault="00641E17" w:rsidP="00D774F7">
      <w:pPr>
        <w:spacing w:line="240" w:lineRule="auto"/>
        <w:rPr>
          <w:lang w:val="hu-HU"/>
        </w:rPr>
      </w:pPr>
      <w:r w:rsidRPr="00641E17">
        <w:rPr>
          <w:lang w:val="hu-HU"/>
        </w:rPr>
        <w:t>Ha a beteg áttér a napi kétszeri alkalmazásról napi egyszeri alkalmazásra, a</w:t>
      </w:r>
      <w:r>
        <w:rPr>
          <w:lang w:val="hu-HU"/>
        </w:rPr>
        <w:t>z ajánlott</w:t>
      </w:r>
      <w:r w:rsidRPr="00641E17">
        <w:rPr>
          <w:lang w:val="hu-HU"/>
        </w:rPr>
        <w:t xml:space="preserve"> nap</w:t>
      </w:r>
      <w:r w:rsidR="003A39C6">
        <w:rPr>
          <w:lang w:val="hu-HU"/>
        </w:rPr>
        <w:t>i</w:t>
      </w:r>
      <w:r w:rsidRPr="00641E17">
        <w:rPr>
          <w:lang w:val="hu-HU"/>
        </w:rPr>
        <w:t xml:space="preserve"> egyszeri adagot (lásd fent) kb. 12 órával az utolsó napi kétszeri adag bevételét követően kell bevenniük, majd a továbbiakban kb. 24 óránként ezzel az ajánlott napi egyszeri adaggal kell folytatniuk a kezelést. A napi kétszeri alkalmazásra való visszatérés esetén a betegeknek a napi kétszeri adag szedését kb. 24 órával az utolsó napi egyszeri adag bevételét követően kell megkezdeniük.</w:t>
      </w:r>
    </w:p>
    <w:p w14:paraId="2E99F983" w14:textId="77777777" w:rsidR="00641E17" w:rsidRPr="00641E17" w:rsidRDefault="00641E17" w:rsidP="00641E17">
      <w:pPr>
        <w:spacing w:line="240" w:lineRule="auto"/>
        <w:rPr>
          <w:lang w:val="hu-HU"/>
        </w:rPr>
      </w:pPr>
    </w:p>
    <w:p w14:paraId="6405D3A8" w14:textId="2CABC930" w:rsidR="00641E17" w:rsidRPr="00641E17" w:rsidRDefault="00641E17" w:rsidP="00272521">
      <w:pPr>
        <w:keepNext/>
        <w:spacing w:line="240" w:lineRule="auto"/>
        <w:outlineLvl w:val="0"/>
        <w:rPr>
          <w:i/>
          <w:u w:val="single"/>
          <w:lang w:val="hu-HU"/>
        </w:rPr>
      </w:pPr>
      <w:r w:rsidRPr="00641E17">
        <w:rPr>
          <w:i/>
          <w:u w:val="single"/>
          <w:lang w:val="hu-HU"/>
        </w:rPr>
        <w:t>Különleges betegcsoportok</w:t>
      </w:r>
      <w:r w:rsidR="00DD23AA">
        <w:rPr>
          <w:i/>
          <w:u w:val="single"/>
          <w:lang w:val="hu-HU"/>
        </w:rPr>
        <w:fldChar w:fldCharType="begin"/>
      </w:r>
      <w:r w:rsidR="00DD23AA">
        <w:rPr>
          <w:i/>
          <w:u w:val="single"/>
          <w:lang w:val="hu-HU"/>
        </w:rPr>
        <w:instrText xml:space="preserve"> DOCVARIABLE vault_nd_1255dc59-bff7-498c-aa60-861bde42c231 \* MERGEFORMAT </w:instrText>
      </w:r>
      <w:r w:rsidR="00DD23AA">
        <w:rPr>
          <w:i/>
          <w:u w:val="single"/>
          <w:lang w:val="hu-HU"/>
        </w:rPr>
        <w:fldChar w:fldCharType="separate"/>
      </w:r>
      <w:r w:rsidR="00DD23AA">
        <w:rPr>
          <w:i/>
          <w:u w:val="single"/>
          <w:lang w:val="hu-HU"/>
        </w:rPr>
        <w:t xml:space="preserve"> </w:t>
      </w:r>
      <w:r w:rsidR="00DD23AA">
        <w:rPr>
          <w:i/>
          <w:u w:val="single"/>
          <w:lang w:val="hu-HU"/>
        </w:rPr>
        <w:fldChar w:fldCharType="end"/>
      </w:r>
    </w:p>
    <w:p w14:paraId="4E95AF4B" w14:textId="77777777" w:rsidR="00570DE5" w:rsidRPr="00C31847" w:rsidRDefault="00570DE5">
      <w:pPr>
        <w:spacing w:line="240" w:lineRule="auto"/>
        <w:rPr>
          <w:lang w:val="hu-HU"/>
        </w:rPr>
      </w:pPr>
    </w:p>
    <w:p w14:paraId="5F72B33A" w14:textId="6B375217" w:rsidR="002332FE" w:rsidRDefault="00570DE5" w:rsidP="00272521">
      <w:pPr>
        <w:keepNext/>
        <w:spacing w:line="240" w:lineRule="auto"/>
        <w:outlineLvl w:val="0"/>
        <w:rPr>
          <w:lang w:val="hu-HU"/>
        </w:rPr>
      </w:pPr>
      <w:r w:rsidRPr="00C31847">
        <w:rPr>
          <w:i/>
          <w:lang w:val="hu-HU"/>
        </w:rPr>
        <w:t>Vesekárosodás</w:t>
      </w:r>
      <w:r w:rsidR="00DD23AA">
        <w:rPr>
          <w:i/>
          <w:lang w:val="hu-HU"/>
        </w:rPr>
        <w:fldChar w:fldCharType="begin"/>
      </w:r>
      <w:r w:rsidR="00DD23AA">
        <w:rPr>
          <w:i/>
          <w:lang w:val="hu-HU"/>
        </w:rPr>
        <w:instrText xml:space="preserve"> DOCVARIABLE vault_nd_822b1889-fd42-41e9-88cc-7be6f6a1ebf1 \* MERGEFORMAT </w:instrText>
      </w:r>
      <w:r w:rsidR="00DD23AA">
        <w:rPr>
          <w:i/>
          <w:lang w:val="hu-HU"/>
        </w:rPr>
        <w:fldChar w:fldCharType="separate"/>
      </w:r>
      <w:r w:rsidR="00DD23AA">
        <w:rPr>
          <w:i/>
          <w:lang w:val="hu-HU"/>
        </w:rPr>
        <w:t xml:space="preserve"> </w:t>
      </w:r>
      <w:r w:rsidR="00DD23AA">
        <w:rPr>
          <w:i/>
          <w:lang w:val="hu-HU"/>
        </w:rPr>
        <w:fldChar w:fldCharType="end"/>
      </w:r>
    </w:p>
    <w:p w14:paraId="4E528FE3" w14:textId="77777777" w:rsidR="00570DE5" w:rsidRPr="00C31847" w:rsidRDefault="00162632">
      <w:pPr>
        <w:spacing w:line="240" w:lineRule="auto"/>
        <w:rPr>
          <w:lang w:val="hu-HU"/>
        </w:rPr>
      </w:pPr>
      <w:r w:rsidRPr="00C31847">
        <w:rPr>
          <w:lang w:val="hu-HU"/>
        </w:rPr>
        <w:t>N</w:t>
      </w:r>
      <w:r w:rsidR="00570DE5" w:rsidRPr="00C31847">
        <w:rPr>
          <w:lang w:val="hu-HU"/>
        </w:rPr>
        <w:t xml:space="preserve">em szükséges a Ziagen adagolásának megváltoztatása renális diszfunkcióban szenvedő betegek esetében. Végső stádiumban levő vesebetegségben </w:t>
      </w:r>
      <w:r w:rsidR="001069A0" w:rsidRPr="00C31847">
        <w:rPr>
          <w:lang w:val="hu-HU"/>
        </w:rPr>
        <w:t xml:space="preserve">szenvedő betegeknél </w:t>
      </w:r>
      <w:r w:rsidR="00570DE5" w:rsidRPr="00C31847">
        <w:rPr>
          <w:lang w:val="hu-HU"/>
        </w:rPr>
        <w:t>azonban a Ziagen alkalmazás</w:t>
      </w:r>
      <w:r w:rsidR="001069A0" w:rsidRPr="00C31847">
        <w:rPr>
          <w:lang w:val="hu-HU"/>
        </w:rPr>
        <w:t>a nem ajánlott</w:t>
      </w:r>
      <w:r w:rsidR="00570DE5" w:rsidRPr="00C31847">
        <w:rPr>
          <w:lang w:val="hu-HU"/>
        </w:rPr>
        <w:t xml:space="preserve"> (lásd 5.2</w:t>
      </w:r>
      <w:r w:rsidR="00502179" w:rsidRPr="00C31847">
        <w:rPr>
          <w:lang w:val="hu-HU"/>
        </w:rPr>
        <w:t> </w:t>
      </w:r>
      <w:r w:rsidR="00570DE5" w:rsidRPr="00C31847">
        <w:rPr>
          <w:lang w:val="hu-HU"/>
        </w:rPr>
        <w:t>pont).</w:t>
      </w:r>
    </w:p>
    <w:p w14:paraId="5066CCCF" w14:textId="77777777" w:rsidR="00570DE5" w:rsidRPr="00C31847" w:rsidRDefault="00570DE5">
      <w:pPr>
        <w:spacing w:line="240" w:lineRule="auto"/>
        <w:rPr>
          <w:lang w:val="hu-HU"/>
        </w:rPr>
      </w:pPr>
    </w:p>
    <w:p w14:paraId="12CBF6C5" w14:textId="70701137" w:rsidR="002332FE" w:rsidRDefault="00570DE5" w:rsidP="00272521">
      <w:pPr>
        <w:keepNext/>
        <w:spacing w:line="240" w:lineRule="auto"/>
        <w:outlineLvl w:val="0"/>
        <w:rPr>
          <w:lang w:val="hu-HU"/>
        </w:rPr>
      </w:pPr>
      <w:r w:rsidRPr="00C31847">
        <w:rPr>
          <w:i/>
          <w:lang w:val="hu-HU"/>
        </w:rPr>
        <w:t>Májkárosodás</w:t>
      </w:r>
      <w:r w:rsidR="00DD23AA">
        <w:rPr>
          <w:i/>
          <w:lang w:val="hu-HU"/>
        </w:rPr>
        <w:fldChar w:fldCharType="begin"/>
      </w:r>
      <w:r w:rsidR="00DD23AA">
        <w:rPr>
          <w:i/>
          <w:lang w:val="hu-HU"/>
        </w:rPr>
        <w:instrText xml:space="preserve"> DOCVARIABLE vault_nd_769e9cbc-5e40-4263-8a0e-30c0252a9529 \* MERGEFORMAT </w:instrText>
      </w:r>
      <w:r w:rsidR="00DD23AA">
        <w:rPr>
          <w:i/>
          <w:lang w:val="hu-HU"/>
        </w:rPr>
        <w:fldChar w:fldCharType="separate"/>
      </w:r>
      <w:r w:rsidR="00DD23AA">
        <w:rPr>
          <w:i/>
          <w:lang w:val="hu-HU"/>
        </w:rPr>
        <w:t xml:space="preserve"> </w:t>
      </w:r>
      <w:r w:rsidR="00DD23AA">
        <w:rPr>
          <w:i/>
          <w:lang w:val="hu-HU"/>
        </w:rPr>
        <w:fldChar w:fldCharType="end"/>
      </w:r>
    </w:p>
    <w:p w14:paraId="35C6A7AD" w14:textId="77777777" w:rsidR="00570DE5" w:rsidRPr="00C31847" w:rsidRDefault="003E6748">
      <w:pPr>
        <w:spacing w:line="240" w:lineRule="auto"/>
        <w:rPr>
          <w:lang w:val="hu-HU"/>
        </w:rPr>
      </w:pPr>
      <w:r w:rsidRPr="00C31847">
        <w:rPr>
          <w:lang w:val="hu-HU"/>
        </w:rPr>
        <w:t>A</w:t>
      </w:r>
      <w:r w:rsidR="001069A0" w:rsidRPr="00C31847">
        <w:rPr>
          <w:lang w:val="hu-HU"/>
        </w:rPr>
        <w:t xml:space="preserve">z abakavirt elsősorban a máj metabolizálja. Enyhe májkárosodásban </w:t>
      </w:r>
      <w:r w:rsidR="00933B88">
        <w:rPr>
          <w:lang w:val="hu-HU"/>
        </w:rPr>
        <w:t>(Child</w:t>
      </w:r>
      <w:r w:rsidR="00933B88">
        <w:rPr>
          <w:lang w:val="hu-HU"/>
        </w:rPr>
        <w:noBreakHyphen/>
      </w:r>
      <w:r w:rsidR="00842EE3" w:rsidRPr="00C31847">
        <w:rPr>
          <w:lang w:val="hu-HU"/>
        </w:rPr>
        <w:t>Pugh érték 5</w:t>
      </w:r>
      <w:r w:rsidR="00E0390F">
        <w:rPr>
          <w:lang w:val="hu-HU"/>
        </w:rPr>
        <w:noBreakHyphen/>
      </w:r>
      <w:r w:rsidR="00842EE3" w:rsidRPr="00C31847">
        <w:rPr>
          <w:lang w:val="hu-HU"/>
        </w:rPr>
        <w:t xml:space="preserve">6) </w:t>
      </w:r>
      <w:r w:rsidR="001069A0" w:rsidRPr="00C31847">
        <w:rPr>
          <w:lang w:val="hu-HU"/>
        </w:rPr>
        <w:t>szenvedő betegek</w:t>
      </w:r>
      <w:r w:rsidR="00842EE3">
        <w:rPr>
          <w:lang w:val="hu-HU"/>
        </w:rPr>
        <w:t>nél</w:t>
      </w:r>
      <w:r w:rsidR="001069A0" w:rsidRPr="00C31847">
        <w:rPr>
          <w:lang w:val="hu-HU"/>
        </w:rPr>
        <w:t xml:space="preserve"> nem adható </w:t>
      </w:r>
      <w:r w:rsidR="00842EE3">
        <w:rPr>
          <w:lang w:val="hu-HU"/>
        </w:rPr>
        <w:t xml:space="preserve">egyértelmű </w:t>
      </w:r>
      <w:r w:rsidR="001069A0" w:rsidRPr="00C31847">
        <w:rPr>
          <w:lang w:val="hu-HU"/>
        </w:rPr>
        <w:t xml:space="preserve">dózisajánlás. Közepesen súlyos </w:t>
      </w:r>
      <w:r w:rsidR="00E0390F">
        <w:rPr>
          <w:lang w:val="hu-HU"/>
        </w:rPr>
        <w:t>vagy</w:t>
      </w:r>
      <w:r w:rsidR="009D4A37">
        <w:rPr>
          <w:lang w:val="hu-HU"/>
        </w:rPr>
        <w:t xml:space="preserve"> súlyos </w:t>
      </w:r>
      <w:r w:rsidR="001069A0" w:rsidRPr="00C31847">
        <w:rPr>
          <w:lang w:val="hu-HU"/>
        </w:rPr>
        <w:t>májkárosodásban szenvedő</w:t>
      </w:r>
      <w:r w:rsidR="006A12AF" w:rsidRPr="00C31847">
        <w:rPr>
          <w:lang w:val="hu-HU"/>
        </w:rPr>
        <w:t xml:space="preserve"> betegekkel kapcsolatban nem állnak rendelkezésre </w:t>
      </w:r>
      <w:r w:rsidR="00842EE3">
        <w:rPr>
          <w:lang w:val="hu-HU"/>
        </w:rPr>
        <w:t xml:space="preserve">klinikai </w:t>
      </w:r>
      <w:r w:rsidR="001069A0" w:rsidRPr="00C31847">
        <w:rPr>
          <w:lang w:val="hu-HU"/>
        </w:rPr>
        <w:t xml:space="preserve">adatok, azért az abakavir alkalmazása nem ajánlott, ha nem feltétlenül indokolt. Ha enyhe májkárosodásban szenvedő betegek kapnak abakavirt, szoros megfigyelés szükséges, </w:t>
      </w:r>
      <w:r w:rsidR="00842EE3">
        <w:rPr>
          <w:lang w:val="hu-HU"/>
        </w:rPr>
        <w:t xml:space="preserve">beleértve </w:t>
      </w:r>
      <w:r w:rsidR="001069A0" w:rsidRPr="00C31847">
        <w:rPr>
          <w:lang w:val="hu-HU"/>
        </w:rPr>
        <w:t>az abakavir plazmaszintjének monitorozás</w:t>
      </w:r>
      <w:r w:rsidR="00842EE3">
        <w:rPr>
          <w:lang w:val="hu-HU"/>
        </w:rPr>
        <w:t xml:space="preserve">át, amennyiben </w:t>
      </w:r>
      <w:r w:rsidR="00BA7BB8">
        <w:rPr>
          <w:lang w:val="hu-HU"/>
        </w:rPr>
        <w:t xml:space="preserve">ez </w:t>
      </w:r>
      <w:r w:rsidR="00842EE3">
        <w:rPr>
          <w:lang w:val="hu-HU"/>
        </w:rPr>
        <w:t xml:space="preserve">megoldható </w:t>
      </w:r>
      <w:r w:rsidR="001069A0" w:rsidRPr="00C31847">
        <w:rPr>
          <w:lang w:val="hu-HU"/>
        </w:rPr>
        <w:t xml:space="preserve">(lásd </w:t>
      </w:r>
      <w:r w:rsidR="00842EE3">
        <w:rPr>
          <w:lang w:val="hu-HU"/>
        </w:rPr>
        <w:t xml:space="preserve">4.4 és </w:t>
      </w:r>
      <w:r w:rsidR="001069A0" w:rsidRPr="00C31847">
        <w:rPr>
          <w:lang w:val="hu-HU"/>
        </w:rPr>
        <w:t>5.2 pont).</w:t>
      </w:r>
    </w:p>
    <w:p w14:paraId="211B75F6" w14:textId="77777777" w:rsidR="00570DE5" w:rsidRPr="00C31847" w:rsidRDefault="00570DE5">
      <w:pPr>
        <w:spacing w:line="240" w:lineRule="auto"/>
        <w:rPr>
          <w:lang w:val="hu-HU"/>
        </w:rPr>
      </w:pPr>
    </w:p>
    <w:p w14:paraId="3589173D" w14:textId="0BFDC9C7" w:rsidR="002332FE" w:rsidRDefault="00570DE5" w:rsidP="00272521">
      <w:pPr>
        <w:keepNext/>
        <w:spacing w:line="240" w:lineRule="auto"/>
        <w:outlineLvl w:val="0"/>
        <w:rPr>
          <w:lang w:val="hu-HU"/>
        </w:rPr>
      </w:pPr>
      <w:r w:rsidRPr="00C31847">
        <w:rPr>
          <w:i/>
          <w:lang w:val="hu-HU"/>
        </w:rPr>
        <w:t>Idős</w:t>
      </w:r>
      <w:r w:rsidR="00BA3A35">
        <w:rPr>
          <w:i/>
          <w:lang w:val="hu-HU"/>
        </w:rPr>
        <w:t>e</w:t>
      </w:r>
      <w:r w:rsidR="00843B1C">
        <w:rPr>
          <w:i/>
          <w:lang w:val="hu-HU"/>
        </w:rPr>
        <w:t>k</w:t>
      </w:r>
      <w:r w:rsidR="00DD23AA">
        <w:rPr>
          <w:i/>
          <w:lang w:val="hu-HU"/>
        </w:rPr>
        <w:fldChar w:fldCharType="begin"/>
      </w:r>
      <w:r w:rsidR="00DD23AA">
        <w:rPr>
          <w:i/>
          <w:lang w:val="hu-HU"/>
        </w:rPr>
        <w:instrText xml:space="preserve"> DOCVARIABLE vault_nd_9c5bdd0b-f40f-4a3b-b5a2-876d03186205 \* MERGEFORMAT </w:instrText>
      </w:r>
      <w:r w:rsidR="00DD23AA">
        <w:rPr>
          <w:i/>
          <w:lang w:val="hu-HU"/>
        </w:rPr>
        <w:fldChar w:fldCharType="separate"/>
      </w:r>
      <w:r w:rsidR="00DD23AA">
        <w:rPr>
          <w:i/>
          <w:lang w:val="hu-HU"/>
        </w:rPr>
        <w:t xml:space="preserve"> </w:t>
      </w:r>
      <w:r w:rsidR="00DD23AA">
        <w:rPr>
          <w:i/>
          <w:lang w:val="hu-HU"/>
        </w:rPr>
        <w:fldChar w:fldCharType="end"/>
      </w:r>
    </w:p>
    <w:p w14:paraId="674D53D4" w14:textId="77777777" w:rsidR="00570DE5" w:rsidRPr="00C31847" w:rsidRDefault="003E6748">
      <w:pPr>
        <w:spacing w:line="240" w:lineRule="auto"/>
        <w:rPr>
          <w:lang w:val="hu-HU"/>
        </w:rPr>
      </w:pPr>
      <w:r w:rsidRPr="00C31847">
        <w:rPr>
          <w:lang w:val="hu-HU"/>
        </w:rPr>
        <w:t>J</w:t>
      </w:r>
      <w:r w:rsidR="00570DE5" w:rsidRPr="00C31847">
        <w:rPr>
          <w:lang w:val="hu-HU"/>
        </w:rPr>
        <w:t>elenleg nem állnak rendelkezésre farmakokinetikai adatok 65</w:t>
      </w:r>
      <w:r w:rsidR="00502179" w:rsidRPr="00C31847">
        <w:rPr>
          <w:lang w:val="hu-HU"/>
        </w:rPr>
        <w:t> </w:t>
      </w:r>
      <w:r w:rsidR="00570DE5" w:rsidRPr="00C31847">
        <w:rPr>
          <w:lang w:val="hu-HU"/>
        </w:rPr>
        <w:t>évesnél idősebb betegekre vonatkozóan.</w:t>
      </w:r>
    </w:p>
    <w:p w14:paraId="1C95CF99" w14:textId="77777777" w:rsidR="00570DE5" w:rsidRPr="00C31847" w:rsidRDefault="00570DE5">
      <w:pPr>
        <w:spacing w:line="240" w:lineRule="auto"/>
        <w:rPr>
          <w:lang w:val="hu-HU"/>
        </w:rPr>
      </w:pPr>
    </w:p>
    <w:p w14:paraId="3A49E36B" w14:textId="34702DB6" w:rsidR="00570DE5" w:rsidRPr="00C31847" w:rsidRDefault="00570DE5" w:rsidP="00272521">
      <w:pPr>
        <w:keepNext/>
        <w:spacing w:line="240" w:lineRule="auto"/>
        <w:ind w:left="567" w:hanging="567"/>
        <w:outlineLvl w:val="0"/>
        <w:rPr>
          <w:b/>
          <w:lang w:val="hu-HU"/>
        </w:rPr>
      </w:pPr>
      <w:r w:rsidRPr="00C31847">
        <w:rPr>
          <w:b/>
          <w:lang w:val="hu-HU"/>
        </w:rPr>
        <w:t>4.3</w:t>
      </w:r>
      <w:r w:rsidRPr="00C31847">
        <w:rPr>
          <w:b/>
          <w:lang w:val="hu-HU"/>
        </w:rPr>
        <w:tab/>
        <w:t>Ellenjavallatok</w:t>
      </w:r>
      <w:r w:rsidR="00DD23AA">
        <w:rPr>
          <w:b/>
          <w:lang w:val="hu-HU"/>
        </w:rPr>
        <w:fldChar w:fldCharType="begin"/>
      </w:r>
      <w:r w:rsidR="00DD23AA">
        <w:rPr>
          <w:b/>
          <w:lang w:val="hu-HU"/>
        </w:rPr>
        <w:instrText xml:space="preserve"> DOCVARIABLE vault_nd_56eaafac-d768-4167-a020-cc8d8554f9d7 \* MERGEFORMAT </w:instrText>
      </w:r>
      <w:r w:rsidR="00DD23AA">
        <w:rPr>
          <w:b/>
          <w:lang w:val="hu-HU"/>
        </w:rPr>
        <w:fldChar w:fldCharType="separate"/>
      </w:r>
      <w:r w:rsidR="00DD23AA">
        <w:rPr>
          <w:b/>
          <w:lang w:val="hu-HU"/>
        </w:rPr>
        <w:t xml:space="preserve"> </w:t>
      </w:r>
      <w:r w:rsidR="00DD23AA">
        <w:rPr>
          <w:b/>
          <w:lang w:val="hu-HU"/>
        </w:rPr>
        <w:fldChar w:fldCharType="end"/>
      </w:r>
    </w:p>
    <w:p w14:paraId="3FA65A9C" w14:textId="77777777" w:rsidR="002332FE" w:rsidRDefault="002332FE">
      <w:pPr>
        <w:spacing w:line="240" w:lineRule="auto"/>
        <w:rPr>
          <w:lang w:val="hu-HU"/>
        </w:rPr>
      </w:pPr>
    </w:p>
    <w:p w14:paraId="6BEEEB3C" w14:textId="77777777" w:rsidR="002332FE" w:rsidRDefault="002332FE" w:rsidP="002332FE">
      <w:pPr>
        <w:keepNext/>
        <w:widowControl w:val="0"/>
        <w:tabs>
          <w:tab w:val="num" w:pos="360"/>
        </w:tabs>
        <w:spacing w:line="240" w:lineRule="auto"/>
        <w:rPr>
          <w:szCs w:val="22"/>
          <w:lang w:val="hu-HU"/>
        </w:rPr>
      </w:pPr>
      <w:r>
        <w:rPr>
          <w:szCs w:val="22"/>
          <w:lang w:val="hu-HU"/>
        </w:rPr>
        <w:t>Abakavirral vagy a 6.1 pontban felsorolt bármely segédanyaggal szembeni túlérzékenység. Lásd 4.4 és 4.8 pont.</w:t>
      </w:r>
    </w:p>
    <w:p w14:paraId="47C35176" w14:textId="77777777" w:rsidR="00570DE5" w:rsidRPr="00D97A4E" w:rsidRDefault="00570DE5">
      <w:pPr>
        <w:spacing w:line="240" w:lineRule="auto"/>
        <w:ind w:left="567" w:hanging="567"/>
        <w:rPr>
          <w:lang w:val="hu-HU"/>
        </w:rPr>
      </w:pPr>
    </w:p>
    <w:p w14:paraId="2B18EEAA" w14:textId="612F831F" w:rsidR="00570DE5" w:rsidRPr="00C31847" w:rsidRDefault="00570DE5" w:rsidP="00272521">
      <w:pPr>
        <w:keepNext/>
        <w:spacing w:line="240" w:lineRule="auto"/>
        <w:ind w:left="567" w:hanging="567"/>
        <w:outlineLvl w:val="0"/>
        <w:rPr>
          <w:b/>
          <w:lang w:val="hu-HU"/>
        </w:rPr>
      </w:pPr>
      <w:r w:rsidRPr="00C31847">
        <w:rPr>
          <w:b/>
          <w:lang w:val="hu-HU"/>
        </w:rPr>
        <w:t>4.4</w:t>
      </w:r>
      <w:r w:rsidRPr="00C31847">
        <w:rPr>
          <w:b/>
          <w:lang w:val="hu-HU"/>
        </w:rPr>
        <w:tab/>
        <w:t>Különleges figyelmeztetések és az alkalmazással kapcsolatos óvintézkedések</w:t>
      </w:r>
      <w:r w:rsidR="00DD23AA">
        <w:rPr>
          <w:b/>
          <w:lang w:val="hu-HU"/>
        </w:rPr>
        <w:fldChar w:fldCharType="begin"/>
      </w:r>
      <w:r w:rsidR="00DD23AA">
        <w:rPr>
          <w:b/>
          <w:lang w:val="hu-HU"/>
        </w:rPr>
        <w:instrText xml:space="preserve"> DOCVARIABLE vault_nd_b4a571f2-b771-40ff-9c00-9b2268aedbbd \* MERGEFORMAT </w:instrText>
      </w:r>
      <w:r w:rsidR="00DD23AA">
        <w:rPr>
          <w:b/>
          <w:lang w:val="hu-HU"/>
        </w:rPr>
        <w:fldChar w:fldCharType="separate"/>
      </w:r>
      <w:r w:rsidR="00DD23AA">
        <w:rPr>
          <w:b/>
          <w:lang w:val="hu-HU"/>
        </w:rPr>
        <w:t xml:space="preserve"> </w:t>
      </w:r>
      <w:r w:rsidR="00DD23AA">
        <w:rPr>
          <w:b/>
          <w:lang w:val="hu-HU"/>
        </w:rPr>
        <w:fldChar w:fldCharType="end"/>
      </w:r>
    </w:p>
    <w:p w14:paraId="7688BE94" w14:textId="77777777" w:rsidR="00570DE5" w:rsidRDefault="00570DE5" w:rsidP="00CA5A48">
      <w:pPr>
        <w:keepNext/>
        <w:spacing w:line="240" w:lineRule="auto"/>
        <w:ind w:left="567" w:hanging="567"/>
        <w:rPr>
          <w:lang w:val="hu-H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1"/>
      </w:tblGrid>
      <w:tr w:rsidR="00B14E60" w:rsidRPr="00B25F10" w14:paraId="147E9AA1" w14:textId="77777777" w:rsidTr="004E6153">
        <w:tc>
          <w:tcPr>
            <w:tcW w:w="9072" w:type="dxa"/>
          </w:tcPr>
          <w:p w14:paraId="77043743" w14:textId="63752211" w:rsidR="00B14E60" w:rsidRPr="002332FE" w:rsidRDefault="00B14E60" w:rsidP="00DA3A02">
            <w:pPr>
              <w:widowControl w:val="0"/>
              <w:spacing w:line="240" w:lineRule="auto"/>
              <w:rPr>
                <w:u w:val="single"/>
                <w:lang w:val="hu-HU"/>
              </w:rPr>
            </w:pPr>
            <w:r w:rsidRPr="002332FE">
              <w:rPr>
                <w:u w:val="single"/>
                <w:lang w:val="hu-HU"/>
              </w:rPr>
              <w:t>Túlérzékenységi reakció</w:t>
            </w:r>
            <w:r w:rsidR="002332FE">
              <w:rPr>
                <w:u w:val="single"/>
                <w:lang w:val="hu-HU"/>
              </w:rPr>
              <w:t>k</w:t>
            </w:r>
            <w:r w:rsidRPr="002332FE">
              <w:rPr>
                <w:u w:val="single"/>
                <w:lang w:val="hu-HU"/>
              </w:rPr>
              <w:t xml:space="preserve"> (lásd még 4.8</w:t>
            </w:r>
            <w:ins w:id="4" w:author="Author">
              <w:r w:rsidR="00BD29F1">
                <w:rPr>
                  <w:u w:val="single"/>
                  <w:lang w:val="hu-HU"/>
                </w:rPr>
                <w:t> </w:t>
              </w:r>
            </w:ins>
            <w:del w:id="5" w:author="Author">
              <w:r w:rsidRPr="002332FE" w:rsidDel="00BD29F1">
                <w:rPr>
                  <w:u w:val="single"/>
                  <w:lang w:val="hu-HU"/>
                </w:rPr>
                <w:delText xml:space="preserve"> </w:delText>
              </w:r>
            </w:del>
            <w:r w:rsidRPr="002332FE">
              <w:rPr>
                <w:u w:val="single"/>
                <w:lang w:val="hu-HU"/>
              </w:rPr>
              <w:t>pont):</w:t>
            </w:r>
          </w:p>
          <w:p w14:paraId="77C8FD26" w14:textId="77777777" w:rsidR="00B14E60" w:rsidRPr="004E6153" w:rsidRDefault="00B14E60" w:rsidP="00DA3A02">
            <w:pPr>
              <w:widowControl w:val="0"/>
              <w:spacing w:line="240" w:lineRule="auto"/>
              <w:rPr>
                <w:lang w:val="hu-HU"/>
              </w:rPr>
            </w:pPr>
          </w:p>
          <w:p w14:paraId="74A485B9" w14:textId="77777777" w:rsidR="00B61E0E" w:rsidRPr="00065E64" w:rsidRDefault="00B61E0E" w:rsidP="00DA3A02">
            <w:pPr>
              <w:widowControl w:val="0"/>
              <w:tabs>
                <w:tab w:val="left" w:pos="142"/>
              </w:tabs>
              <w:spacing w:line="240" w:lineRule="auto"/>
              <w:ind w:right="32"/>
              <w:rPr>
                <w:rFonts w:eastAsia="Calibri"/>
                <w:bCs/>
                <w:szCs w:val="22"/>
                <w:lang w:val="hu-HU"/>
              </w:rPr>
            </w:pPr>
            <w:r w:rsidRPr="00065E64">
              <w:rPr>
                <w:rFonts w:eastAsia="Calibri"/>
                <w:bCs/>
                <w:szCs w:val="22"/>
                <w:lang w:val="hu-HU"/>
              </w:rPr>
              <w:t>Az abakavir a túlérzékenysé</w:t>
            </w:r>
            <w:r>
              <w:rPr>
                <w:rFonts w:eastAsia="Calibri"/>
                <w:bCs/>
                <w:szCs w:val="22"/>
                <w:lang w:val="hu-HU"/>
              </w:rPr>
              <w:t>gi reakciók kockázat</w:t>
            </w:r>
            <w:r w:rsidR="005D5271">
              <w:rPr>
                <w:rFonts w:eastAsia="Calibri"/>
                <w:bCs/>
                <w:szCs w:val="22"/>
                <w:lang w:val="hu-HU"/>
              </w:rPr>
              <w:t>ával jár</w:t>
            </w:r>
            <w:r>
              <w:rPr>
                <w:rFonts w:eastAsia="Calibri"/>
                <w:bCs/>
                <w:szCs w:val="22"/>
                <w:lang w:val="hu-HU"/>
              </w:rPr>
              <w:t xml:space="preserve"> (lásd 4.8 </w:t>
            </w:r>
            <w:r w:rsidRPr="00065E64">
              <w:rPr>
                <w:rFonts w:eastAsia="Calibri"/>
                <w:bCs/>
                <w:szCs w:val="22"/>
                <w:lang w:val="hu-HU"/>
              </w:rPr>
              <w:t>pont), amelyek jellemzői a láz és/vagy a bőrkiütés egyéb olyan tünetekkel, amelyek több szerv érintettségét jelzik. Az abakavir alkalmazása során túlérzékenységi reakciókat figyeltek meg, amelyek némelyike életveszélyes, ritkán pedig halálos kimenetelű volt, ha nem kezelték megfelelően.</w:t>
            </w:r>
          </w:p>
          <w:p w14:paraId="66AB1233" w14:textId="77777777" w:rsidR="00B61E0E" w:rsidRPr="00065E64" w:rsidRDefault="00B61E0E" w:rsidP="00DA3A02">
            <w:pPr>
              <w:widowControl w:val="0"/>
              <w:tabs>
                <w:tab w:val="left" w:pos="142"/>
              </w:tabs>
              <w:spacing w:line="240" w:lineRule="auto"/>
              <w:ind w:right="32"/>
              <w:rPr>
                <w:rFonts w:eastAsia="Calibri"/>
                <w:bCs/>
                <w:szCs w:val="22"/>
                <w:lang w:val="hu-HU"/>
              </w:rPr>
            </w:pPr>
          </w:p>
          <w:p w14:paraId="4BE62271" w14:textId="77777777" w:rsidR="00B61E0E" w:rsidRPr="00065E64" w:rsidRDefault="00B61E0E" w:rsidP="00DA3A02">
            <w:pPr>
              <w:widowControl w:val="0"/>
              <w:tabs>
                <w:tab w:val="left" w:pos="142"/>
              </w:tabs>
              <w:spacing w:line="240" w:lineRule="auto"/>
              <w:ind w:right="32"/>
              <w:rPr>
                <w:rFonts w:eastAsia="Calibri"/>
                <w:bCs/>
                <w:szCs w:val="22"/>
                <w:lang w:val="hu-HU"/>
              </w:rPr>
            </w:pPr>
            <w:r w:rsidRPr="00065E64">
              <w:rPr>
                <w:rFonts w:eastAsia="Calibri"/>
                <w:bCs/>
                <w:szCs w:val="22"/>
                <w:lang w:val="hu-HU"/>
              </w:rPr>
              <w:t>Az abakavir okozta túlérzékenységi reakciók kialakulásának kockázata magas az igazoltan HLA</w:t>
            </w:r>
            <w:r w:rsidRPr="00065E64">
              <w:rPr>
                <w:rFonts w:eastAsia="Calibri"/>
                <w:bCs/>
                <w:szCs w:val="22"/>
                <w:lang w:val="hu-HU"/>
              </w:rPr>
              <w:noBreakHyphen/>
              <w:t>B*5701 allél-pozitív betegeknél. Azonban jelentettek abakavir okozta túlérzékenységi reakciókat alacsonyabb gyakorisággal olyan betegeknél is, akik nem hordozzák ezt az allélt.</w:t>
            </w:r>
          </w:p>
          <w:p w14:paraId="56C422D0" w14:textId="77777777" w:rsidR="00B61E0E" w:rsidRPr="00065E64" w:rsidRDefault="00B61E0E" w:rsidP="00BA3A35">
            <w:pPr>
              <w:widowControl w:val="0"/>
              <w:tabs>
                <w:tab w:val="left" w:pos="709"/>
              </w:tabs>
              <w:spacing w:line="240" w:lineRule="auto"/>
              <w:rPr>
                <w:rFonts w:eastAsia="Calibri"/>
                <w:szCs w:val="22"/>
                <w:lang w:val="hu-HU"/>
              </w:rPr>
            </w:pPr>
          </w:p>
          <w:p w14:paraId="3D7876A1" w14:textId="77777777" w:rsidR="00B61E0E" w:rsidRPr="008E185F" w:rsidRDefault="00B61E0E" w:rsidP="00DA3A02">
            <w:pPr>
              <w:widowControl w:val="0"/>
              <w:adjustRightInd w:val="0"/>
              <w:spacing w:after="120" w:line="240" w:lineRule="auto"/>
              <w:textAlignment w:val="baseline"/>
              <w:rPr>
                <w:rFonts w:eastAsia="Calibri"/>
                <w:bCs/>
                <w:szCs w:val="22"/>
                <w:lang w:val="en-US" w:eastAsia="ar-SA"/>
              </w:rPr>
            </w:pPr>
            <w:proofErr w:type="spellStart"/>
            <w:r w:rsidRPr="008E185F">
              <w:rPr>
                <w:rFonts w:eastAsia="Calibri"/>
                <w:bCs/>
                <w:szCs w:val="22"/>
                <w:lang w:val="en-US" w:eastAsia="ar-SA"/>
              </w:rPr>
              <w:t>Ezért</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az</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alábbi</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intézkedéseket</w:t>
            </w:r>
            <w:proofErr w:type="spellEnd"/>
            <w:r w:rsidRPr="008E185F">
              <w:rPr>
                <w:rFonts w:eastAsia="Calibri"/>
                <w:bCs/>
                <w:szCs w:val="22"/>
                <w:lang w:val="en-US" w:eastAsia="ar-SA"/>
              </w:rPr>
              <w:t xml:space="preserve"> be </w:t>
            </w:r>
            <w:proofErr w:type="spellStart"/>
            <w:r w:rsidRPr="008E185F">
              <w:rPr>
                <w:rFonts w:eastAsia="Calibri"/>
                <w:bCs/>
                <w:szCs w:val="22"/>
                <w:lang w:val="en-US" w:eastAsia="ar-SA"/>
              </w:rPr>
              <w:t>kell</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tartani</w:t>
            </w:r>
            <w:proofErr w:type="spellEnd"/>
            <w:r w:rsidRPr="008E185F">
              <w:rPr>
                <w:rFonts w:eastAsia="Calibri"/>
                <w:bCs/>
                <w:szCs w:val="22"/>
                <w:lang w:val="en-US" w:eastAsia="ar-SA"/>
              </w:rPr>
              <w:t>:</w:t>
            </w:r>
          </w:p>
          <w:p w14:paraId="516BDC00" w14:textId="77777777" w:rsidR="00B61E0E" w:rsidRPr="008E185F" w:rsidRDefault="00B61E0E" w:rsidP="00DA3A02">
            <w:pPr>
              <w:widowControl w:val="0"/>
              <w:numPr>
                <w:ilvl w:val="0"/>
                <w:numId w:val="89"/>
              </w:numPr>
              <w:tabs>
                <w:tab w:val="left" w:pos="709"/>
              </w:tabs>
              <w:suppressAutoHyphens w:val="0"/>
              <w:adjustRightInd w:val="0"/>
              <w:spacing w:after="120" w:line="240" w:lineRule="auto"/>
              <w:ind w:left="709" w:hanging="425"/>
              <w:textAlignment w:val="baseline"/>
              <w:rPr>
                <w:rFonts w:eastAsia="Calibri"/>
                <w:b/>
                <w:i/>
                <w:szCs w:val="22"/>
                <w:shd w:val="clear" w:color="auto" w:fill="CCCCCC"/>
                <w:lang w:eastAsia="ar-SA"/>
              </w:rPr>
            </w:pPr>
            <w:r w:rsidRPr="008E185F">
              <w:rPr>
                <w:rFonts w:eastAsia="Calibri"/>
                <w:bCs/>
                <w:szCs w:val="22"/>
                <w:lang w:val="en-US" w:eastAsia="ar-SA"/>
              </w:rPr>
              <w:t>A HLA</w:t>
            </w:r>
            <w:r w:rsidRPr="008E185F">
              <w:rPr>
                <w:rFonts w:eastAsia="Calibri"/>
                <w:bCs/>
                <w:szCs w:val="22"/>
                <w:lang w:val="en-US" w:eastAsia="ar-SA"/>
              </w:rPr>
              <w:noBreakHyphen/>
              <w:t xml:space="preserve">B*5701 </w:t>
            </w:r>
            <w:proofErr w:type="spellStart"/>
            <w:r w:rsidRPr="008E185F">
              <w:rPr>
                <w:rFonts w:eastAsia="Calibri"/>
                <w:bCs/>
                <w:szCs w:val="22"/>
                <w:lang w:val="en-US" w:eastAsia="ar-SA"/>
              </w:rPr>
              <w:t>státuszt</w:t>
            </w:r>
            <w:proofErr w:type="spellEnd"/>
            <w:r w:rsidRPr="008E185F">
              <w:rPr>
                <w:rFonts w:eastAsia="Calibri"/>
                <w:bCs/>
                <w:szCs w:val="22"/>
                <w:lang w:val="en-US" w:eastAsia="ar-SA"/>
              </w:rPr>
              <w:t xml:space="preserve"> a </w:t>
            </w:r>
            <w:proofErr w:type="spellStart"/>
            <w:r w:rsidRPr="008E185F">
              <w:rPr>
                <w:rFonts w:eastAsia="Calibri"/>
                <w:bCs/>
                <w:szCs w:val="22"/>
                <w:lang w:val="en-US" w:eastAsia="ar-SA"/>
              </w:rPr>
              <w:t>kezelés</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megkezdése</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előtt</w:t>
            </w:r>
            <w:proofErr w:type="spellEnd"/>
            <w:r w:rsidR="005D5271" w:rsidRPr="008E185F">
              <w:rPr>
                <w:rFonts w:eastAsia="Calibri"/>
                <w:bCs/>
                <w:szCs w:val="22"/>
                <w:lang w:val="en-US" w:eastAsia="ar-SA"/>
              </w:rPr>
              <w:t xml:space="preserve"> </w:t>
            </w:r>
            <w:proofErr w:type="spellStart"/>
            <w:r w:rsidR="005D5271" w:rsidRPr="008E185F">
              <w:rPr>
                <w:rFonts w:eastAsia="Calibri"/>
                <w:bCs/>
                <w:szCs w:val="22"/>
                <w:lang w:val="en-US" w:eastAsia="ar-SA"/>
              </w:rPr>
              <w:t>mindig</w:t>
            </w:r>
            <w:proofErr w:type="spellEnd"/>
            <w:r w:rsidR="005D5271" w:rsidRPr="008E185F">
              <w:rPr>
                <w:rFonts w:eastAsia="Calibri"/>
                <w:bCs/>
                <w:szCs w:val="22"/>
                <w:lang w:val="en-US" w:eastAsia="ar-SA"/>
              </w:rPr>
              <w:t xml:space="preserve"> </w:t>
            </w:r>
            <w:proofErr w:type="spellStart"/>
            <w:r w:rsidR="005D5271" w:rsidRPr="008E185F">
              <w:rPr>
                <w:rFonts w:eastAsia="Calibri"/>
                <w:bCs/>
                <w:szCs w:val="22"/>
                <w:lang w:val="en-US" w:eastAsia="ar-SA"/>
              </w:rPr>
              <w:t>dokumentálni</w:t>
            </w:r>
            <w:proofErr w:type="spellEnd"/>
            <w:r w:rsidR="005D5271" w:rsidRPr="008E185F">
              <w:rPr>
                <w:rFonts w:eastAsia="Calibri"/>
                <w:bCs/>
                <w:szCs w:val="22"/>
                <w:lang w:val="en-US" w:eastAsia="ar-SA"/>
              </w:rPr>
              <w:t xml:space="preserve"> </w:t>
            </w:r>
            <w:proofErr w:type="spellStart"/>
            <w:r w:rsidR="005D5271" w:rsidRPr="008E185F">
              <w:rPr>
                <w:rFonts w:eastAsia="Calibri"/>
                <w:bCs/>
                <w:szCs w:val="22"/>
                <w:lang w:val="en-US" w:eastAsia="ar-SA"/>
              </w:rPr>
              <w:t>kell</w:t>
            </w:r>
            <w:proofErr w:type="spellEnd"/>
            <w:r w:rsidRPr="008E185F">
              <w:rPr>
                <w:rFonts w:eastAsia="Calibri"/>
                <w:bCs/>
                <w:szCs w:val="22"/>
                <w:lang w:val="en-US" w:eastAsia="ar-SA"/>
              </w:rPr>
              <w:t>.</w:t>
            </w:r>
          </w:p>
          <w:p w14:paraId="31E3B9DA" w14:textId="77777777" w:rsidR="00B61E0E" w:rsidRPr="008E185F" w:rsidRDefault="002175B3" w:rsidP="00DA3A02">
            <w:pPr>
              <w:widowControl w:val="0"/>
              <w:numPr>
                <w:ilvl w:val="0"/>
                <w:numId w:val="89"/>
              </w:numPr>
              <w:tabs>
                <w:tab w:val="left" w:pos="709"/>
              </w:tabs>
              <w:suppressAutoHyphens w:val="0"/>
              <w:adjustRightInd w:val="0"/>
              <w:spacing w:after="120" w:line="240" w:lineRule="auto"/>
              <w:ind w:left="709" w:hanging="425"/>
              <w:textAlignment w:val="baseline"/>
              <w:rPr>
                <w:rFonts w:eastAsia="Calibri"/>
                <w:b/>
                <w:i/>
                <w:szCs w:val="22"/>
                <w:shd w:val="clear" w:color="auto" w:fill="CCCCCC"/>
                <w:lang w:eastAsia="ar-SA"/>
              </w:rPr>
            </w:pPr>
            <w:r w:rsidRPr="008E185F">
              <w:rPr>
                <w:rFonts w:eastAsia="Calibri"/>
                <w:bCs/>
                <w:szCs w:val="22"/>
                <w:lang w:val="en-US" w:eastAsia="ar-SA"/>
              </w:rPr>
              <w:t>Ziagen</w:t>
            </w:r>
            <w:r w:rsidR="00B61E0E" w:rsidRPr="008E185F">
              <w:rPr>
                <w:rFonts w:eastAsia="Calibri"/>
                <w:bCs/>
                <w:szCs w:val="22"/>
                <w:lang w:val="en-US" w:eastAsia="ar-SA"/>
              </w:rPr>
              <w:t>-</w:t>
            </w:r>
            <w:proofErr w:type="spellStart"/>
            <w:r w:rsidR="00B61E0E" w:rsidRPr="008E185F">
              <w:rPr>
                <w:rFonts w:eastAsia="Calibri"/>
                <w:bCs/>
                <w:szCs w:val="22"/>
                <w:lang w:val="en-US" w:eastAsia="ar-SA"/>
              </w:rPr>
              <w:t>kezelést</w:t>
            </w:r>
            <w:proofErr w:type="spellEnd"/>
            <w:r w:rsidR="00B61E0E" w:rsidRPr="008E185F">
              <w:rPr>
                <w:rFonts w:eastAsia="Calibri"/>
                <w:bCs/>
                <w:szCs w:val="22"/>
                <w:lang w:val="en-US" w:eastAsia="ar-SA"/>
              </w:rPr>
              <w:t xml:space="preserve"> </w:t>
            </w:r>
            <w:proofErr w:type="spellStart"/>
            <w:r w:rsidR="00B61E0E" w:rsidRPr="008E185F">
              <w:rPr>
                <w:rFonts w:eastAsia="Calibri"/>
                <w:bCs/>
                <w:szCs w:val="22"/>
                <w:lang w:val="en-US" w:eastAsia="ar-SA"/>
              </w:rPr>
              <w:t>sohasem</w:t>
            </w:r>
            <w:proofErr w:type="spellEnd"/>
            <w:r w:rsidR="00B61E0E" w:rsidRPr="008E185F">
              <w:rPr>
                <w:rFonts w:eastAsia="Calibri"/>
                <w:bCs/>
                <w:szCs w:val="22"/>
                <w:lang w:val="en-US" w:eastAsia="ar-SA"/>
              </w:rPr>
              <w:t xml:space="preserve"> </w:t>
            </w:r>
            <w:proofErr w:type="spellStart"/>
            <w:r w:rsidR="00B61E0E" w:rsidRPr="008E185F">
              <w:rPr>
                <w:rFonts w:eastAsia="Calibri"/>
                <w:bCs/>
                <w:szCs w:val="22"/>
                <w:lang w:val="en-US" w:eastAsia="ar-SA"/>
              </w:rPr>
              <w:t>szabad</w:t>
            </w:r>
            <w:proofErr w:type="spellEnd"/>
            <w:r w:rsidR="00B61E0E" w:rsidRPr="008E185F">
              <w:rPr>
                <w:rFonts w:eastAsia="Calibri"/>
                <w:bCs/>
                <w:szCs w:val="22"/>
                <w:lang w:val="en-US" w:eastAsia="ar-SA"/>
              </w:rPr>
              <w:t xml:space="preserve"> </w:t>
            </w:r>
            <w:proofErr w:type="spellStart"/>
            <w:r w:rsidR="00B61E0E" w:rsidRPr="008E185F">
              <w:rPr>
                <w:rFonts w:eastAsia="Calibri"/>
                <w:bCs/>
                <w:szCs w:val="22"/>
                <w:lang w:val="en-US" w:eastAsia="ar-SA"/>
              </w:rPr>
              <w:t>kezdeményezni</w:t>
            </w:r>
            <w:proofErr w:type="spellEnd"/>
            <w:r w:rsidR="00B61E0E" w:rsidRPr="008E185F">
              <w:rPr>
                <w:rFonts w:eastAsia="Calibri"/>
                <w:bCs/>
                <w:szCs w:val="22"/>
                <w:lang w:val="en-US" w:eastAsia="ar-SA"/>
              </w:rPr>
              <w:t xml:space="preserve"> </w:t>
            </w:r>
            <w:proofErr w:type="spellStart"/>
            <w:r w:rsidR="00B61E0E" w:rsidRPr="008E185F">
              <w:rPr>
                <w:rFonts w:eastAsia="Calibri"/>
                <w:bCs/>
                <w:szCs w:val="22"/>
                <w:lang w:val="en-US" w:eastAsia="ar-SA"/>
              </w:rPr>
              <w:t>pozitív</w:t>
            </w:r>
            <w:proofErr w:type="spellEnd"/>
            <w:r w:rsidR="00B61E0E" w:rsidRPr="008E185F">
              <w:rPr>
                <w:rFonts w:eastAsia="Calibri"/>
                <w:bCs/>
                <w:szCs w:val="22"/>
                <w:lang w:val="en-US" w:eastAsia="ar-SA"/>
              </w:rPr>
              <w:t xml:space="preserve"> HLA</w:t>
            </w:r>
            <w:r w:rsidR="00B61E0E" w:rsidRPr="008E185F">
              <w:rPr>
                <w:rFonts w:eastAsia="Calibri"/>
                <w:bCs/>
                <w:szCs w:val="22"/>
                <w:lang w:val="en-US" w:eastAsia="ar-SA"/>
              </w:rPr>
              <w:noBreakHyphen/>
              <w:t xml:space="preserve">B*5701 </w:t>
            </w:r>
            <w:proofErr w:type="spellStart"/>
            <w:r w:rsidR="00B61E0E" w:rsidRPr="008E185F">
              <w:rPr>
                <w:rFonts w:eastAsia="Calibri"/>
                <w:bCs/>
                <w:szCs w:val="22"/>
                <w:lang w:val="en-US" w:eastAsia="ar-SA"/>
              </w:rPr>
              <w:t>státuszú</w:t>
            </w:r>
            <w:proofErr w:type="spellEnd"/>
            <w:r w:rsidR="00B61E0E" w:rsidRPr="008E185F">
              <w:rPr>
                <w:rFonts w:eastAsia="Calibri"/>
                <w:bCs/>
                <w:szCs w:val="22"/>
                <w:lang w:val="en-US" w:eastAsia="ar-SA"/>
              </w:rPr>
              <w:t xml:space="preserve"> </w:t>
            </w:r>
            <w:proofErr w:type="spellStart"/>
            <w:r w:rsidR="00B61E0E" w:rsidRPr="008E185F">
              <w:rPr>
                <w:rFonts w:eastAsia="Calibri"/>
                <w:bCs/>
                <w:szCs w:val="22"/>
                <w:lang w:val="en-US" w:eastAsia="ar-SA"/>
              </w:rPr>
              <w:t>betegeknél</w:t>
            </w:r>
            <w:proofErr w:type="spellEnd"/>
            <w:r w:rsidR="00B61E0E" w:rsidRPr="008E185F">
              <w:rPr>
                <w:rFonts w:eastAsia="Calibri"/>
                <w:bCs/>
                <w:szCs w:val="22"/>
                <w:lang w:val="en-US" w:eastAsia="ar-SA"/>
              </w:rPr>
              <w:t xml:space="preserve"> </w:t>
            </w:r>
            <w:proofErr w:type="spellStart"/>
            <w:r w:rsidR="00B61E0E" w:rsidRPr="008E185F">
              <w:rPr>
                <w:rFonts w:eastAsia="Calibri"/>
                <w:bCs/>
                <w:szCs w:val="22"/>
                <w:lang w:val="en-US" w:eastAsia="ar-SA"/>
              </w:rPr>
              <w:t>és</w:t>
            </w:r>
            <w:proofErr w:type="spellEnd"/>
            <w:r w:rsidR="00B61E0E" w:rsidRPr="008E185F">
              <w:rPr>
                <w:rFonts w:eastAsia="Calibri"/>
                <w:bCs/>
                <w:szCs w:val="22"/>
                <w:lang w:val="en-US" w:eastAsia="ar-SA"/>
              </w:rPr>
              <w:t xml:space="preserve"> </w:t>
            </w:r>
            <w:proofErr w:type="spellStart"/>
            <w:r w:rsidR="00B61E0E" w:rsidRPr="008E185F">
              <w:rPr>
                <w:rFonts w:eastAsia="Calibri"/>
                <w:bCs/>
                <w:szCs w:val="22"/>
                <w:lang w:val="en-US" w:eastAsia="ar-SA"/>
              </w:rPr>
              <w:t>olyan</w:t>
            </w:r>
            <w:proofErr w:type="spellEnd"/>
            <w:r w:rsidR="00B61E0E" w:rsidRPr="008E185F">
              <w:rPr>
                <w:rFonts w:eastAsia="Calibri"/>
                <w:bCs/>
                <w:szCs w:val="22"/>
                <w:lang w:val="en-US" w:eastAsia="ar-SA"/>
              </w:rPr>
              <w:t xml:space="preserve"> </w:t>
            </w:r>
            <w:proofErr w:type="spellStart"/>
            <w:r w:rsidR="00B61E0E" w:rsidRPr="008E185F">
              <w:rPr>
                <w:rFonts w:eastAsia="Calibri"/>
                <w:bCs/>
                <w:szCs w:val="22"/>
                <w:lang w:val="en-US" w:eastAsia="ar-SA"/>
              </w:rPr>
              <w:t>negatív</w:t>
            </w:r>
            <w:proofErr w:type="spellEnd"/>
            <w:r w:rsidR="00B61E0E" w:rsidRPr="008E185F">
              <w:rPr>
                <w:rFonts w:eastAsia="Calibri"/>
                <w:bCs/>
                <w:szCs w:val="22"/>
                <w:lang w:val="en-US" w:eastAsia="ar-SA"/>
              </w:rPr>
              <w:t xml:space="preserve"> HLA</w:t>
            </w:r>
            <w:r w:rsidR="00B61E0E" w:rsidRPr="008E185F">
              <w:rPr>
                <w:rFonts w:eastAsia="Calibri"/>
                <w:bCs/>
                <w:szCs w:val="22"/>
                <w:lang w:val="en-US" w:eastAsia="ar-SA"/>
              </w:rPr>
              <w:noBreakHyphen/>
              <w:t xml:space="preserve">B*5701 </w:t>
            </w:r>
            <w:proofErr w:type="spellStart"/>
            <w:r w:rsidR="00B61E0E" w:rsidRPr="008E185F">
              <w:rPr>
                <w:rFonts w:eastAsia="Calibri"/>
                <w:bCs/>
                <w:szCs w:val="22"/>
                <w:lang w:val="en-US" w:eastAsia="ar-SA"/>
              </w:rPr>
              <w:t>státuszúaknál</w:t>
            </w:r>
            <w:proofErr w:type="spellEnd"/>
            <w:r w:rsidR="00B61E0E" w:rsidRPr="008E185F">
              <w:rPr>
                <w:rFonts w:eastAsia="Calibri"/>
                <w:bCs/>
                <w:szCs w:val="22"/>
                <w:lang w:val="en-US" w:eastAsia="ar-SA"/>
              </w:rPr>
              <w:t xml:space="preserve">, </w:t>
            </w:r>
            <w:proofErr w:type="spellStart"/>
            <w:r w:rsidR="00B61E0E" w:rsidRPr="008E185F">
              <w:rPr>
                <w:rFonts w:eastAsia="Calibri"/>
                <w:bCs/>
                <w:szCs w:val="22"/>
                <w:lang w:val="en-US" w:eastAsia="ar-SA"/>
              </w:rPr>
              <w:t>akiknél</w:t>
            </w:r>
            <w:proofErr w:type="spellEnd"/>
            <w:r w:rsidR="00B61E0E" w:rsidRPr="008E185F">
              <w:rPr>
                <w:rFonts w:eastAsia="Calibri"/>
                <w:bCs/>
                <w:szCs w:val="22"/>
                <w:lang w:val="en-US" w:eastAsia="ar-SA"/>
              </w:rPr>
              <w:t xml:space="preserve"> </w:t>
            </w:r>
            <w:proofErr w:type="spellStart"/>
            <w:r w:rsidR="00B61E0E" w:rsidRPr="008E185F">
              <w:rPr>
                <w:rFonts w:eastAsia="Calibri"/>
                <w:bCs/>
                <w:szCs w:val="22"/>
                <w:lang w:val="en-US" w:eastAsia="ar-SA"/>
              </w:rPr>
              <w:t>abakavir-tartalmú</w:t>
            </w:r>
            <w:proofErr w:type="spellEnd"/>
            <w:r w:rsidR="00B61E0E" w:rsidRPr="008E185F">
              <w:rPr>
                <w:rFonts w:eastAsia="Calibri"/>
                <w:bCs/>
                <w:szCs w:val="22"/>
                <w:lang w:val="en-US" w:eastAsia="ar-SA"/>
              </w:rPr>
              <w:t xml:space="preserve"> </w:t>
            </w:r>
            <w:proofErr w:type="spellStart"/>
            <w:r w:rsidR="00B61E0E" w:rsidRPr="008E185F">
              <w:rPr>
                <w:rFonts w:eastAsia="Calibri"/>
                <w:bCs/>
                <w:szCs w:val="22"/>
                <w:lang w:val="en-US" w:eastAsia="ar-SA"/>
              </w:rPr>
              <w:t>kezelési</w:t>
            </w:r>
            <w:proofErr w:type="spellEnd"/>
            <w:r w:rsidR="00B61E0E" w:rsidRPr="008E185F">
              <w:rPr>
                <w:rFonts w:eastAsia="Calibri"/>
                <w:bCs/>
                <w:szCs w:val="22"/>
                <w:lang w:val="en-US" w:eastAsia="ar-SA"/>
              </w:rPr>
              <w:t xml:space="preserve"> rend (pl. </w:t>
            </w:r>
            <w:proofErr w:type="spellStart"/>
            <w:r w:rsidRPr="008E185F">
              <w:rPr>
                <w:rFonts w:eastAsia="Calibri"/>
                <w:bCs/>
                <w:szCs w:val="22"/>
                <w:lang w:val="en-US" w:eastAsia="ar-SA"/>
              </w:rPr>
              <w:t>Kivexa</w:t>
            </w:r>
            <w:proofErr w:type="spellEnd"/>
            <w:r w:rsidR="00B61E0E" w:rsidRPr="008E185F">
              <w:rPr>
                <w:rFonts w:eastAsia="Calibri"/>
                <w:bCs/>
                <w:szCs w:val="22"/>
                <w:lang w:val="en-US" w:eastAsia="ar-SA"/>
              </w:rPr>
              <w:t xml:space="preserve">, </w:t>
            </w:r>
            <w:proofErr w:type="spellStart"/>
            <w:r w:rsidR="00B61E0E" w:rsidRPr="008E185F">
              <w:rPr>
                <w:rFonts w:eastAsia="Calibri"/>
                <w:bCs/>
                <w:szCs w:val="22"/>
                <w:lang w:val="en-US" w:eastAsia="ar-SA"/>
              </w:rPr>
              <w:t>Trizivir</w:t>
            </w:r>
            <w:proofErr w:type="spellEnd"/>
            <w:r w:rsidR="00B61E0E" w:rsidRPr="008E185F">
              <w:rPr>
                <w:rFonts w:eastAsia="Calibri"/>
                <w:bCs/>
                <w:szCs w:val="22"/>
                <w:lang w:val="en-US" w:eastAsia="ar-SA"/>
              </w:rPr>
              <w:t xml:space="preserve">, </w:t>
            </w:r>
            <w:proofErr w:type="spellStart"/>
            <w:r w:rsidR="00B61E0E" w:rsidRPr="008E185F">
              <w:rPr>
                <w:rFonts w:eastAsia="Calibri"/>
                <w:bCs/>
                <w:szCs w:val="22"/>
                <w:lang w:val="en-US" w:eastAsia="ar-SA"/>
              </w:rPr>
              <w:t>Triumeq</w:t>
            </w:r>
            <w:proofErr w:type="spellEnd"/>
            <w:r w:rsidR="00B61E0E" w:rsidRPr="008E185F">
              <w:rPr>
                <w:rFonts w:eastAsia="Calibri"/>
                <w:bCs/>
                <w:szCs w:val="22"/>
                <w:lang w:val="en-US" w:eastAsia="ar-SA"/>
              </w:rPr>
              <w:t xml:space="preserve">) </w:t>
            </w:r>
            <w:proofErr w:type="spellStart"/>
            <w:r w:rsidR="00B61E0E" w:rsidRPr="008E185F">
              <w:rPr>
                <w:rFonts w:eastAsia="Calibri"/>
                <w:bCs/>
                <w:szCs w:val="22"/>
                <w:lang w:val="en-US" w:eastAsia="ar-SA"/>
              </w:rPr>
              <w:t>korábbi</w:t>
            </w:r>
            <w:proofErr w:type="spellEnd"/>
            <w:r w:rsidR="00B61E0E" w:rsidRPr="008E185F">
              <w:rPr>
                <w:rFonts w:eastAsia="Calibri"/>
                <w:bCs/>
                <w:szCs w:val="22"/>
                <w:lang w:val="en-US" w:eastAsia="ar-SA"/>
              </w:rPr>
              <w:t xml:space="preserve"> </w:t>
            </w:r>
            <w:proofErr w:type="spellStart"/>
            <w:r w:rsidR="00B61E0E" w:rsidRPr="008E185F">
              <w:rPr>
                <w:rFonts w:eastAsia="Calibri"/>
                <w:bCs/>
                <w:szCs w:val="22"/>
                <w:lang w:val="en-US" w:eastAsia="ar-SA"/>
              </w:rPr>
              <w:t>alkalmazása</w:t>
            </w:r>
            <w:proofErr w:type="spellEnd"/>
            <w:r w:rsidR="00B61E0E" w:rsidRPr="008E185F">
              <w:rPr>
                <w:rFonts w:eastAsia="Calibri"/>
                <w:bCs/>
                <w:szCs w:val="22"/>
                <w:lang w:val="en-US" w:eastAsia="ar-SA"/>
              </w:rPr>
              <w:t xml:space="preserve"> </w:t>
            </w:r>
            <w:proofErr w:type="spellStart"/>
            <w:r w:rsidR="00B61E0E" w:rsidRPr="008E185F">
              <w:rPr>
                <w:rFonts w:eastAsia="Calibri"/>
                <w:bCs/>
                <w:szCs w:val="22"/>
                <w:lang w:val="en-US" w:eastAsia="ar-SA"/>
              </w:rPr>
              <w:t>során</w:t>
            </w:r>
            <w:proofErr w:type="spellEnd"/>
            <w:r w:rsidR="00B61E0E" w:rsidRPr="008E185F">
              <w:rPr>
                <w:rFonts w:eastAsia="Calibri"/>
                <w:bCs/>
                <w:szCs w:val="22"/>
                <w:lang w:val="en-US" w:eastAsia="ar-SA"/>
              </w:rPr>
              <w:t xml:space="preserve"> </w:t>
            </w:r>
            <w:proofErr w:type="spellStart"/>
            <w:r w:rsidR="00B61E0E" w:rsidRPr="008E185F">
              <w:rPr>
                <w:rFonts w:eastAsia="Calibri"/>
                <w:bCs/>
                <w:szCs w:val="22"/>
                <w:lang w:val="en-US" w:eastAsia="ar-SA"/>
              </w:rPr>
              <w:t>abakavir</w:t>
            </w:r>
            <w:proofErr w:type="spellEnd"/>
            <w:r w:rsidR="00B61E0E" w:rsidRPr="008E185F">
              <w:rPr>
                <w:rFonts w:eastAsia="Calibri"/>
                <w:bCs/>
                <w:szCs w:val="22"/>
                <w:lang w:val="en-US" w:eastAsia="ar-SA"/>
              </w:rPr>
              <w:t xml:space="preserve"> </w:t>
            </w:r>
            <w:proofErr w:type="spellStart"/>
            <w:r w:rsidR="00B61E0E" w:rsidRPr="008E185F">
              <w:rPr>
                <w:rFonts w:eastAsia="Calibri"/>
                <w:bCs/>
                <w:szCs w:val="22"/>
                <w:lang w:val="en-US" w:eastAsia="ar-SA"/>
              </w:rPr>
              <w:t>okozta</w:t>
            </w:r>
            <w:proofErr w:type="spellEnd"/>
            <w:r w:rsidR="00B61E0E" w:rsidRPr="008E185F">
              <w:rPr>
                <w:rFonts w:eastAsia="Calibri"/>
                <w:bCs/>
                <w:szCs w:val="22"/>
                <w:lang w:val="en-US" w:eastAsia="ar-SA"/>
              </w:rPr>
              <w:t xml:space="preserve"> </w:t>
            </w:r>
            <w:proofErr w:type="spellStart"/>
            <w:r w:rsidR="00B61E0E" w:rsidRPr="008E185F">
              <w:rPr>
                <w:rFonts w:eastAsia="Calibri"/>
                <w:bCs/>
                <w:szCs w:val="22"/>
                <w:lang w:val="en-US" w:eastAsia="ar-SA"/>
              </w:rPr>
              <w:t>túlérzékenységi</w:t>
            </w:r>
            <w:proofErr w:type="spellEnd"/>
            <w:r w:rsidR="00B61E0E" w:rsidRPr="008E185F">
              <w:rPr>
                <w:rFonts w:eastAsia="Calibri"/>
                <w:bCs/>
                <w:szCs w:val="22"/>
                <w:lang w:val="en-US" w:eastAsia="ar-SA"/>
              </w:rPr>
              <w:t xml:space="preserve"> </w:t>
            </w:r>
            <w:proofErr w:type="spellStart"/>
            <w:r w:rsidR="00B61E0E" w:rsidRPr="008E185F">
              <w:rPr>
                <w:rFonts w:eastAsia="Calibri"/>
                <w:bCs/>
                <w:szCs w:val="22"/>
                <w:lang w:val="en-US" w:eastAsia="ar-SA"/>
              </w:rPr>
              <w:t>reakciót</w:t>
            </w:r>
            <w:proofErr w:type="spellEnd"/>
            <w:r w:rsidR="00B61E0E" w:rsidRPr="008E185F">
              <w:rPr>
                <w:rFonts w:eastAsia="Calibri"/>
                <w:bCs/>
                <w:szCs w:val="22"/>
                <w:lang w:val="en-US" w:eastAsia="ar-SA"/>
              </w:rPr>
              <w:t xml:space="preserve"> </w:t>
            </w:r>
            <w:proofErr w:type="spellStart"/>
            <w:r w:rsidR="00B61E0E" w:rsidRPr="008E185F">
              <w:rPr>
                <w:rFonts w:eastAsia="Calibri"/>
                <w:bCs/>
                <w:szCs w:val="22"/>
                <w:lang w:val="en-US" w:eastAsia="ar-SA"/>
              </w:rPr>
              <w:t>gyanítottak</w:t>
            </w:r>
            <w:proofErr w:type="spellEnd"/>
            <w:r w:rsidR="00B61E0E" w:rsidRPr="008E185F">
              <w:rPr>
                <w:rFonts w:eastAsia="Calibri"/>
                <w:bCs/>
                <w:szCs w:val="22"/>
                <w:lang w:val="en-US" w:eastAsia="ar-SA"/>
              </w:rPr>
              <w:t>.</w:t>
            </w:r>
          </w:p>
          <w:p w14:paraId="085DAF79" w14:textId="77777777" w:rsidR="00B61E0E" w:rsidRPr="008E185F" w:rsidRDefault="00B61E0E" w:rsidP="00DA3A02">
            <w:pPr>
              <w:widowControl w:val="0"/>
              <w:numPr>
                <w:ilvl w:val="0"/>
                <w:numId w:val="89"/>
              </w:numPr>
              <w:tabs>
                <w:tab w:val="left" w:pos="709"/>
              </w:tabs>
              <w:suppressAutoHyphens w:val="0"/>
              <w:adjustRightInd w:val="0"/>
              <w:spacing w:after="120" w:line="240" w:lineRule="auto"/>
              <w:ind w:left="709" w:hanging="425"/>
              <w:textAlignment w:val="baseline"/>
              <w:rPr>
                <w:rFonts w:eastAsia="Calibri"/>
                <w:b/>
                <w:i/>
                <w:szCs w:val="22"/>
                <w:shd w:val="clear" w:color="auto" w:fill="CCCCCC"/>
                <w:lang w:eastAsia="ar-SA"/>
              </w:rPr>
            </w:pPr>
            <w:proofErr w:type="spellStart"/>
            <w:r w:rsidRPr="008E185F">
              <w:rPr>
                <w:rFonts w:eastAsia="Calibri"/>
                <w:bCs/>
                <w:szCs w:val="22"/>
                <w:lang w:val="en-US" w:eastAsia="ar-SA"/>
              </w:rPr>
              <w:t>Túlérzékenységi</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reakció</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gyanúja</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esetén</w:t>
            </w:r>
            <w:proofErr w:type="spellEnd"/>
            <w:r w:rsidRPr="008E185F">
              <w:rPr>
                <w:rFonts w:eastAsia="Calibri"/>
                <w:bCs/>
                <w:szCs w:val="22"/>
                <w:lang w:val="en-US" w:eastAsia="ar-SA"/>
              </w:rPr>
              <w:t xml:space="preserve"> </w:t>
            </w:r>
            <w:r w:rsidRPr="008E185F">
              <w:rPr>
                <w:rFonts w:eastAsia="Calibri"/>
                <w:b/>
                <w:bCs/>
                <w:szCs w:val="22"/>
                <w:lang w:val="en-US" w:eastAsia="ar-SA"/>
              </w:rPr>
              <w:t xml:space="preserve">a </w:t>
            </w:r>
            <w:r w:rsidR="002175B3" w:rsidRPr="008E185F">
              <w:rPr>
                <w:rFonts w:eastAsia="Calibri"/>
                <w:b/>
                <w:bCs/>
                <w:szCs w:val="22"/>
                <w:lang w:val="en-US" w:eastAsia="ar-SA"/>
              </w:rPr>
              <w:t xml:space="preserve">Ziagen </w:t>
            </w:r>
            <w:proofErr w:type="spellStart"/>
            <w:r w:rsidRPr="008E185F">
              <w:rPr>
                <w:rFonts w:eastAsia="Calibri"/>
                <w:b/>
                <w:bCs/>
                <w:szCs w:val="22"/>
                <w:lang w:val="en-US" w:eastAsia="ar-SA"/>
              </w:rPr>
              <w:t>alkalmazását</w:t>
            </w:r>
            <w:proofErr w:type="spellEnd"/>
            <w:r w:rsidRPr="008E185F">
              <w:rPr>
                <w:rFonts w:eastAsia="Calibri"/>
                <w:b/>
                <w:bCs/>
                <w:szCs w:val="22"/>
                <w:lang w:val="en-US" w:eastAsia="ar-SA"/>
              </w:rPr>
              <w:t xml:space="preserve"> </w:t>
            </w:r>
            <w:proofErr w:type="spellStart"/>
            <w:r w:rsidRPr="008E185F">
              <w:rPr>
                <w:rFonts w:eastAsia="Calibri"/>
                <w:b/>
                <w:bCs/>
                <w:szCs w:val="22"/>
                <w:lang w:val="en-US" w:eastAsia="ar-SA"/>
              </w:rPr>
              <w:t>haladéktalanul</w:t>
            </w:r>
            <w:proofErr w:type="spellEnd"/>
            <w:r w:rsidRPr="008E185F">
              <w:rPr>
                <w:rFonts w:eastAsia="Calibri"/>
                <w:b/>
                <w:bCs/>
                <w:szCs w:val="22"/>
                <w:lang w:val="en-US" w:eastAsia="ar-SA"/>
              </w:rPr>
              <w:t xml:space="preserve"> abba </w:t>
            </w:r>
            <w:proofErr w:type="spellStart"/>
            <w:r w:rsidRPr="008E185F">
              <w:rPr>
                <w:rFonts w:eastAsia="Calibri"/>
                <w:b/>
                <w:bCs/>
                <w:szCs w:val="22"/>
                <w:lang w:val="en-US" w:eastAsia="ar-SA"/>
              </w:rPr>
              <w:t>kell</w:t>
            </w:r>
            <w:proofErr w:type="spellEnd"/>
            <w:r w:rsidRPr="008E185F">
              <w:rPr>
                <w:rFonts w:eastAsia="Calibri"/>
                <w:b/>
                <w:bCs/>
                <w:szCs w:val="22"/>
                <w:lang w:val="en-US" w:eastAsia="ar-SA"/>
              </w:rPr>
              <w:t xml:space="preserve"> </w:t>
            </w:r>
            <w:proofErr w:type="spellStart"/>
            <w:r w:rsidRPr="008E185F">
              <w:rPr>
                <w:rFonts w:eastAsia="Calibri"/>
                <w:b/>
                <w:bCs/>
                <w:szCs w:val="22"/>
                <w:lang w:val="en-US" w:eastAsia="ar-SA"/>
              </w:rPr>
              <w:t>hagyni</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még</w:t>
            </w:r>
            <w:proofErr w:type="spellEnd"/>
            <w:r w:rsidRPr="008E185F">
              <w:rPr>
                <w:rFonts w:eastAsia="Calibri"/>
                <w:bCs/>
                <w:szCs w:val="22"/>
                <w:lang w:val="en-US" w:eastAsia="ar-SA"/>
              </w:rPr>
              <w:t xml:space="preserve"> a HLA</w:t>
            </w:r>
            <w:r w:rsidRPr="008E185F">
              <w:rPr>
                <w:rFonts w:eastAsia="Calibri"/>
                <w:bCs/>
                <w:szCs w:val="22"/>
                <w:lang w:val="en-US" w:eastAsia="ar-SA"/>
              </w:rPr>
              <w:noBreakHyphen/>
              <w:t xml:space="preserve">B*5701 </w:t>
            </w:r>
            <w:proofErr w:type="spellStart"/>
            <w:r w:rsidRPr="008E185F">
              <w:rPr>
                <w:rFonts w:eastAsia="Calibri"/>
                <w:bCs/>
                <w:szCs w:val="22"/>
                <w:lang w:val="en-US" w:eastAsia="ar-SA"/>
              </w:rPr>
              <w:t>allél</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hiányában</w:t>
            </w:r>
            <w:proofErr w:type="spellEnd"/>
            <w:r w:rsidRPr="008E185F">
              <w:rPr>
                <w:rFonts w:eastAsia="Calibri"/>
                <w:bCs/>
                <w:szCs w:val="22"/>
                <w:lang w:val="en-US" w:eastAsia="ar-SA"/>
              </w:rPr>
              <w:t xml:space="preserve"> is. A </w:t>
            </w:r>
            <w:r w:rsidR="002175B3" w:rsidRPr="008E185F">
              <w:rPr>
                <w:rFonts w:eastAsia="Calibri"/>
                <w:bCs/>
                <w:szCs w:val="22"/>
                <w:lang w:val="en-US" w:eastAsia="ar-SA"/>
              </w:rPr>
              <w:t>Ziagen</w:t>
            </w:r>
            <w:r w:rsidRPr="008E185F">
              <w:rPr>
                <w:rFonts w:eastAsia="Calibri"/>
                <w:bCs/>
                <w:szCs w:val="22"/>
                <w:lang w:val="en-US" w:eastAsia="ar-SA"/>
              </w:rPr>
              <w:t>-</w:t>
            </w:r>
            <w:proofErr w:type="spellStart"/>
            <w:r w:rsidRPr="008E185F">
              <w:rPr>
                <w:rFonts w:eastAsia="Calibri"/>
                <w:bCs/>
                <w:szCs w:val="22"/>
                <w:lang w:val="en-US" w:eastAsia="ar-SA"/>
              </w:rPr>
              <w:t>kezelés</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leállításának</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késlekedése</w:t>
            </w:r>
            <w:proofErr w:type="spellEnd"/>
            <w:r w:rsidRPr="008E185F">
              <w:rPr>
                <w:rFonts w:eastAsia="Calibri"/>
                <w:bCs/>
                <w:szCs w:val="22"/>
                <w:lang w:val="en-US" w:eastAsia="ar-SA"/>
              </w:rPr>
              <w:t xml:space="preserve"> a </w:t>
            </w:r>
            <w:proofErr w:type="spellStart"/>
            <w:r w:rsidRPr="008E185F">
              <w:rPr>
                <w:rFonts w:eastAsia="Calibri"/>
                <w:bCs/>
                <w:szCs w:val="22"/>
                <w:lang w:val="en-US" w:eastAsia="ar-SA"/>
              </w:rPr>
              <w:t>túlérzékenységi</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reakció</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kialakulását</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követően</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életveszélyes</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reakcióhoz</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vezethet</w:t>
            </w:r>
            <w:proofErr w:type="spellEnd"/>
            <w:r w:rsidRPr="008E185F">
              <w:rPr>
                <w:rFonts w:eastAsia="Calibri"/>
                <w:bCs/>
                <w:szCs w:val="22"/>
                <w:lang w:val="en-US" w:eastAsia="ar-SA"/>
              </w:rPr>
              <w:t>.</w:t>
            </w:r>
          </w:p>
          <w:p w14:paraId="0D216F2E" w14:textId="77777777" w:rsidR="00B61E0E" w:rsidRPr="008E185F" w:rsidRDefault="00B61E0E" w:rsidP="00DA3A02">
            <w:pPr>
              <w:widowControl w:val="0"/>
              <w:numPr>
                <w:ilvl w:val="0"/>
                <w:numId w:val="89"/>
              </w:numPr>
              <w:tabs>
                <w:tab w:val="left" w:pos="709"/>
              </w:tabs>
              <w:suppressAutoHyphens w:val="0"/>
              <w:adjustRightInd w:val="0"/>
              <w:spacing w:after="120" w:line="240" w:lineRule="auto"/>
              <w:ind w:left="709" w:hanging="425"/>
              <w:textAlignment w:val="baseline"/>
              <w:rPr>
                <w:rFonts w:eastAsia="Calibri"/>
                <w:b/>
                <w:i/>
                <w:szCs w:val="22"/>
                <w:shd w:val="clear" w:color="auto" w:fill="CCCCCC"/>
                <w:lang w:eastAsia="ar-SA"/>
              </w:rPr>
            </w:pPr>
            <w:r w:rsidRPr="008E185F">
              <w:rPr>
                <w:rFonts w:eastAsia="Calibri"/>
                <w:bCs/>
                <w:szCs w:val="22"/>
                <w:lang w:val="en-US" w:eastAsia="ar-SA"/>
              </w:rPr>
              <w:t xml:space="preserve"> A </w:t>
            </w:r>
            <w:r w:rsidR="002175B3" w:rsidRPr="008E185F">
              <w:rPr>
                <w:rFonts w:eastAsia="Calibri"/>
                <w:bCs/>
                <w:szCs w:val="22"/>
                <w:lang w:val="en-US" w:eastAsia="ar-SA"/>
              </w:rPr>
              <w:t>Ziagen</w:t>
            </w:r>
            <w:r w:rsidRPr="008E185F">
              <w:rPr>
                <w:rFonts w:eastAsia="Calibri"/>
                <w:bCs/>
                <w:szCs w:val="22"/>
                <w:lang w:val="en-US" w:eastAsia="ar-SA"/>
              </w:rPr>
              <w:t>-</w:t>
            </w:r>
            <w:proofErr w:type="spellStart"/>
            <w:r w:rsidRPr="008E185F">
              <w:rPr>
                <w:rFonts w:eastAsia="Calibri"/>
                <w:bCs/>
                <w:szCs w:val="22"/>
                <w:lang w:val="en-US" w:eastAsia="ar-SA"/>
              </w:rPr>
              <w:t>kezelés</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túlérzékenységi</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reakció</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gyanúja</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miatti</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leállítása</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után</w:t>
            </w:r>
            <w:proofErr w:type="spellEnd"/>
            <w:r w:rsidRPr="008E185F">
              <w:rPr>
                <w:rFonts w:eastAsia="Calibri"/>
                <w:bCs/>
                <w:szCs w:val="22"/>
                <w:lang w:val="en-US" w:eastAsia="ar-SA"/>
              </w:rPr>
              <w:t xml:space="preserve"> </w:t>
            </w:r>
            <w:r w:rsidR="002175B3" w:rsidRPr="008E185F">
              <w:rPr>
                <w:rFonts w:eastAsia="Calibri"/>
                <w:b/>
                <w:bCs/>
                <w:szCs w:val="22"/>
                <w:lang w:val="en-US" w:eastAsia="ar-SA"/>
              </w:rPr>
              <w:t>Ziagen</w:t>
            </w:r>
            <w:r w:rsidR="002175B3" w:rsidRPr="008E185F">
              <w:rPr>
                <w:rFonts w:eastAsia="Calibri"/>
                <w:bCs/>
                <w:szCs w:val="22"/>
                <w:lang w:val="hu-HU"/>
              </w:rPr>
              <w:t>-</w:t>
            </w:r>
            <w:r w:rsidR="002175B3" w:rsidRPr="008E185F">
              <w:rPr>
                <w:rFonts w:eastAsia="Calibri"/>
                <w:b/>
                <w:bCs/>
                <w:szCs w:val="22"/>
                <w:lang w:val="hu-HU"/>
              </w:rPr>
              <w:t>nel</w:t>
            </w:r>
            <w:r w:rsidRPr="008E185F">
              <w:rPr>
                <w:rFonts w:eastAsia="Calibri"/>
                <w:b/>
                <w:bCs/>
                <w:szCs w:val="22"/>
                <w:lang w:val="hu-HU"/>
              </w:rPr>
              <w:t xml:space="preserve"> vagy más abakavir-tartalmú gyógyszerrel </w:t>
            </w:r>
            <w:r w:rsidRPr="008E185F">
              <w:rPr>
                <w:rFonts w:eastAsia="Calibri"/>
                <w:bCs/>
                <w:szCs w:val="22"/>
                <w:lang w:val="hu-HU"/>
              </w:rPr>
              <w:t xml:space="preserve">(pl. </w:t>
            </w:r>
            <w:r w:rsidR="002175B3" w:rsidRPr="008E185F">
              <w:rPr>
                <w:rFonts w:eastAsia="Calibri"/>
                <w:bCs/>
                <w:szCs w:val="22"/>
                <w:lang w:val="hu-HU"/>
              </w:rPr>
              <w:t>Kivexa</w:t>
            </w:r>
            <w:r w:rsidRPr="008E185F">
              <w:rPr>
                <w:rFonts w:eastAsia="Calibri"/>
                <w:bCs/>
                <w:szCs w:val="22"/>
                <w:lang w:val="hu-HU"/>
              </w:rPr>
              <w:t>, Trizivir, Triumeq)</w:t>
            </w:r>
            <w:r w:rsidRPr="008E185F">
              <w:rPr>
                <w:rFonts w:eastAsia="Calibri"/>
                <w:b/>
                <w:bCs/>
                <w:szCs w:val="22"/>
                <w:lang w:val="hu-HU"/>
              </w:rPr>
              <w:t xml:space="preserve"> történő kezelést tilos újra kezdeni</w:t>
            </w:r>
            <w:r w:rsidRPr="008E185F">
              <w:rPr>
                <w:rFonts w:eastAsia="Calibri"/>
                <w:bCs/>
                <w:szCs w:val="22"/>
                <w:lang w:val="en-US" w:eastAsia="ar-SA"/>
              </w:rPr>
              <w:t>.</w:t>
            </w:r>
          </w:p>
          <w:p w14:paraId="56B2F05B" w14:textId="77777777" w:rsidR="00B61E0E" w:rsidRPr="008E185F" w:rsidRDefault="00B61E0E" w:rsidP="00DA3A02">
            <w:pPr>
              <w:widowControl w:val="0"/>
              <w:numPr>
                <w:ilvl w:val="0"/>
                <w:numId w:val="89"/>
              </w:numPr>
              <w:tabs>
                <w:tab w:val="left" w:pos="709"/>
              </w:tabs>
              <w:suppressAutoHyphens w:val="0"/>
              <w:adjustRightInd w:val="0"/>
              <w:spacing w:after="120" w:line="240" w:lineRule="auto"/>
              <w:ind w:left="709" w:hanging="425"/>
              <w:textAlignment w:val="baseline"/>
              <w:rPr>
                <w:rFonts w:eastAsia="Calibri"/>
                <w:b/>
                <w:i/>
                <w:szCs w:val="22"/>
                <w:shd w:val="clear" w:color="auto" w:fill="CCCCCC"/>
                <w:lang w:eastAsia="ar-SA"/>
              </w:rPr>
            </w:pPr>
            <w:r w:rsidRPr="008E185F">
              <w:rPr>
                <w:rFonts w:eastAsia="Calibri"/>
                <w:bCs/>
                <w:szCs w:val="22"/>
                <w:lang w:val="en-US" w:eastAsia="ar-SA"/>
              </w:rPr>
              <w:t xml:space="preserve">Az </w:t>
            </w:r>
            <w:proofErr w:type="spellStart"/>
            <w:r w:rsidRPr="008E185F">
              <w:rPr>
                <w:rFonts w:eastAsia="Calibri"/>
                <w:bCs/>
                <w:szCs w:val="22"/>
                <w:lang w:val="en-US" w:eastAsia="ar-SA"/>
              </w:rPr>
              <w:t>abakavir-tartalmú</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kezelés</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abakavir</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túlérzékenységi</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reakció</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gyanúját</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követően</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történő</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újraindítása</w:t>
            </w:r>
            <w:proofErr w:type="spellEnd"/>
            <w:r w:rsidRPr="008E185F">
              <w:rPr>
                <w:rFonts w:eastAsia="Calibri"/>
                <w:bCs/>
                <w:szCs w:val="22"/>
                <w:lang w:val="en-US" w:eastAsia="ar-SA"/>
              </w:rPr>
              <w:t xml:space="preserve"> a </w:t>
            </w:r>
            <w:proofErr w:type="spellStart"/>
            <w:r w:rsidRPr="008E185F">
              <w:rPr>
                <w:rFonts w:eastAsia="Calibri"/>
                <w:bCs/>
                <w:szCs w:val="22"/>
                <w:lang w:val="en-US" w:eastAsia="ar-SA"/>
              </w:rPr>
              <w:t>tünetek</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órákon</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belüli</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hirtelen</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visszatérését</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eredményezheti</w:t>
            </w:r>
            <w:proofErr w:type="spellEnd"/>
            <w:r w:rsidRPr="008E185F">
              <w:rPr>
                <w:rFonts w:eastAsia="Calibri"/>
                <w:bCs/>
                <w:szCs w:val="22"/>
                <w:lang w:val="en-US" w:eastAsia="ar-SA"/>
              </w:rPr>
              <w:t xml:space="preserve">. </w:t>
            </w:r>
            <w:r w:rsidR="005D5271" w:rsidRPr="008E185F">
              <w:rPr>
                <w:rFonts w:eastAsia="Calibri"/>
                <w:bCs/>
                <w:szCs w:val="22"/>
                <w:lang w:val="en-US" w:eastAsia="ar-SA"/>
              </w:rPr>
              <w:t xml:space="preserve">Ez a </w:t>
            </w:r>
            <w:proofErr w:type="spellStart"/>
            <w:r w:rsidR="005D5271" w:rsidRPr="008E185F">
              <w:rPr>
                <w:rFonts w:eastAsia="Calibri"/>
                <w:bCs/>
                <w:szCs w:val="22"/>
                <w:lang w:val="en-US" w:eastAsia="ar-SA"/>
              </w:rPr>
              <w:t>recidíva</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rendszerint</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súlyosabb</w:t>
            </w:r>
            <w:proofErr w:type="spellEnd"/>
            <w:r w:rsidRPr="008E185F">
              <w:rPr>
                <w:rFonts w:eastAsia="Calibri"/>
                <w:bCs/>
                <w:szCs w:val="22"/>
                <w:lang w:val="en-US" w:eastAsia="ar-SA"/>
              </w:rPr>
              <w:t>, mint</w:t>
            </w:r>
            <w:r w:rsidR="005D5271" w:rsidRPr="008E185F">
              <w:rPr>
                <w:rFonts w:eastAsia="Calibri"/>
                <w:bCs/>
                <w:szCs w:val="22"/>
                <w:lang w:val="en-US" w:eastAsia="ar-SA"/>
              </w:rPr>
              <w:t xml:space="preserve"> </w:t>
            </w:r>
            <w:proofErr w:type="spellStart"/>
            <w:r w:rsidR="005D5271" w:rsidRPr="008E185F">
              <w:rPr>
                <w:rFonts w:eastAsia="Calibri"/>
                <w:bCs/>
                <w:szCs w:val="22"/>
                <w:lang w:val="en-US" w:eastAsia="ar-SA"/>
              </w:rPr>
              <w:t>az</w:t>
            </w:r>
            <w:proofErr w:type="spellEnd"/>
            <w:r w:rsidR="005D5271" w:rsidRPr="008E185F">
              <w:rPr>
                <w:rFonts w:eastAsia="Calibri"/>
                <w:bCs/>
                <w:szCs w:val="22"/>
                <w:lang w:val="en-US" w:eastAsia="ar-SA"/>
              </w:rPr>
              <w:t xml:space="preserve"> </w:t>
            </w:r>
            <w:proofErr w:type="spellStart"/>
            <w:r w:rsidR="005D5271" w:rsidRPr="008E185F">
              <w:rPr>
                <w:rFonts w:eastAsia="Calibri"/>
                <w:bCs/>
                <w:szCs w:val="22"/>
                <w:lang w:val="en-US" w:eastAsia="ar-SA"/>
              </w:rPr>
              <w:t>első</w:t>
            </w:r>
            <w:proofErr w:type="spellEnd"/>
            <w:r w:rsidR="005D5271" w:rsidRPr="008E185F">
              <w:rPr>
                <w:rFonts w:eastAsia="Calibri"/>
                <w:bCs/>
                <w:szCs w:val="22"/>
                <w:lang w:val="en-US" w:eastAsia="ar-SA"/>
              </w:rPr>
              <w:t xml:space="preserve"> </w:t>
            </w:r>
            <w:proofErr w:type="spellStart"/>
            <w:r w:rsidR="005D5271" w:rsidRPr="008E185F">
              <w:rPr>
                <w:rFonts w:eastAsia="Calibri"/>
                <w:bCs/>
                <w:szCs w:val="22"/>
                <w:lang w:val="en-US" w:eastAsia="ar-SA"/>
              </w:rPr>
              <w:t>megjelenés</w:t>
            </w:r>
            <w:proofErr w:type="spellEnd"/>
            <w:r w:rsidR="005D5271" w:rsidRPr="008E185F">
              <w:rPr>
                <w:rFonts w:eastAsia="Calibri"/>
                <w:bCs/>
                <w:szCs w:val="22"/>
                <w:lang w:val="en-US" w:eastAsia="ar-SA"/>
              </w:rPr>
              <w:t xml:space="preserve"> </w:t>
            </w:r>
            <w:r w:rsidRPr="008E185F">
              <w:rPr>
                <w:rFonts w:eastAsia="Calibri"/>
                <w:bCs/>
                <w:szCs w:val="22"/>
                <w:lang w:val="en-US" w:eastAsia="ar-SA"/>
              </w:rPr>
              <w:t>volt</w:t>
            </w:r>
            <w:r w:rsidR="005D5271" w:rsidRPr="008E185F">
              <w:rPr>
                <w:rFonts w:eastAsia="Calibri"/>
                <w:bCs/>
                <w:szCs w:val="22"/>
                <w:lang w:val="en-US" w:eastAsia="ar-SA"/>
              </w:rPr>
              <w:t>,</w:t>
            </w:r>
            <w:r w:rsidRPr="008E185F">
              <w:rPr>
                <w:rFonts w:eastAsia="Calibri"/>
                <w:bCs/>
                <w:szCs w:val="22"/>
                <w:lang w:val="en-US" w:eastAsia="ar-SA"/>
              </w:rPr>
              <w:t xml:space="preserve"> </w:t>
            </w:r>
            <w:proofErr w:type="spellStart"/>
            <w:r w:rsidRPr="008E185F">
              <w:rPr>
                <w:rFonts w:eastAsia="Calibri"/>
                <w:bCs/>
                <w:szCs w:val="22"/>
                <w:lang w:val="en-US" w:eastAsia="ar-SA"/>
              </w:rPr>
              <w:t>és</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életet</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veszélyeztető</w:t>
            </w:r>
            <w:proofErr w:type="spellEnd"/>
            <w:r w:rsidRPr="008E185F">
              <w:rPr>
                <w:rFonts w:eastAsia="Calibri"/>
                <w:bCs/>
                <w:szCs w:val="22"/>
                <w:lang w:val="en-US" w:eastAsia="ar-SA"/>
              </w:rPr>
              <w:t xml:space="preserve"> hypotoni</w:t>
            </w:r>
            <w:r w:rsidR="005D5271" w:rsidRPr="008E185F">
              <w:rPr>
                <w:rFonts w:eastAsia="Calibri"/>
                <w:bCs/>
                <w:szCs w:val="22"/>
                <w:lang w:val="en-US" w:eastAsia="ar-SA"/>
              </w:rPr>
              <w:t>a</w:t>
            </w:r>
            <w:r w:rsidRPr="008E185F">
              <w:rPr>
                <w:rFonts w:eastAsia="Calibri"/>
                <w:bCs/>
                <w:szCs w:val="22"/>
                <w:lang w:val="en-US" w:eastAsia="ar-SA"/>
              </w:rPr>
              <w:t xml:space="preserve">, </w:t>
            </w:r>
            <w:proofErr w:type="spellStart"/>
            <w:r w:rsidRPr="008E185F">
              <w:rPr>
                <w:rFonts w:eastAsia="Calibri"/>
                <w:bCs/>
                <w:szCs w:val="22"/>
                <w:lang w:val="en-US" w:eastAsia="ar-SA"/>
              </w:rPr>
              <w:t>valamint</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halálozás</w:t>
            </w:r>
            <w:proofErr w:type="spellEnd"/>
            <w:r w:rsidRPr="008E185F">
              <w:rPr>
                <w:rFonts w:eastAsia="Calibri"/>
                <w:bCs/>
                <w:szCs w:val="22"/>
                <w:lang w:val="en-US" w:eastAsia="ar-SA"/>
              </w:rPr>
              <w:t xml:space="preserve"> is</w:t>
            </w:r>
            <w:r w:rsidR="005D5271" w:rsidRPr="008E185F">
              <w:rPr>
                <w:rFonts w:eastAsia="Calibri"/>
                <w:bCs/>
                <w:szCs w:val="22"/>
                <w:lang w:val="en-US" w:eastAsia="ar-SA"/>
              </w:rPr>
              <w:t xml:space="preserve"> </w:t>
            </w:r>
            <w:proofErr w:type="spellStart"/>
            <w:r w:rsidR="005D5271" w:rsidRPr="008E185F">
              <w:rPr>
                <w:rFonts w:eastAsia="Calibri"/>
                <w:bCs/>
                <w:szCs w:val="22"/>
                <w:lang w:val="en-US" w:eastAsia="ar-SA"/>
              </w:rPr>
              <w:t>bekövetkezhet</w:t>
            </w:r>
            <w:proofErr w:type="spellEnd"/>
            <w:r w:rsidRPr="008E185F">
              <w:rPr>
                <w:rFonts w:eastAsia="Calibri"/>
                <w:bCs/>
                <w:szCs w:val="22"/>
                <w:lang w:val="en-US" w:eastAsia="ar-SA"/>
              </w:rPr>
              <w:t>.</w:t>
            </w:r>
          </w:p>
          <w:p w14:paraId="29BBB930" w14:textId="77777777" w:rsidR="00B61E0E" w:rsidRPr="008E185F" w:rsidRDefault="00B61E0E" w:rsidP="00DA3A02">
            <w:pPr>
              <w:widowControl w:val="0"/>
              <w:numPr>
                <w:ilvl w:val="0"/>
                <w:numId w:val="89"/>
              </w:numPr>
              <w:tabs>
                <w:tab w:val="left" w:pos="709"/>
              </w:tabs>
              <w:suppressAutoHyphens w:val="0"/>
              <w:adjustRightInd w:val="0"/>
              <w:spacing w:after="120" w:line="240" w:lineRule="auto"/>
              <w:ind w:left="709" w:hanging="425"/>
              <w:textAlignment w:val="baseline"/>
              <w:rPr>
                <w:rFonts w:eastAsia="Calibri"/>
                <w:b/>
                <w:i/>
                <w:szCs w:val="22"/>
                <w:shd w:val="clear" w:color="auto" w:fill="CCCCCC"/>
                <w:lang w:eastAsia="ar-SA"/>
              </w:rPr>
            </w:pPr>
            <w:r w:rsidRPr="008E185F">
              <w:rPr>
                <w:rFonts w:eastAsia="Calibri"/>
                <w:bCs/>
                <w:szCs w:val="22"/>
                <w:lang w:val="en-US" w:eastAsia="ar-SA"/>
              </w:rPr>
              <w:t xml:space="preserve">Az </w:t>
            </w:r>
            <w:proofErr w:type="spellStart"/>
            <w:r w:rsidRPr="008E185F">
              <w:rPr>
                <w:rFonts w:eastAsia="Calibri"/>
                <w:bCs/>
                <w:szCs w:val="22"/>
                <w:lang w:val="en-US" w:eastAsia="ar-SA"/>
              </w:rPr>
              <w:t>abakavir-kezelés</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újrakezdésének</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elkerülése</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érdekében</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azokat</w:t>
            </w:r>
            <w:proofErr w:type="spellEnd"/>
            <w:r w:rsidRPr="008E185F">
              <w:rPr>
                <w:rFonts w:eastAsia="Calibri"/>
                <w:bCs/>
                <w:szCs w:val="22"/>
                <w:lang w:val="en-US" w:eastAsia="ar-SA"/>
              </w:rPr>
              <w:t xml:space="preserve"> a </w:t>
            </w:r>
            <w:proofErr w:type="spellStart"/>
            <w:r w:rsidRPr="008E185F">
              <w:rPr>
                <w:rFonts w:eastAsia="Calibri"/>
                <w:bCs/>
                <w:szCs w:val="22"/>
                <w:lang w:val="en-US" w:eastAsia="ar-SA"/>
              </w:rPr>
              <w:t>betegeket</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akiknél</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túlérzékenységi</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reakció</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gyanúja</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állt</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fenn</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utasítani</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kell</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arra</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hogy</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semmisítsék</w:t>
            </w:r>
            <w:proofErr w:type="spellEnd"/>
            <w:r w:rsidRPr="008E185F">
              <w:rPr>
                <w:rFonts w:eastAsia="Calibri"/>
                <w:bCs/>
                <w:szCs w:val="22"/>
                <w:lang w:val="en-US" w:eastAsia="ar-SA"/>
              </w:rPr>
              <w:t xml:space="preserve"> meg a </w:t>
            </w:r>
            <w:proofErr w:type="spellStart"/>
            <w:r w:rsidRPr="008E185F">
              <w:rPr>
                <w:rFonts w:eastAsia="Calibri"/>
                <w:bCs/>
                <w:szCs w:val="22"/>
                <w:lang w:val="en-US" w:eastAsia="ar-SA"/>
              </w:rPr>
              <w:t>megmaradt</w:t>
            </w:r>
            <w:proofErr w:type="spellEnd"/>
            <w:r w:rsidRPr="008E185F">
              <w:rPr>
                <w:rFonts w:eastAsia="Calibri"/>
                <w:bCs/>
                <w:szCs w:val="22"/>
                <w:lang w:val="en-US" w:eastAsia="ar-SA"/>
              </w:rPr>
              <w:t xml:space="preserve"> </w:t>
            </w:r>
            <w:r w:rsidR="002175B3" w:rsidRPr="008E185F">
              <w:rPr>
                <w:rFonts w:eastAsia="Calibri"/>
                <w:bCs/>
                <w:szCs w:val="22"/>
                <w:lang w:val="en-US" w:eastAsia="ar-SA"/>
              </w:rPr>
              <w:t>Ziagen</w:t>
            </w:r>
            <w:r w:rsidRPr="008E185F">
              <w:rPr>
                <w:rFonts w:eastAsia="Calibri"/>
                <w:bCs/>
                <w:szCs w:val="22"/>
                <w:lang w:val="en-US" w:eastAsia="ar-SA"/>
              </w:rPr>
              <w:t xml:space="preserve"> </w:t>
            </w:r>
            <w:proofErr w:type="spellStart"/>
            <w:r w:rsidRPr="008E185F">
              <w:rPr>
                <w:rFonts w:eastAsia="Calibri"/>
                <w:bCs/>
                <w:szCs w:val="22"/>
                <w:lang w:val="en-US" w:eastAsia="ar-SA"/>
              </w:rPr>
              <w:t>tablettáikat</w:t>
            </w:r>
            <w:proofErr w:type="spellEnd"/>
            <w:r w:rsidRPr="008E185F">
              <w:rPr>
                <w:rFonts w:eastAsia="Calibri"/>
                <w:bCs/>
                <w:szCs w:val="22"/>
                <w:lang w:val="en-US" w:eastAsia="ar-SA"/>
              </w:rPr>
              <w:t>.</w:t>
            </w:r>
          </w:p>
          <w:p w14:paraId="21BC3005" w14:textId="77777777" w:rsidR="00B14E60" w:rsidRPr="008E185F" w:rsidRDefault="00B14E60" w:rsidP="00DA3A02">
            <w:pPr>
              <w:widowControl w:val="0"/>
              <w:spacing w:line="240" w:lineRule="auto"/>
              <w:rPr>
                <w:lang w:val="hu-HU"/>
              </w:rPr>
            </w:pPr>
          </w:p>
          <w:p w14:paraId="4B8AF187" w14:textId="77777777" w:rsidR="00B14E60" w:rsidRPr="004E6153" w:rsidRDefault="002175B3" w:rsidP="00DA3A02">
            <w:pPr>
              <w:widowControl w:val="0"/>
              <w:spacing w:line="240" w:lineRule="auto"/>
              <w:rPr>
                <w:b/>
                <w:u w:val="single"/>
                <w:lang w:val="hu-HU"/>
              </w:rPr>
            </w:pPr>
            <w:r w:rsidRPr="005D5450">
              <w:rPr>
                <w:rFonts w:eastAsia="Calibri"/>
                <w:i/>
                <w:szCs w:val="22"/>
                <w:u w:val="single"/>
                <w:lang w:val="hu-HU"/>
              </w:rPr>
              <w:t xml:space="preserve">Az abakavir túlérzékenységi </w:t>
            </w:r>
            <w:r w:rsidRPr="002175B3">
              <w:rPr>
                <w:rFonts w:eastAsia="Calibri"/>
                <w:i/>
                <w:szCs w:val="22"/>
                <w:u w:val="single"/>
                <w:lang w:val="hu-HU"/>
              </w:rPr>
              <w:t>reakció k</w:t>
            </w:r>
            <w:r w:rsidR="00B14E60" w:rsidRPr="002175B3">
              <w:rPr>
                <w:i/>
                <w:u w:val="single"/>
                <w:lang w:val="hu-HU"/>
              </w:rPr>
              <w:t>linikai leírás</w:t>
            </w:r>
            <w:r w:rsidRPr="002175B3">
              <w:rPr>
                <w:i/>
                <w:u w:val="single"/>
                <w:lang w:val="hu-HU"/>
              </w:rPr>
              <w:t>a</w:t>
            </w:r>
          </w:p>
          <w:p w14:paraId="2C60AD59" w14:textId="77777777" w:rsidR="00B14E60" w:rsidRPr="004E6153" w:rsidRDefault="00B14E60" w:rsidP="00DA3A02">
            <w:pPr>
              <w:widowControl w:val="0"/>
              <w:spacing w:line="240" w:lineRule="auto"/>
              <w:rPr>
                <w:lang w:val="hu-HU"/>
              </w:rPr>
            </w:pPr>
          </w:p>
          <w:p w14:paraId="13E6F8FD" w14:textId="77777777" w:rsidR="002175B3" w:rsidRPr="005D5271" w:rsidRDefault="002175B3" w:rsidP="00BA3A35">
            <w:pPr>
              <w:widowControl w:val="0"/>
              <w:spacing w:line="240" w:lineRule="auto"/>
              <w:rPr>
                <w:rFonts w:eastAsia="Calibri"/>
                <w:szCs w:val="22"/>
                <w:lang w:val="hu-HU"/>
              </w:rPr>
            </w:pPr>
            <w:r w:rsidRPr="005D5271">
              <w:rPr>
                <w:rFonts w:eastAsia="Calibri"/>
                <w:szCs w:val="22"/>
                <w:lang w:val="hu-HU"/>
              </w:rPr>
              <w:t xml:space="preserve">Az abakavir okozta túlérzékenységi reakció jellemzőit </w:t>
            </w:r>
            <w:r w:rsidR="005D5271">
              <w:rPr>
                <w:rFonts w:eastAsia="Calibri"/>
                <w:szCs w:val="22"/>
                <w:lang w:val="hu-HU"/>
              </w:rPr>
              <w:t>jól jellemezték</w:t>
            </w:r>
            <w:r w:rsidRPr="005D5271">
              <w:rPr>
                <w:rFonts w:eastAsia="Calibri"/>
                <w:szCs w:val="22"/>
                <w:lang w:val="hu-HU"/>
              </w:rPr>
              <w:t xml:space="preserve"> a klinikai vizsgálatokban és a forgalomba hozatalt követő</w:t>
            </w:r>
            <w:r w:rsidR="005D5271">
              <w:rPr>
                <w:rFonts w:eastAsia="Calibri"/>
                <w:szCs w:val="22"/>
                <w:lang w:val="hu-HU"/>
              </w:rPr>
              <w:t xml:space="preserve"> ellenőrzés során</w:t>
            </w:r>
            <w:r w:rsidRPr="005D5271">
              <w:rPr>
                <w:rFonts w:eastAsia="Calibri"/>
                <w:szCs w:val="22"/>
                <w:lang w:val="hu-HU"/>
              </w:rPr>
              <w:t xml:space="preserve"> A tünetek rendszerint az abakavir-kezelés megkezdésétől számított első hat hét során jelennek meg (a kialakulásig terjedő átlagos időtartam 11 nap), </w:t>
            </w:r>
            <w:r w:rsidRPr="005D5271">
              <w:rPr>
                <w:rFonts w:eastAsia="Calibri"/>
                <w:b/>
                <w:szCs w:val="22"/>
                <w:lang w:val="hu-HU"/>
              </w:rPr>
              <w:t>azonban ezek a reakciók a kezelés során bármikor kialakulhatnak.</w:t>
            </w:r>
          </w:p>
          <w:p w14:paraId="1EEACA98" w14:textId="77777777" w:rsidR="002175B3" w:rsidRPr="005D5271" w:rsidRDefault="002175B3" w:rsidP="0064365D">
            <w:pPr>
              <w:widowControl w:val="0"/>
              <w:spacing w:line="240" w:lineRule="auto"/>
              <w:rPr>
                <w:rFonts w:eastAsia="Calibri"/>
                <w:szCs w:val="22"/>
                <w:lang w:val="hu-HU"/>
              </w:rPr>
            </w:pPr>
          </w:p>
          <w:p w14:paraId="306AE40A" w14:textId="0A751D0C" w:rsidR="00B14E60" w:rsidRPr="005D5271" w:rsidRDefault="002175B3" w:rsidP="00DA3A02">
            <w:pPr>
              <w:widowControl w:val="0"/>
              <w:spacing w:line="240" w:lineRule="auto"/>
              <w:rPr>
                <w:lang w:val="hu-HU"/>
              </w:rPr>
            </w:pPr>
            <w:r w:rsidRPr="005D5271">
              <w:rPr>
                <w:rFonts w:eastAsia="Calibri"/>
                <w:szCs w:val="22"/>
                <w:lang w:val="hu-HU"/>
              </w:rPr>
              <w:t xml:space="preserve">Majdnem mindegyik abakavir túlérzékenységi reakció lázzal és bőrkiütéssel társul. Az abakavir túlérzékenységi reakció részeként megfigyelt egyéb </w:t>
            </w:r>
            <w:r w:rsidR="00BA3A35">
              <w:rPr>
                <w:rFonts w:eastAsia="Calibri"/>
                <w:szCs w:val="22"/>
                <w:lang w:val="hu-HU"/>
              </w:rPr>
              <w:t>jelek</w:t>
            </w:r>
            <w:r w:rsidR="00BA3A35" w:rsidRPr="005D5271">
              <w:rPr>
                <w:rFonts w:eastAsia="Calibri"/>
                <w:szCs w:val="22"/>
                <w:lang w:val="hu-HU"/>
              </w:rPr>
              <w:t xml:space="preserve"> </w:t>
            </w:r>
            <w:r w:rsidRPr="005D5271">
              <w:rPr>
                <w:rFonts w:eastAsia="Calibri"/>
                <w:szCs w:val="22"/>
                <w:lang w:val="hu-HU"/>
              </w:rPr>
              <w:t xml:space="preserve">és tünetek részletes leírása a 4.8 pontban szerepel („Egyes kiválasztott mellékhatások leírása” rész), beleértve a légúti és a gastrointestinalis tüneteket is. Fontos tudni, hogy az ilyen tünetek </w:t>
            </w:r>
            <w:r w:rsidRPr="005D5271">
              <w:rPr>
                <w:rFonts w:eastAsia="Calibri"/>
                <w:b/>
                <w:szCs w:val="22"/>
                <w:lang w:val="hu-HU"/>
              </w:rPr>
              <w:t>a túlérzékenységi reakció téves</w:t>
            </w:r>
            <w:r w:rsidR="005D5271">
              <w:rPr>
                <w:rFonts w:eastAsia="Calibri"/>
                <w:b/>
                <w:szCs w:val="22"/>
                <w:lang w:val="hu-HU"/>
              </w:rPr>
              <w:t>en</w:t>
            </w:r>
            <w:r w:rsidRPr="005D5271">
              <w:rPr>
                <w:rFonts w:eastAsia="Calibri"/>
                <w:b/>
                <w:szCs w:val="22"/>
                <w:lang w:val="hu-HU"/>
              </w:rPr>
              <w:t xml:space="preserve">, légzőszervi betegségként (pneumonia, bronchitis, pharyngitis) vagy gastroenteritisként történő </w:t>
            </w:r>
            <w:r w:rsidRPr="005D5271">
              <w:rPr>
                <w:rFonts w:eastAsia="Calibri"/>
                <w:b/>
                <w:bCs/>
                <w:szCs w:val="22"/>
                <w:lang w:val="hu-HU"/>
              </w:rPr>
              <w:t>diagnosztizálásához vezethetnek</w:t>
            </w:r>
            <w:r w:rsidRPr="005D5271">
              <w:rPr>
                <w:rFonts w:eastAsia="Calibri"/>
                <w:b/>
                <w:szCs w:val="22"/>
                <w:lang w:val="hu-HU"/>
              </w:rPr>
              <w:t>.</w:t>
            </w:r>
          </w:p>
          <w:p w14:paraId="0FBB1DAA" w14:textId="77777777" w:rsidR="00B14E60" w:rsidRPr="004E6153" w:rsidRDefault="00B14E60" w:rsidP="00DA3A02">
            <w:pPr>
              <w:widowControl w:val="0"/>
              <w:spacing w:line="240" w:lineRule="auto"/>
              <w:rPr>
                <w:lang w:val="hu-HU"/>
              </w:rPr>
            </w:pPr>
          </w:p>
          <w:p w14:paraId="186DC7EB" w14:textId="77777777" w:rsidR="00B14E60" w:rsidRDefault="00B14E60" w:rsidP="00DA3A02">
            <w:pPr>
              <w:widowControl w:val="0"/>
              <w:spacing w:line="240" w:lineRule="auto"/>
              <w:rPr>
                <w:lang w:val="hu-HU"/>
              </w:rPr>
            </w:pPr>
            <w:r w:rsidRPr="004E6153">
              <w:rPr>
                <w:lang w:val="hu-HU"/>
              </w:rPr>
              <w:t>A túlérzékenységi reakcióval kapcsolatos tünetek a kezelés folytatásával rosszabbodhatnak, és életveszélyessé is válhatnak. Ezek a tünetek általában megoldódnak a</w:t>
            </w:r>
            <w:r w:rsidR="002175B3">
              <w:rPr>
                <w:lang w:val="hu-HU"/>
              </w:rPr>
              <w:t>z abakavir-</w:t>
            </w:r>
            <w:r w:rsidRPr="004E6153">
              <w:rPr>
                <w:lang w:val="hu-HU"/>
              </w:rPr>
              <w:t>kezelés leállításával.</w:t>
            </w:r>
          </w:p>
          <w:p w14:paraId="469B4EF3" w14:textId="77777777" w:rsidR="002175B3" w:rsidRPr="004E6153" w:rsidRDefault="002175B3" w:rsidP="00DA3A02">
            <w:pPr>
              <w:widowControl w:val="0"/>
              <w:spacing w:line="240" w:lineRule="auto"/>
              <w:rPr>
                <w:lang w:val="hu-HU"/>
              </w:rPr>
            </w:pPr>
          </w:p>
          <w:p w14:paraId="277BF083" w14:textId="77777777" w:rsidR="00B14E60" w:rsidRDefault="002175B3" w:rsidP="00DA3A02">
            <w:pPr>
              <w:widowControl w:val="0"/>
              <w:spacing w:line="240" w:lineRule="auto"/>
              <w:rPr>
                <w:rFonts w:eastAsia="Calibri"/>
                <w:szCs w:val="22"/>
                <w:lang w:val="hu-HU"/>
              </w:rPr>
            </w:pPr>
            <w:r w:rsidRPr="00065E64">
              <w:rPr>
                <w:rFonts w:eastAsia="Calibri"/>
                <w:szCs w:val="22"/>
                <w:lang w:val="hu-HU"/>
              </w:rPr>
              <w:t>Ritka esetekben azoknál a betegeknél is kialakultak néhány órán belül életveszélyes reakciók az abakavir-kezelés újraindítása</w:t>
            </w:r>
            <w:r w:rsidR="005D5271">
              <w:rPr>
                <w:rFonts w:eastAsia="Calibri"/>
                <w:szCs w:val="22"/>
                <w:lang w:val="hu-HU"/>
              </w:rPr>
              <w:t>kor</w:t>
            </w:r>
            <w:r w:rsidRPr="00065E64">
              <w:rPr>
                <w:rFonts w:eastAsia="Calibri"/>
                <w:szCs w:val="22"/>
                <w:lang w:val="hu-HU"/>
              </w:rPr>
              <w:t>, akik korábban nem túlérzékenységi reakció miatt hagyták abba az abakavir alkalmazását (lásd 4.8 pont</w:t>
            </w:r>
            <w:r w:rsidRPr="005D5271">
              <w:rPr>
                <w:rFonts w:eastAsia="Calibri"/>
                <w:szCs w:val="22"/>
                <w:lang w:val="hu-HU"/>
              </w:rPr>
              <w:t>, „Egyes kiválasztott mellékhatások leírása” rész). A kezelés újraindítását ilyen betegek esetében olyan intézményben kell végezni, ahol azonnali orvosi segítség áll rendelkezésre.</w:t>
            </w:r>
          </w:p>
          <w:p w14:paraId="4F308C2E" w14:textId="77777777" w:rsidR="00561FFE" w:rsidRPr="004E6153" w:rsidRDefault="00561FFE" w:rsidP="00DA3A02">
            <w:pPr>
              <w:widowControl w:val="0"/>
              <w:spacing w:line="240" w:lineRule="auto"/>
              <w:rPr>
                <w:lang w:val="hu-HU"/>
              </w:rPr>
            </w:pPr>
          </w:p>
        </w:tc>
      </w:tr>
    </w:tbl>
    <w:p w14:paraId="57FEC4C4" w14:textId="77777777" w:rsidR="008E185F" w:rsidRDefault="008E185F" w:rsidP="008E185F">
      <w:pPr>
        <w:outlineLvl w:val="0"/>
        <w:rPr>
          <w:u w:val="single"/>
          <w:lang w:val="hu-HU"/>
        </w:rPr>
      </w:pPr>
    </w:p>
    <w:p w14:paraId="63CF6878" w14:textId="77777777" w:rsidR="00572716" w:rsidRDefault="00570DE5" w:rsidP="00572716">
      <w:pPr>
        <w:keepNext/>
        <w:keepLines/>
        <w:rPr>
          <w:u w:val="single"/>
          <w:lang w:val="hu-HU"/>
        </w:rPr>
      </w:pPr>
      <w:r w:rsidRPr="00476166">
        <w:rPr>
          <w:u w:val="single"/>
          <w:lang w:val="hu-HU"/>
        </w:rPr>
        <w:t>Mitokondriális diszfunkció</w:t>
      </w:r>
      <w:r w:rsidR="00572716" w:rsidRPr="00572716">
        <w:rPr>
          <w:i/>
          <w:u w:val="single"/>
          <w:lang w:val="hu-HU"/>
        </w:rPr>
        <w:t xml:space="preserve"> </w:t>
      </w:r>
      <w:r w:rsidR="00572716" w:rsidRPr="00E768D7">
        <w:rPr>
          <w:i/>
          <w:u w:val="single"/>
          <w:lang w:val="hu-HU"/>
        </w:rPr>
        <w:t>in utero</w:t>
      </w:r>
      <w:r w:rsidR="00572716" w:rsidRPr="00E768D7">
        <w:rPr>
          <w:u w:val="single"/>
          <w:lang w:val="hu-HU"/>
        </w:rPr>
        <w:t xml:space="preserve"> expozíciót követően</w:t>
      </w:r>
    </w:p>
    <w:p w14:paraId="26E7B88F" w14:textId="77777777" w:rsidR="00572716" w:rsidRPr="00E768D7" w:rsidRDefault="00572716" w:rsidP="00572716">
      <w:pPr>
        <w:keepNext/>
        <w:keepLines/>
        <w:rPr>
          <w:u w:val="single"/>
          <w:lang w:val="hu-HU"/>
        </w:rPr>
      </w:pPr>
    </w:p>
    <w:p w14:paraId="22A00E2F" w14:textId="77777777" w:rsidR="00476166" w:rsidRPr="00476166" w:rsidRDefault="00572716" w:rsidP="00572716">
      <w:pPr>
        <w:rPr>
          <w:u w:val="single"/>
          <w:lang w:val="hu-HU"/>
        </w:rPr>
      </w:pPr>
      <w:r w:rsidRPr="001E30D7">
        <w:rPr>
          <w:lang w:val="hu-HU"/>
        </w:rPr>
        <w:t xml:space="preserve">A nukleozid/nukleotid analógok különböző mértékben befolyásolhatják a mitokondriális funkciót, ami a sztavudin, a didanozin és a zidovudin esetében a legkifejezettebb. Mitokondriális diszfunkcióról számoltak be azoknál a HIV negatív csecsemőknél, akik </w:t>
      </w:r>
      <w:r w:rsidRPr="001E30D7">
        <w:rPr>
          <w:i/>
          <w:iCs/>
          <w:lang w:val="hu-HU"/>
        </w:rPr>
        <w:t>in utero</w:t>
      </w:r>
      <w:r w:rsidRPr="001E30D7">
        <w:rPr>
          <w:lang w:val="hu-HU"/>
        </w:rPr>
        <w:t xml:space="preserve"> és/vagy születés után nukleozid analóg expozíciónak voltak kitéve</w:t>
      </w:r>
      <w:r>
        <w:rPr>
          <w:lang w:val="hu-HU"/>
        </w:rPr>
        <w:t>. E</w:t>
      </w:r>
      <w:r w:rsidRPr="001E30D7">
        <w:rPr>
          <w:lang w:val="hu-HU"/>
        </w:rPr>
        <w:t xml:space="preserve">zek az esetek túlnyomórészt zidovudint tartalmazó kezelésekkel </w:t>
      </w:r>
      <w:r w:rsidRPr="001E30D7">
        <w:rPr>
          <w:lang w:val="hu-HU"/>
        </w:rPr>
        <w:lastRenderedPageBreak/>
        <w:t>összefüggésben léptek fel. A legfontosabb jelentett mellékhatások haematológiai eltérések (anaemia, neutropenia) és anyagcserezavarok (hyperlactataemia, hyperlipasaemia) voltak. Ezek a mellékhatások gyakran átmenetiek voltak. Ritkán késői neurológiai zavarokról is beszámoltak (hypertonia, görcs, viselkedési zavarok). Egyelőre nem ismert, hogy átmeneti vagy tartós neurológiai zavarokról van</w:t>
      </w:r>
      <w:r w:rsidRPr="001E30D7">
        <w:rPr>
          <w:lang w:val="hu-HU"/>
        </w:rPr>
        <w:noBreakHyphen/>
        <w:t>e szó. Ezeket az eredményeket minden olyan</w:t>
      </w:r>
      <w:r>
        <w:rPr>
          <w:lang w:val="hu-HU"/>
        </w:rPr>
        <w:t>,</w:t>
      </w:r>
      <w:r w:rsidRPr="001E30D7">
        <w:rPr>
          <w:lang w:val="hu-HU"/>
        </w:rPr>
        <w:t xml:space="preserve"> </w:t>
      </w:r>
      <w:r w:rsidRPr="001E30D7">
        <w:rPr>
          <w:i/>
          <w:lang w:val="hu-HU"/>
        </w:rPr>
        <w:t>in utero</w:t>
      </w:r>
      <w:r w:rsidRPr="001E30D7">
        <w:rPr>
          <w:lang w:val="hu-HU"/>
        </w:rPr>
        <w:t xml:space="preserve"> nukleozid/nukleotid</w:t>
      </w:r>
      <w:r>
        <w:rPr>
          <w:lang w:val="hu-HU"/>
        </w:rPr>
        <w:t xml:space="preserve"> analóg</w:t>
      </w:r>
      <w:r w:rsidRPr="001E30D7">
        <w:rPr>
          <w:lang w:val="hu-HU"/>
        </w:rPr>
        <w:noBreakHyphen/>
        <w:t>expozíciónak kitett gyermeknél figyelembe kell venni, akinél ismeretlen etiológiájú, súlyos klinikai tünetek, különösen neurológiai tünetek jelentkeznek. Ezek az eredmények nem befolyásolják az antiretrovirális terápiára vonatkozó nemzeti ajánlásokat, amelyeket terhes nők számára, a HIV vertikális átvitelének megelőzése céljából dolgoztak ki.</w:t>
      </w:r>
    </w:p>
    <w:p w14:paraId="714CD872" w14:textId="77777777" w:rsidR="00476166" w:rsidRPr="00572716" w:rsidRDefault="00476166" w:rsidP="00572716">
      <w:pPr>
        <w:rPr>
          <w:lang w:val="hu-HU"/>
        </w:rPr>
      </w:pPr>
    </w:p>
    <w:p w14:paraId="2C18702C" w14:textId="2D4A87A2" w:rsidR="008E185F" w:rsidRDefault="008E185F" w:rsidP="009D4A37">
      <w:pPr>
        <w:keepNext/>
        <w:widowControl w:val="0"/>
        <w:spacing w:line="240" w:lineRule="auto"/>
        <w:outlineLvl w:val="0"/>
        <w:rPr>
          <w:szCs w:val="22"/>
          <w:u w:val="single"/>
          <w:lang w:val="hu-HU"/>
        </w:rPr>
      </w:pPr>
      <w:r w:rsidRPr="009D4A37">
        <w:rPr>
          <w:szCs w:val="22"/>
          <w:u w:val="single"/>
          <w:lang w:val="hu-HU"/>
        </w:rPr>
        <w:t>Testtömeg</w:t>
      </w:r>
      <w:r w:rsidR="002C0F54">
        <w:rPr>
          <w:szCs w:val="22"/>
          <w:u w:val="single"/>
          <w:lang w:val="hu-HU"/>
        </w:rPr>
        <w:t>-</w:t>
      </w:r>
      <w:r w:rsidRPr="009D4A37">
        <w:rPr>
          <w:szCs w:val="22"/>
          <w:u w:val="single"/>
          <w:lang w:val="hu-HU"/>
        </w:rPr>
        <w:t xml:space="preserve"> és</w:t>
      </w:r>
      <w:r w:rsidR="005A707E" w:rsidRPr="009D4A37">
        <w:rPr>
          <w:szCs w:val="22"/>
          <w:u w:val="single"/>
          <w:lang w:val="hu-HU"/>
        </w:rPr>
        <w:t xml:space="preserve"> </w:t>
      </w:r>
      <w:r w:rsidR="001E4F29" w:rsidRPr="009D4A37">
        <w:rPr>
          <w:szCs w:val="22"/>
          <w:u w:val="single"/>
          <w:lang w:val="hu-HU"/>
        </w:rPr>
        <w:t>anyagcsere-</w:t>
      </w:r>
      <w:r w:rsidRPr="009D4A37">
        <w:rPr>
          <w:szCs w:val="22"/>
          <w:u w:val="single"/>
          <w:lang w:val="hu-HU"/>
        </w:rPr>
        <w:t>paraméterek</w:t>
      </w:r>
      <w:r w:rsidR="00DD23AA">
        <w:rPr>
          <w:szCs w:val="22"/>
          <w:u w:val="single"/>
          <w:lang w:val="hu-HU"/>
        </w:rPr>
        <w:fldChar w:fldCharType="begin"/>
      </w:r>
      <w:r w:rsidR="00DD23AA">
        <w:rPr>
          <w:szCs w:val="22"/>
          <w:u w:val="single"/>
          <w:lang w:val="hu-HU"/>
        </w:rPr>
        <w:instrText xml:space="preserve"> DOCVARIABLE vault_nd_0787af34-3b76-411e-8a4a-dff62def67a7 \* MERGEFORMAT </w:instrText>
      </w:r>
      <w:r w:rsidR="00DD23AA">
        <w:rPr>
          <w:szCs w:val="22"/>
          <w:u w:val="single"/>
          <w:lang w:val="hu-HU"/>
        </w:rPr>
        <w:fldChar w:fldCharType="separate"/>
      </w:r>
      <w:r w:rsidR="00DD23AA">
        <w:rPr>
          <w:szCs w:val="22"/>
          <w:u w:val="single"/>
          <w:lang w:val="hu-HU"/>
        </w:rPr>
        <w:t xml:space="preserve"> </w:t>
      </w:r>
      <w:r w:rsidR="00DD23AA">
        <w:rPr>
          <w:szCs w:val="22"/>
          <w:u w:val="single"/>
          <w:lang w:val="hu-HU"/>
        </w:rPr>
        <w:fldChar w:fldCharType="end"/>
      </w:r>
    </w:p>
    <w:p w14:paraId="40940B0C" w14:textId="77777777" w:rsidR="009D4A37" w:rsidRPr="009D4A37" w:rsidRDefault="009D4A37" w:rsidP="009D4A37">
      <w:pPr>
        <w:keepNext/>
        <w:widowControl w:val="0"/>
        <w:spacing w:line="240" w:lineRule="auto"/>
        <w:outlineLvl w:val="0"/>
        <w:rPr>
          <w:szCs w:val="22"/>
          <w:u w:val="single"/>
          <w:lang w:val="hu-HU"/>
        </w:rPr>
      </w:pPr>
    </w:p>
    <w:p w14:paraId="0A7894A5" w14:textId="77777777" w:rsidR="008E185F" w:rsidRPr="00793C2C" w:rsidRDefault="008E185F" w:rsidP="008E185F">
      <w:pPr>
        <w:widowControl w:val="0"/>
        <w:spacing w:line="240" w:lineRule="auto"/>
        <w:rPr>
          <w:szCs w:val="22"/>
          <w:lang w:val="hu-HU"/>
        </w:rPr>
      </w:pPr>
      <w:r w:rsidRPr="00793C2C">
        <w:rPr>
          <w:szCs w:val="22"/>
          <w:lang w:val="hu-HU"/>
        </w:rPr>
        <w:t>Az antiretrovirális terápia során testtömeg-növekedés, vérlipid- és vércukorszint-emelkedés fordulhat elő. Ezek a változások részben összefügghetnek a betegség kontrolljával és az életmóddal. A lipideknél egyes esetekben bizonyíték van a kezelés hatására vonatkozóan, míg a testtömeg-emelkedés kapcsán nincs erős bizonyíték, hogy ez összefüggene bármely konkrét kezeléssel. A vérlipid- és a vércukorszintek rendszeres ellenőrzését illetően lásd a rendelkezésre álló HIV-kezelési irányelveket. A lipid-rendellenességeket klinikailag megfelelő módon kell kezelni.</w:t>
      </w:r>
    </w:p>
    <w:p w14:paraId="4EEB23C8" w14:textId="77777777" w:rsidR="00570DE5" w:rsidRPr="00C31847" w:rsidRDefault="00570DE5">
      <w:pPr>
        <w:pStyle w:val="EndnoteText"/>
        <w:spacing w:line="240" w:lineRule="auto"/>
        <w:rPr>
          <w:lang w:val="hu-HU"/>
        </w:rPr>
      </w:pPr>
    </w:p>
    <w:p w14:paraId="2DC87F15" w14:textId="5140F256" w:rsidR="00476166" w:rsidRPr="00476166" w:rsidRDefault="00570DE5" w:rsidP="00272521">
      <w:pPr>
        <w:keepNext/>
        <w:spacing w:line="240" w:lineRule="auto"/>
        <w:outlineLvl w:val="0"/>
        <w:rPr>
          <w:u w:val="single"/>
          <w:lang w:val="hu-HU"/>
        </w:rPr>
      </w:pPr>
      <w:r w:rsidRPr="00476166">
        <w:rPr>
          <w:u w:val="single"/>
          <w:lang w:val="hu-HU"/>
        </w:rPr>
        <w:t>Pancreatitis</w:t>
      </w:r>
      <w:r w:rsidR="00DD23AA">
        <w:rPr>
          <w:u w:val="single"/>
          <w:lang w:val="hu-HU"/>
        </w:rPr>
        <w:fldChar w:fldCharType="begin"/>
      </w:r>
      <w:r w:rsidR="00DD23AA">
        <w:rPr>
          <w:u w:val="single"/>
          <w:lang w:val="hu-HU"/>
        </w:rPr>
        <w:instrText xml:space="preserve"> DOCVARIABLE vault_nd_069d1cd4-dcdb-4a6a-906a-c19e49df1387 \* MERGEFORMAT </w:instrText>
      </w:r>
      <w:r w:rsidR="00DD23AA">
        <w:rPr>
          <w:u w:val="single"/>
          <w:lang w:val="hu-HU"/>
        </w:rPr>
        <w:fldChar w:fldCharType="separate"/>
      </w:r>
      <w:r w:rsidR="00DD23AA">
        <w:rPr>
          <w:u w:val="single"/>
          <w:lang w:val="hu-HU"/>
        </w:rPr>
        <w:t xml:space="preserve"> </w:t>
      </w:r>
      <w:r w:rsidR="00DD23AA">
        <w:rPr>
          <w:u w:val="single"/>
          <w:lang w:val="hu-HU"/>
        </w:rPr>
        <w:fldChar w:fldCharType="end"/>
      </w:r>
    </w:p>
    <w:p w14:paraId="7FC010C8" w14:textId="77777777" w:rsidR="00476166" w:rsidRDefault="00476166" w:rsidP="00476166">
      <w:pPr>
        <w:keepNext/>
        <w:spacing w:line="240" w:lineRule="auto"/>
        <w:rPr>
          <w:lang w:val="hu-HU"/>
        </w:rPr>
      </w:pPr>
    </w:p>
    <w:p w14:paraId="0650C5CA" w14:textId="30A09C1A" w:rsidR="00570DE5" w:rsidRPr="00C31847" w:rsidRDefault="00570DE5" w:rsidP="00272521">
      <w:pPr>
        <w:spacing w:line="240" w:lineRule="auto"/>
        <w:outlineLvl w:val="0"/>
        <w:rPr>
          <w:lang w:val="hu-HU"/>
        </w:rPr>
      </w:pPr>
      <w:r w:rsidRPr="00C31847">
        <w:rPr>
          <w:lang w:val="hu-HU"/>
        </w:rPr>
        <w:t xml:space="preserve">Pancreatitis előfordult, de ok-okozati összefüggése </w:t>
      </w:r>
      <w:r w:rsidR="00EA033A" w:rsidRPr="00C31847">
        <w:rPr>
          <w:lang w:val="hu-HU"/>
        </w:rPr>
        <w:t>az abakavir</w:t>
      </w:r>
      <w:r w:rsidRPr="00C31847">
        <w:rPr>
          <w:lang w:val="hu-HU"/>
        </w:rPr>
        <w:t>-kezeléssel bizonytalan.</w:t>
      </w:r>
      <w:r w:rsidR="00DD23AA">
        <w:rPr>
          <w:lang w:val="hu-HU"/>
        </w:rPr>
        <w:fldChar w:fldCharType="begin"/>
      </w:r>
      <w:r w:rsidR="00DD23AA">
        <w:rPr>
          <w:lang w:val="hu-HU"/>
        </w:rPr>
        <w:instrText xml:space="preserve"> DOCVARIABLE vault_nd_1db58790-a579-474c-8d89-793bd124d261 \* MERGEFORMAT </w:instrText>
      </w:r>
      <w:r w:rsidR="00DD23AA">
        <w:rPr>
          <w:lang w:val="hu-HU"/>
        </w:rPr>
        <w:fldChar w:fldCharType="separate"/>
      </w:r>
      <w:r w:rsidR="00DD23AA">
        <w:rPr>
          <w:lang w:val="hu-HU"/>
        </w:rPr>
        <w:t xml:space="preserve"> </w:t>
      </w:r>
      <w:r w:rsidR="00DD23AA">
        <w:rPr>
          <w:lang w:val="hu-HU"/>
        </w:rPr>
        <w:fldChar w:fldCharType="end"/>
      </w:r>
    </w:p>
    <w:p w14:paraId="63C0970B" w14:textId="77777777" w:rsidR="00570DE5" w:rsidRPr="00C31847" w:rsidRDefault="00570DE5">
      <w:pPr>
        <w:spacing w:line="240" w:lineRule="auto"/>
        <w:rPr>
          <w:lang w:val="hu-HU"/>
        </w:rPr>
      </w:pPr>
    </w:p>
    <w:p w14:paraId="6E6F77D4" w14:textId="25079CED" w:rsidR="00476166" w:rsidRPr="00476166" w:rsidRDefault="00570DE5" w:rsidP="00272521">
      <w:pPr>
        <w:keepNext/>
        <w:spacing w:line="240" w:lineRule="auto"/>
        <w:outlineLvl w:val="0"/>
        <w:rPr>
          <w:u w:val="single"/>
          <w:lang w:val="hu-HU"/>
        </w:rPr>
      </w:pPr>
      <w:r w:rsidRPr="00476166">
        <w:rPr>
          <w:u w:val="single"/>
          <w:lang w:val="hu-HU"/>
        </w:rPr>
        <w:t>Hármas nukleozid kezelés</w:t>
      </w:r>
      <w:r w:rsidR="00DD23AA">
        <w:rPr>
          <w:u w:val="single"/>
          <w:lang w:val="hu-HU"/>
        </w:rPr>
        <w:fldChar w:fldCharType="begin"/>
      </w:r>
      <w:r w:rsidR="00DD23AA">
        <w:rPr>
          <w:u w:val="single"/>
          <w:lang w:val="hu-HU"/>
        </w:rPr>
        <w:instrText xml:space="preserve"> DOCVARIABLE vault_nd_119a1bb1-9f25-4ee2-9c19-84f8eee9da50 \* MERGEFORMAT </w:instrText>
      </w:r>
      <w:r w:rsidR="00DD23AA">
        <w:rPr>
          <w:u w:val="single"/>
          <w:lang w:val="hu-HU"/>
        </w:rPr>
        <w:fldChar w:fldCharType="separate"/>
      </w:r>
      <w:r w:rsidR="00DD23AA">
        <w:rPr>
          <w:u w:val="single"/>
          <w:lang w:val="hu-HU"/>
        </w:rPr>
        <w:t xml:space="preserve"> </w:t>
      </w:r>
      <w:r w:rsidR="00DD23AA">
        <w:rPr>
          <w:u w:val="single"/>
          <w:lang w:val="hu-HU"/>
        </w:rPr>
        <w:fldChar w:fldCharType="end"/>
      </w:r>
    </w:p>
    <w:p w14:paraId="4555035D" w14:textId="77777777" w:rsidR="00476166" w:rsidRDefault="00476166" w:rsidP="00476166">
      <w:pPr>
        <w:keepNext/>
        <w:spacing w:line="240" w:lineRule="auto"/>
        <w:rPr>
          <w:i/>
          <w:lang w:val="hu-HU"/>
        </w:rPr>
      </w:pPr>
    </w:p>
    <w:p w14:paraId="696EF0A8" w14:textId="77777777" w:rsidR="00570DE5" w:rsidRPr="00C31847" w:rsidRDefault="00570DE5" w:rsidP="00476166">
      <w:pPr>
        <w:spacing w:line="240" w:lineRule="auto"/>
        <w:rPr>
          <w:lang w:val="hu-HU"/>
        </w:rPr>
      </w:pPr>
      <w:r w:rsidRPr="00C31847">
        <w:rPr>
          <w:lang w:val="hu-HU"/>
        </w:rPr>
        <w:t>Magas vírusterhelésű betegek (&gt;100</w:t>
      </w:r>
      <w:r w:rsidR="00546831">
        <w:rPr>
          <w:lang w:val="hu-HU"/>
        </w:rPr>
        <w:t> </w:t>
      </w:r>
      <w:r w:rsidRPr="00C31847">
        <w:rPr>
          <w:lang w:val="hu-HU"/>
        </w:rPr>
        <w:t>000</w:t>
      </w:r>
      <w:r w:rsidR="00546831">
        <w:rPr>
          <w:lang w:val="hu-HU"/>
        </w:rPr>
        <w:t> </w:t>
      </w:r>
      <w:r w:rsidRPr="00C31847">
        <w:rPr>
          <w:lang w:val="hu-HU"/>
        </w:rPr>
        <w:t>kópia/ml) estében az abakavir, lamivudin és zidovudin hármas kombináció alkalmazása különleges mérlegelést igényel (lásd</w:t>
      </w:r>
      <w:r w:rsidR="00B13303" w:rsidRPr="00C31847">
        <w:rPr>
          <w:lang w:val="hu-HU"/>
        </w:rPr>
        <w:t> </w:t>
      </w:r>
      <w:r w:rsidRPr="00C31847">
        <w:rPr>
          <w:lang w:val="hu-HU"/>
        </w:rPr>
        <w:t>5.1</w:t>
      </w:r>
      <w:r w:rsidR="00B13303" w:rsidRPr="00C31847">
        <w:rPr>
          <w:lang w:val="hu-HU"/>
        </w:rPr>
        <w:t> </w:t>
      </w:r>
      <w:r w:rsidRPr="00C31847">
        <w:rPr>
          <w:lang w:val="hu-HU"/>
        </w:rPr>
        <w:t>pont).</w:t>
      </w:r>
    </w:p>
    <w:p w14:paraId="6013501F" w14:textId="77777777" w:rsidR="00570DE5" w:rsidRPr="00C31847" w:rsidRDefault="00570DE5">
      <w:pPr>
        <w:tabs>
          <w:tab w:val="left" w:pos="7140"/>
        </w:tabs>
        <w:spacing w:line="240" w:lineRule="auto"/>
        <w:rPr>
          <w:lang w:val="hu-HU"/>
        </w:rPr>
      </w:pPr>
    </w:p>
    <w:p w14:paraId="5FF58F19" w14:textId="77777777" w:rsidR="00570DE5" w:rsidRPr="00C31847" w:rsidRDefault="00570DE5">
      <w:pPr>
        <w:tabs>
          <w:tab w:val="left" w:pos="7140"/>
        </w:tabs>
        <w:spacing w:line="240" w:lineRule="auto"/>
        <w:rPr>
          <w:lang w:val="hu-HU"/>
        </w:rPr>
      </w:pPr>
      <w:r w:rsidRPr="00C31847">
        <w:rPr>
          <w:lang w:val="hu-HU"/>
        </w:rPr>
        <w:t>Nagy arányú virológiai eredménytelenségről és korai szakaszban kialakuló rezisztenciáról érkeztek jelentések, amikor az abakavirt tenofovir-dizoproxil-fumaráttal és lamivudinnal kombinálták, napi egyszeri adagolásban.</w:t>
      </w:r>
    </w:p>
    <w:p w14:paraId="6A7FAA1D" w14:textId="77777777" w:rsidR="00570DE5" w:rsidRPr="00C31847" w:rsidRDefault="00570DE5">
      <w:pPr>
        <w:tabs>
          <w:tab w:val="left" w:pos="7140"/>
        </w:tabs>
        <w:spacing w:line="240" w:lineRule="auto"/>
        <w:rPr>
          <w:lang w:val="hu-HU"/>
        </w:rPr>
      </w:pPr>
    </w:p>
    <w:p w14:paraId="3EAE1A4A" w14:textId="03C917D5" w:rsidR="00476166" w:rsidRPr="00476166" w:rsidRDefault="00570DE5" w:rsidP="00272521">
      <w:pPr>
        <w:keepNext/>
        <w:outlineLvl w:val="0"/>
        <w:rPr>
          <w:u w:val="single"/>
          <w:lang w:val="hu-HU"/>
        </w:rPr>
      </w:pPr>
      <w:r w:rsidRPr="00476166">
        <w:rPr>
          <w:u w:val="single"/>
          <w:lang w:val="hu-HU"/>
        </w:rPr>
        <w:t>Májbetegség</w:t>
      </w:r>
      <w:r w:rsidR="00DD23AA">
        <w:rPr>
          <w:u w:val="single"/>
          <w:lang w:val="hu-HU"/>
        </w:rPr>
        <w:fldChar w:fldCharType="begin"/>
      </w:r>
      <w:r w:rsidR="00DD23AA">
        <w:rPr>
          <w:u w:val="single"/>
          <w:lang w:val="hu-HU"/>
        </w:rPr>
        <w:instrText xml:space="preserve"> DOCVARIABLE vault_nd_374a771f-8da1-4e54-a02a-09be8ebd2790 \* MERGEFORMAT </w:instrText>
      </w:r>
      <w:r w:rsidR="00DD23AA">
        <w:rPr>
          <w:u w:val="single"/>
          <w:lang w:val="hu-HU"/>
        </w:rPr>
        <w:fldChar w:fldCharType="separate"/>
      </w:r>
      <w:r w:rsidR="00DD23AA">
        <w:rPr>
          <w:u w:val="single"/>
          <w:lang w:val="hu-HU"/>
        </w:rPr>
        <w:t xml:space="preserve"> </w:t>
      </w:r>
      <w:r w:rsidR="00DD23AA">
        <w:rPr>
          <w:u w:val="single"/>
          <w:lang w:val="hu-HU"/>
        </w:rPr>
        <w:fldChar w:fldCharType="end"/>
      </w:r>
    </w:p>
    <w:p w14:paraId="3833571C" w14:textId="77777777" w:rsidR="00476166" w:rsidRDefault="00476166" w:rsidP="00476166">
      <w:pPr>
        <w:keepNext/>
        <w:rPr>
          <w:lang w:val="hu-HU"/>
        </w:rPr>
      </w:pPr>
    </w:p>
    <w:p w14:paraId="24A198ED" w14:textId="77777777" w:rsidR="00570DE5" w:rsidRPr="00C31847" w:rsidRDefault="00570DE5">
      <w:pPr>
        <w:rPr>
          <w:lang w:val="hu-HU"/>
        </w:rPr>
      </w:pPr>
      <w:r w:rsidRPr="00C31847">
        <w:rPr>
          <w:lang w:val="hu-HU"/>
        </w:rPr>
        <w:t>A Ziagen biztonságos</w:t>
      </w:r>
      <w:r w:rsidR="00EB5603">
        <w:rPr>
          <w:lang w:val="hu-HU"/>
        </w:rPr>
        <w:t>sságát</w:t>
      </w:r>
      <w:r w:rsidRPr="00C31847">
        <w:rPr>
          <w:lang w:val="hu-HU"/>
        </w:rPr>
        <w:t xml:space="preserve"> és hat</w:t>
      </w:r>
      <w:r w:rsidR="00EB5603">
        <w:rPr>
          <w:lang w:val="hu-HU"/>
        </w:rPr>
        <w:t>ásosságát</w:t>
      </w:r>
      <w:r w:rsidRPr="00C31847">
        <w:rPr>
          <w:lang w:val="hu-HU"/>
        </w:rPr>
        <w:t xml:space="preserve"> még nem igazolták olyan betegek</w:t>
      </w:r>
      <w:r w:rsidR="00ED21C8">
        <w:rPr>
          <w:lang w:val="hu-HU"/>
        </w:rPr>
        <w:t xml:space="preserve"> esetében</w:t>
      </w:r>
      <w:r w:rsidRPr="00C31847">
        <w:rPr>
          <w:lang w:val="hu-HU"/>
        </w:rPr>
        <w:t xml:space="preserve">, akiknek valamilyen jelentős májbetegsége is volt. A Ziagen </w:t>
      </w:r>
      <w:r w:rsidR="004E25C7">
        <w:rPr>
          <w:lang w:val="hu-HU"/>
        </w:rPr>
        <w:t xml:space="preserve">alkalmazása nem </w:t>
      </w:r>
      <w:r w:rsidR="00EB5603">
        <w:rPr>
          <w:lang w:val="hu-HU"/>
        </w:rPr>
        <w:t>ajánlott</w:t>
      </w:r>
      <w:r w:rsidR="004E25C7" w:rsidRPr="00C31847">
        <w:rPr>
          <w:lang w:val="hu-HU"/>
        </w:rPr>
        <w:t xml:space="preserve"> </w:t>
      </w:r>
      <w:r w:rsidR="008502DB">
        <w:rPr>
          <w:lang w:val="hu-HU"/>
        </w:rPr>
        <w:t xml:space="preserve">közepesen súlyos </w:t>
      </w:r>
      <w:r w:rsidR="00E0390F">
        <w:rPr>
          <w:lang w:val="hu-HU"/>
        </w:rPr>
        <w:t>vagy</w:t>
      </w:r>
      <w:r w:rsidR="008502DB">
        <w:rPr>
          <w:lang w:val="hu-HU"/>
        </w:rPr>
        <w:t xml:space="preserve"> </w:t>
      </w:r>
      <w:r w:rsidRPr="00C31847">
        <w:rPr>
          <w:lang w:val="hu-HU"/>
        </w:rPr>
        <w:t>súlyos máj</w:t>
      </w:r>
      <w:r w:rsidR="002C0F54">
        <w:rPr>
          <w:lang w:val="hu-HU"/>
        </w:rPr>
        <w:t>károsodásban</w:t>
      </w:r>
      <w:r w:rsidRPr="00C31847">
        <w:rPr>
          <w:lang w:val="hu-HU"/>
        </w:rPr>
        <w:t xml:space="preserve"> szenvedők</w:t>
      </w:r>
      <w:r w:rsidR="000F6058">
        <w:rPr>
          <w:lang w:val="hu-HU"/>
        </w:rPr>
        <w:t xml:space="preserve"> esetében</w:t>
      </w:r>
      <w:r w:rsidRPr="00C31847">
        <w:rPr>
          <w:lang w:val="hu-HU"/>
        </w:rPr>
        <w:t xml:space="preserve"> (lásd 4.</w:t>
      </w:r>
      <w:r w:rsidR="004E25C7">
        <w:rPr>
          <w:lang w:val="hu-HU"/>
        </w:rPr>
        <w:t>2</w:t>
      </w:r>
      <w:r w:rsidR="00842EE3">
        <w:rPr>
          <w:lang w:val="hu-HU"/>
        </w:rPr>
        <w:t xml:space="preserve"> és 5.2</w:t>
      </w:r>
      <w:r w:rsidR="009C3BE2" w:rsidRPr="00C31847">
        <w:rPr>
          <w:lang w:val="hu-HU"/>
        </w:rPr>
        <w:t> </w:t>
      </w:r>
      <w:r w:rsidRPr="00C31847">
        <w:rPr>
          <w:lang w:val="hu-HU"/>
        </w:rPr>
        <w:t>pont).</w:t>
      </w:r>
    </w:p>
    <w:p w14:paraId="66748813" w14:textId="77777777" w:rsidR="00570DE5" w:rsidRPr="00C31847" w:rsidRDefault="00570DE5">
      <w:pPr>
        <w:rPr>
          <w:lang w:val="hu-HU"/>
        </w:rPr>
      </w:pPr>
      <w:r w:rsidRPr="00C31847">
        <w:rPr>
          <w:lang w:val="hu-HU"/>
        </w:rPr>
        <w:t>Azoknál a betegeknél, akik</w:t>
      </w:r>
      <w:r w:rsidR="008502DB">
        <w:rPr>
          <w:lang w:val="hu-HU"/>
        </w:rPr>
        <w:t>nél</w:t>
      </w:r>
      <w:r w:rsidRPr="00C31847">
        <w:rPr>
          <w:lang w:val="hu-HU"/>
        </w:rPr>
        <w:t xml:space="preserve"> már előzetesen kialakult májműködési zavar, beleértve a krónikus aktív hepatitist, nagyobb gyakorisággal jelentkeznek májfunkció-rendellen</w:t>
      </w:r>
      <w:r w:rsidR="00ED21C8">
        <w:rPr>
          <w:lang w:val="hu-HU"/>
        </w:rPr>
        <w:t>e</w:t>
      </w:r>
      <w:r w:rsidRPr="00C31847">
        <w:rPr>
          <w:lang w:val="hu-HU"/>
        </w:rPr>
        <w:t>sségek a kombinált antiretrovi</w:t>
      </w:r>
      <w:r w:rsidR="005A707E">
        <w:rPr>
          <w:lang w:val="hu-HU"/>
        </w:rPr>
        <w:t>r</w:t>
      </w:r>
      <w:r w:rsidRPr="00C31847">
        <w:rPr>
          <w:lang w:val="hu-HU"/>
        </w:rPr>
        <w:t>ális kezelés során, és ezért állapotukat a szokásos módon ellenőrizni kell. Ha az ilyen betegek májbetegségének rosszabbodása tapasztalható, mérlegelni kell a kezelés megszakítását vagy leállítását.</w:t>
      </w:r>
    </w:p>
    <w:p w14:paraId="1F9521C9" w14:textId="77777777" w:rsidR="00561872" w:rsidRPr="00C31847" w:rsidRDefault="00561872" w:rsidP="00561872">
      <w:pPr>
        <w:widowControl w:val="0"/>
        <w:spacing w:line="240" w:lineRule="auto"/>
        <w:ind w:right="-142"/>
        <w:rPr>
          <w:i/>
          <w:szCs w:val="22"/>
          <w:u w:val="single"/>
          <w:lang w:val="hu-HU"/>
        </w:rPr>
      </w:pPr>
    </w:p>
    <w:p w14:paraId="373DF08A" w14:textId="5923E7D4" w:rsidR="00476166" w:rsidRPr="00476166" w:rsidRDefault="00561872" w:rsidP="00272521">
      <w:pPr>
        <w:keepNext/>
        <w:widowControl w:val="0"/>
        <w:spacing w:line="240" w:lineRule="auto"/>
        <w:ind w:right="-3"/>
        <w:outlineLvl w:val="0"/>
        <w:rPr>
          <w:szCs w:val="22"/>
          <w:u w:val="single"/>
          <w:lang w:val="hu-HU"/>
        </w:rPr>
      </w:pPr>
      <w:r w:rsidRPr="00476166">
        <w:rPr>
          <w:szCs w:val="22"/>
          <w:u w:val="single"/>
          <w:lang w:val="hu-HU"/>
        </w:rPr>
        <w:t>Krónikus hepatitis B vagy C</w:t>
      </w:r>
      <w:r w:rsidR="002175B3">
        <w:rPr>
          <w:szCs w:val="22"/>
          <w:u w:val="single"/>
          <w:lang w:val="hu-HU"/>
        </w:rPr>
        <w:t xml:space="preserve"> vírusfertőzés</w:t>
      </w:r>
      <w:r w:rsidRPr="00476166">
        <w:rPr>
          <w:szCs w:val="22"/>
          <w:u w:val="single"/>
          <w:lang w:val="hu-HU"/>
        </w:rPr>
        <w:t>ben szenvedő betegek</w:t>
      </w:r>
      <w:r w:rsidR="00DD23AA">
        <w:rPr>
          <w:szCs w:val="22"/>
          <w:u w:val="single"/>
          <w:lang w:val="hu-HU"/>
        </w:rPr>
        <w:fldChar w:fldCharType="begin"/>
      </w:r>
      <w:r w:rsidR="00DD23AA">
        <w:rPr>
          <w:szCs w:val="22"/>
          <w:u w:val="single"/>
          <w:lang w:val="hu-HU"/>
        </w:rPr>
        <w:instrText xml:space="preserve"> DOCVARIABLE vault_nd_794f5ec8-579d-44b2-8985-809165f014fd \* MERGEFORMAT </w:instrText>
      </w:r>
      <w:r w:rsidR="00DD23AA">
        <w:rPr>
          <w:szCs w:val="22"/>
          <w:u w:val="single"/>
          <w:lang w:val="hu-HU"/>
        </w:rPr>
        <w:fldChar w:fldCharType="separate"/>
      </w:r>
      <w:r w:rsidR="00DD23AA">
        <w:rPr>
          <w:szCs w:val="22"/>
          <w:u w:val="single"/>
          <w:lang w:val="hu-HU"/>
        </w:rPr>
        <w:t xml:space="preserve"> </w:t>
      </w:r>
      <w:r w:rsidR="00DD23AA">
        <w:rPr>
          <w:szCs w:val="22"/>
          <w:u w:val="single"/>
          <w:lang w:val="hu-HU"/>
        </w:rPr>
        <w:fldChar w:fldCharType="end"/>
      </w:r>
    </w:p>
    <w:p w14:paraId="5E41B3C6" w14:textId="77777777" w:rsidR="00476166" w:rsidRDefault="00476166" w:rsidP="00476166">
      <w:pPr>
        <w:keepNext/>
        <w:widowControl w:val="0"/>
        <w:spacing w:line="240" w:lineRule="auto"/>
        <w:ind w:right="-3"/>
        <w:rPr>
          <w:szCs w:val="22"/>
          <w:lang w:val="hu-HU"/>
        </w:rPr>
      </w:pPr>
    </w:p>
    <w:p w14:paraId="199AA460" w14:textId="77777777" w:rsidR="00561872" w:rsidRPr="00C31847" w:rsidRDefault="00561872" w:rsidP="00931EB3">
      <w:pPr>
        <w:widowControl w:val="0"/>
        <w:spacing w:line="240" w:lineRule="auto"/>
        <w:ind w:right="-3"/>
        <w:rPr>
          <w:szCs w:val="22"/>
          <w:lang w:val="hu-HU"/>
        </w:rPr>
      </w:pPr>
      <w:r w:rsidRPr="00C31847">
        <w:rPr>
          <w:szCs w:val="22"/>
          <w:lang w:val="hu-HU"/>
        </w:rPr>
        <w:t>A krónikus hepatitis B</w:t>
      </w:r>
      <w:r w:rsidRPr="00C31847">
        <w:rPr>
          <w:szCs w:val="22"/>
          <w:lang w:val="hu-HU"/>
        </w:rPr>
        <w:noBreakHyphen/>
        <w:t>ben vagy C</w:t>
      </w:r>
      <w:r w:rsidRPr="00C31847">
        <w:rPr>
          <w:szCs w:val="22"/>
          <w:lang w:val="hu-HU"/>
        </w:rPr>
        <w:noBreakHyphen/>
        <w:t>ben szenvedő és kombinált antiretrovi</w:t>
      </w:r>
      <w:r w:rsidR="00553284" w:rsidRPr="00C31847">
        <w:rPr>
          <w:szCs w:val="22"/>
          <w:lang w:val="hu-HU"/>
        </w:rPr>
        <w:t>r</w:t>
      </w:r>
      <w:r w:rsidRPr="00C31847">
        <w:rPr>
          <w:szCs w:val="22"/>
          <w:lang w:val="hu-HU"/>
        </w:rPr>
        <w:t>ális kezelésben részesülő betegeknél fokozott a májat érintő súlyos és potenciálisan fatális kimenetelű mellékhatások kockázata. A hepatitis B vagy C egyidejű antivirális kezelése esetén ezen gyógyszerek alkalmazási előírását is figyelembe kell venni.</w:t>
      </w:r>
    </w:p>
    <w:p w14:paraId="5CA0AA80" w14:textId="77777777" w:rsidR="00561872" w:rsidRPr="00C31847" w:rsidRDefault="00561872" w:rsidP="00561872">
      <w:pPr>
        <w:widowControl w:val="0"/>
        <w:spacing w:line="240" w:lineRule="auto"/>
        <w:ind w:right="-622"/>
        <w:rPr>
          <w:szCs w:val="22"/>
          <w:lang w:val="hu-HU"/>
        </w:rPr>
      </w:pPr>
    </w:p>
    <w:p w14:paraId="1AB9D01C" w14:textId="4F9D900F" w:rsidR="00476166" w:rsidRPr="00476166" w:rsidRDefault="00570DE5" w:rsidP="00272521">
      <w:pPr>
        <w:keepNext/>
        <w:spacing w:line="240" w:lineRule="auto"/>
        <w:outlineLvl w:val="0"/>
        <w:rPr>
          <w:u w:val="single"/>
          <w:lang w:val="hu-HU"/>
        </w:rPr>
      </w:pPr>
      <w:r w:rsidRPr="00476166">
        <w:rPr>
          <w:u w:val="single"/>
          <w:lang w:val="hu-HU"/>
        </w:rPr>
        <w:t>Vesebetegség</w:t>
      </w:r>
      <w:r w:rsidR="00DD23AA">
        <w:rPr>
          <w:u w:val="single"/>
          <w:lang w:val="hu-HU"/>
        </w:rPr>
        <w:fldChar w:fldCharType="begin"/>
      </w:r>
      <w:r w:rsidR="00DD23AA">
        <w:rPr>
          <w:u w:val="single"/>
          <w:lang w:val="hu-HU"/>
        </w:rPr>
        <w:instrText xml:space="preserve"> DOCVARIABLE vault_nd_9811c3b8-7980-4057-9413-dd1200ca49a7 \* MERGEFORMAT </w:instrText>
      </w:r>
      <w:r w:rsidR="00DD23AA">
        <w:rPr>
          <w:u w:val="single"/>
          <w:lang w:val="hu-HU"/>
        </w:rPr>
        <w:fldChar w:fldCharType="separate"/>
      </w:r>
      <w:r w:rsidR="00DD23AA">
        <w:rPr>
          <w:u w:val="single"/>
          <w:lang w:val="hu-HU"/>
        </w:rPr>
        <w:t xml:space="preserve"> </w:t>
      </w:r>
      <w:r w:rsidR="00DD23AA">
        <w:rPr>
          <w:u w:val="single"/>
          <w:lang w:val="hu-HU"/>
        </w:rPr>
        <w:fldChar w:fldCharType="end"/>
      </w:r>
    </w:p>
    <w:p w14:paraId="65719351" w14:textId="77777777" w:rsidR="00476166" w:rsidRDefault="00476166" w:rsidP="00476166">
      <w:pPr>
        <w:keepNext/>
        <w:spacing w:line="240" w:lineRule="auto"/>
        <w:rPr>
          <w:lang w:val="hu-HU"/>
        </w:rPr>
      </w:pPr>
    </w:p>
    <w:p w14:paraId="512D7FC3" w14:textId="49E81EB7" w:rsidR="00570DE5" w:rsidRPr="00C31847" w:rsidRDefault="00570DE5" w:rsidP="00272521">
      <w:pPr>
        <w:spacing w:line="240" w:lineRule="auto"/>
        <w:outlineLvl w:val="0"/>
        <w:rPr>
          <w:lang w:val="hu-HU"/>
        </w:rPr>
      </w:pPr>
      <w:r w:rsidRPr="00C31847">
        <w:rPr>
          <w:lang w:val="hu-HU"/>
        </w:rPr>
        <w:t xml:space="preserve">A Ziagen nem </w:t>
      </w:r>
      <w:r w:rsidR="00416FC6">
        <w:rPr>
          <w:lang w:val="hu-HU"/>
        </w:rPr>
        <w:t>javasolt</w:t>
      </w:r>
      <w:r w:rsidR="00416FC6" w:rsidRPr="00C31847">
        <w:rPr>
          <w:lang w:val="hu-HU"/>
        </w:rPr>
        <w:t xml:space="preserve"> </w:t>
      </w:r>
      <w:r w:rsidRPr="00C31847">
        <w:rPr>
          <w:lang w:val="hu-HU"/>
        </w:rPr>
        <w:t>végső stádiumú vesebetegségben szenvedő betegeknek (lásd 5.2</w:t>
      </w:r>
      <w:r w:rsidR="001A176F" w:rsidRPr="00C31847">
        <w:rPr>
          <w:lang w:val="hu-HU"/>
        </w:rPr>
        <w:t> </w:t>
      </w:r>
      <w:r w:rsidRPr="00C31847">
        <w:rPr>
          <w:lang w:val="hu-HU"/>
        </w:rPr>
        <w:t>pont).</w:t>
      </w:r>
      <w:r w:rsidR="00DD23AA">
        <w:rPr>
          <w:lang w:val="hu-HU"/>
        </w:rPr>
        <w:fldChar w:fldCharType="begin"/>
      </w:r>
      <w:r w:rsidR="00DD23AA">
        <w:rPr>
          <w:lang w:val="hu-HU"/>
        </w:rPr>
        <w:instrText xml:space="preserve"> DOCVARIABLE vault_nd_0d541a9a-5e7b-49e9-bc06-16c424666da1 \* MERGEFORMAT </w:instrText>
      </w:r>
      <w:r w:rsidR="00DD23AA">
        <w:rPr>
          <w:lang w:val="hu-HU"/>
        </w:rPr>
        <w:fldChar w:fldCharType="separate"/>
      </w:r>
      <w:r w:rsidR="00DD23AA">
        <w:rPr>
          <w:lang w:val="hu-HU"/>
        </w:rPr>
        <w:t xml:space="preserve"> </w:t>
      </w:r>
      <w:r w:rsidR="00DD23AA">
        <w:rPr>
          <w:lang w:val="hu-HU"/>
        </w:rPr>
        <w:fldChar w:fldCharType="end"/>
      </w:r>
    </w:p>
    <w:p w14:paraId="598B46E9" w14:textId="109B3C2C" w:rsidR="00570DE5" w:rsidRDefault="00570DE5">
      <w:pPr>
        <w:spacing w:line="240" w:lineRule="auto"/>
        <w:rPr>
          <w:lang w:val="hu-HU"/>
        </w:rPr>
      </w:pPr>
    </w:p>
    <w:p w14:paraId="2E600E78" w14:textId="514B5AA7" w:rsidR="00C435CF" w:rsidRPr="00DA3A02" w:rsidRDefault="00C435CF" w:rsidP="00DA3A02">
      <w:pPr>
        <w:keepNext/>
        <w:spacing w:line="240" w:lineRule="auto"/>
        <w:rPr>
          <w:u w:val="single"/>
          <w:lang w:val="hu-HU"/>
        </w:rPr>
      </w:pPr>
      <w:r w:rsidRPr="00DA3A02">
        <w:rPr>
          <w:u w:val="single"/>
          <w:lang w:val="hu-HU"/>
        </w:rPr>
        <w:lastRenderedPageBreak/>
        <w:t>Segédanyagok</w:t>
      </w:r>
    </w:p>
    <w:p w14:paraId="52E19188" w14:textId="3298F895" w:rsidR="00C435CF" w:rsidRDefault="00C435CF" w:rsidP="00DA3A02">
      <w:pPr>
        <w:keepNext/>
        <w:spacing w:line="240" w:lineRule="auto"/>
        <w:rPr>
          <w:lang w:val="hu-HU"/>
        </w:rPr>
      </w:pPr>
    </w:p>
    <w:p w14:paraId="31852E5E" w14:textId="24366293" w:rsidR="00C435CF" w:rsidRDefault="00C435CF">
      <w:pPr>
        <w:spacing w:line="240" w:lineRule="auto"/>
        <w:rPr>
          <w:lang w:val="hu-HU"/>
        </w:rPr>
      </w:pPr>
      <w:r w:rsidRPr="00C435CF">
        <w:rPr>
          <w:lang w:val="hu-HU"/>
        </w:rPr>
        <w:t>A készítmény kevesebb, mint 1</w:t>
      </w:r>
      <w:r>
        <w:rPr>
          <w:lang w:val="hu-HU"/>
        </w:rPr>
        <w:t> </w:t>
      </w:r>
      <w:r w:rsidRPr="00C435CF">
        <w:rPr>
          <w:lang w:val="hu-HU"/>
        </w:rPr>
        <w:t>mmol (23</w:t>
      </w:r>
      <w:r>
        <w:rPr>
          <w:lang w:val="hu-HU"/>
        </w:rPr>
        <w:t> </w:t>
      </w:r>
      <w:r w:rsidRPr="00C435CF">
        <w:rPr>
          <w:lang w:val="hu-HU"/>
        </w:rPr>
        <w:t xml:space="preserve">mg) nátriumot tartalmaz </w:t>
      </w:r>
      <w:r w:rsidR="00BA3A35">
        <w:rPr>
          <w:lang w:val="hu-HU"/>
        </w:rPr>
        <w:t>film</w:t>
      </w:r>
      <w:r w:rsidRPr="00C435CF">
        <w:rPr>
          <w:lang w:val="hu-HU"/>
        </w:rPr>
        <w:t>tablettánként, azaz gyakorlatilag „nátriummentes”.</w:t>
      </w:r>
    </w:p>
    <w:p w14:paraId="754557AD" w14:textId="77777777" w:rsidR="00C435CF" w:rsidRPr="00C31847" w:rsidRDefault="00C435CF">
      <w:pPr>
        <w:spacing w:line="240" w:lineRule="auto"/>
        <w:rPr>
          <w:lang w:val="hu-HU"/>
        </w:rPr>
      </w:pPr>
    </w:p>
    <w:p w14:paraId="4F2C4823" w14:textId="440A6EDA" w:rsidR="00476166" w:rsidRPr="00476166" w:rsidRDefault="00570DE5" w:rsidP="00272521">
      <w:pPr>
        <w:keepNext/>
        <w:outlineLvl w:val="0"/>
        <w:rPr>
          <w:u w:val="single"/>
          <w:lang w:val="hu-HU"/>
        </w:rPr>
      </w:pPr>
      <w:r w:rsidRPr="00476166">
        <w:rPr>
          <w:u w:val="single"/>
          <w:lang w:val="hu-HU"/>
        </w:rPr>
        <w:t>Immunreaktivációs szindróma</w:t>
      </w:r>
      <w:r w:rsidR="00DD23AA">
        <w:rPr>
          <w:u w:val="single"/>
          <w:lang w:val="hu-HU"/>
        </w:rPr>
        <w:fldChar w:fldCharType="begin"/>
      </w:r>
      <w:r w:rsidR="00DD23AA">
        <w:rPr>
          <w:u w:val="single"/>
          <w:lang w:val="hu-HU"/>
        </w:rPr>
        <w:instrText xml:space="preserve"> DOCVARIABLE vault_nd_56d045aa-b7bb-44f6-849f-4da249cc2097 \* MERGEFORMAT </w:instrText>
      </w:r>
      <w:r w:rsidR="00DD23AA">
        <w:rPr>
          <w:u w:val="single"/>
          <w:lang w:val="hu-HU"/>
        </w:rPr>
        <w:fldChar w:fldCharType="separate"/>
      </w:r>
      <w:r w:rsidR="00DD23AA">
        <w:rPr>
          <w:u w:val="single"/>
          <w:lang w:val="hu-HU"/>
        </w:rPr>
        <w:t xml:space="preserve"> </w:t>
      </w:r>
      <w:r w:rsidR="00DD23AA">
        <w:rPr>
          <w:u w:val="single"/>
          <w:lang w:val="hu-HU"/>
        </w:rPr>
        <w:fldChar w:fldCharType="end"/>
      </w:r>
    </w:p>
    <w:p w14:paraId="70D84B57" w14:textId="77777777" w:rsidR="00476166" w:rsidRDefault="00476166" w:rsidP="00476166">
      <w:pPr>
        <w:keepNext/>
        <w:rPr>
          <w:lang w:val="hu-HU"/>
        </w:rPr>
      </w:pPr>
    </w:p>
    <w:p w14:paraId="34CF46A3" w14:textId="77777777" w:rsidR="00570DE5" w:rsidRPr="00C31847" w:rsidRDefault="00570DE5">
      <w:pPr>
        <w:rPr>
          <w:lang w:val="hu-HU"/>
        </w:rPr>
      </w:pPr>
      <w:r w:rsidRPr="00C31847">
        <w:rPr>
          <w:lang w:val="hu-HU"/>
        </w:rPr>
        <w:t>Súlyos immunhiányban szenvedő HIV-fertőzött betegekben a kombinált antiretrovi</w:t>
      </w:r>
      <w:r w:rsidR="005A707E">
        <w:rPr>
          <w:lang w:val="hu-HU"/>
        </w:rPr>
        <w:t>r</w:t>
      </w:r>
      <w:r w:rsidRPr="00C31847">
        <w:rPr>
          <w:lang w:val="hu-HU"/>
        </w:rPr>
        <w:t xml:space="preserve">ális terápia (combination antiretroviral therapy, CART) megkezdésekor a tünetmentes vagy reziduális opportunista patogénekkel szemben gyulladásos reakció léphet fel, ami súlyos klinikai állapot kialakulásához vagy a tünetek súlyosbodásához vezethet. Ilyen reakciót általában a CART indítása utáni első hetekben vagy hónapokban figyeltek meg. Főbb példák erre a cytomegalovírus retinitis, a generalizált és/vagy fokális mycobacterium fertőzések, valamint a </w:t>
      </w:r>
      <w:r w:rsidRPr="00C31847">
        <w:rPr>
          <w:i/>
          <w:lang w:val="hu-HU"/>
        </w:rPr>
        <w:t>Pneumocystis carinii</w:t>
      </w:r>
      <w:r w:rsidRPr="00C31847">
        <w:rPr>
          <w:lang w:val="hu-HU"/>
        </w:rPr>
        <w:t xml:space="preserve"> okozta pneumonia. Bármilyen gyulladásos tünetet ki kell vizsgálni, illetve szükség esetén kezelni kell.</w:t>
      </w:r>
      <w:r w:rsidR="00CA5A48" w:rsidRPr="00C31847">
        <w:rPr>
          <w:lang w:val="hu-HU"/>
        </w:rPr>
        <w:t xml:space="preserve"> Autoimmun betegségek (pl. </w:t>
      </w:r>
      <w:r w:rsidR="00B41E57">
        <w:rPr>
          <w:szCs w:val="22"/>
          <w:lang w:val="hu-HU"/>
        </w:rPr>
        <w:t>Basedow</w:t>
      </w:r>
      <w:r w:rsidR="00B41E57">
        <w:rPr>
          <w:szCs w:val="22"/>
          <w:lang w:val="hu-HU"/>
        </w:rPr>
        <w:noBreakHyphen/>
        <w:t>kór</w:t>
      </w:r>
      <w:r w:rsidR="00BE7872" w:rsidRPr="00BE7872">
        <w:rPr>
          <w:szCs w:val="22"/>
          <w:lang w:val="hu-HU"/>
        </w:rPr>
        <w:t xml:space="preserve"> </w:t>
      </w:r>
      <w:r w:rsidR="00BE7872">
        <w:rPr>
          <w:szCs w:val="22"/>
          <w:lang w:val="hu-HU"/>
        </w:rPr>
        <w:t>és autoimmun hepatitis</w:t>
      </w:r>
      <w:r w:rsidR="00CA5A48" w:rsidRPr="00C31847">
        <w:rPr>
          <w:lang w:val="hu-HU"/>
        </w:rPr>
        <w:t>) előfordulását szintén jelentették immunreaktiváció esetén, azonban a jelentések szerint a kialakulás időpontja változó</w:t>
      </w:r>
      <w:r w:rsidR="00B41E57">
        <w:rPr>
          <w:lang w:val="hu-HU"/>
        </w:rPr>
        <w:t>,</w:t>
      </w:r>
      <w:r w:rsidR="00CA5A48" w:rsidRPr="00C31847">
        <w:rPr>
          <w:lang w:val="hu-HU"/>
        </w:rPr>
        <w:t xml:space="preserve"> és </w:t>
      </w:r>
      <w:r w:rsidR="00843B1C">
        <w:rPr>
          <w:lang w:val="hu-HU"/>
        </w:rPr>
        <w:t xml:space="preserve">ezek az események </w:t>
      </w:r>
      <w:r w:rsidR="00CA5A48" w:rsidRPr="00C31847">
        <w:rPr>
          <w:lang w:val="hu-HU"/>
        </w:rPr>
        <w:t>akár több hónappal a kezelés megkezdése után is</w:t>
      </w:r>
      <w:r w:rsidR="00B41E57" w:rsidRPr="00B41E57">
        <w:rPr>
          <w:lang w:val="hu-HU"/>
        </w:rPr>
        <w:t xml:space="preserve"> </w:t>
      </w:r>
      <w:r w:rsidR="00B41E57" w:rsidRPr="00C31847">
        <w:rPr>
          <w:lang w:val="hu-HU"/>
        </w:rPr>
        <w:t>előfordulhat</w:t>
      </w:r>
      <w:r w:rsidR="00B41E57">
        <w:rPr>
          <w:lang w:val="hu-HU"/>
        </w:rPr>
        <w:t>nak</w:t>
      </w:r>
      <w:r w:rsidR="00CA5A48" w:rsidRPr="00C31847">
        <w:rPr>
          <w:lang w:val="hu-HU"/>
        </w:rPr>
        <w:t>.</w:t>
      </w:r>
    </w:p>
    <w:p w14:paraId="1DD02D4A" w14:textId="77777777" w:rsidR="00A64EB7" w:rsidRPr="00C31847" w:rsidRDefault="00A64EB7" w:rsidP="00A64EB7">
      <w:pPr>
        <w:spacing w:line="240" w:lineRule="auto"/>
        <w:rPr>
          <w:lang w:val="hu-HU"/>
        </w:rPr>
      </w:pPr>
    </w:p>
    <w:p w14:paraId="34D24B50" w14:textId="4FE4202F" w:rsidR="00476166" w:rsidRPr="00476166" w:rsidRDefault="00570DE5" w:rsidP="00272521">
      <w:pPr>
        <w:keepNext/>
        <w:spacing w:line="240" w:lineRule="auto"/>
        <w:outlineLvl w:val="0"/>
        <w:rPr>
          <w:u w:val="single"/>
          <w:lang w:val="hu-HU"/>
        </w:rPr>
      </w:pPr>
      <w:r w:rsidRPr="00476166">
        <w:rPr>
          <w:u w:val="single"/>
          <w:lang w:val="hu-HU"/>
        </w:rPr>
        <w:t>Osteonecrosis</w:t>
      </w:r>
      <w:r w:rsidR="00DD23AA">
        <w:rPr>
          <w:u w:val="single"/>
          <w:lang w:val="hu-HU"/>
        </w:rPr>
        <w:fldChar w:fldCharType="begin"/>
      </w:r>
      <w:r w:rsidR="00DD23AA">
        <w:rPr>
          <w:u w:val="single"/>
          <w:lang w:val="hu-HU"/>
        </w:rPr>
        <w:instrText xml:space="preserve"> DOCVARIABLE vault_nd_b11433ab-2e01-46f9-b669-2352139a9417 \* MERGEFORMAT </w:instrText>
      </w:r>
      <w:r w:rsidR="00DD23AA">
        <w:rPr>
          <w:u w:val="single"/>
          <w:lang w:val="hu-HU"/>
        </w:rPr>
        <w:fldChar w:fldCharType="separate"/>
      </w:r>
      <w:r w:rsidR="00DD23AA">
        <w:rPr>
          <w:u w:val="single"/>
          <w:lang w:val="hu-HU"/>
        </w:rPr>
        <w:t xml:space="preserve"> </w:t>
      </w:r>
      <w:r w:rsidR="00DD23AA">
        <w:rPr>
          <w:u w:val="single"/>
          <w:lang w:val="hu-HU"/>
        </w:rPr>
        <w:fldChar w:fldCharType="end"/>
      </w:r>
    </w:p>
    <w:p w14:paraId="02A01D8C" w14:textId="77777777" w:rsidR="00476166" w:rsidRDefault="00476166" w:rsidP="00476166">
      <w:pPr>
        <w:keepNext/>
        <w:spacing w:line="240" w:lineRule="auto"/>
        <w:rPr>
          <w:lang w:val="hu-HU"/>
        </w:rPr>
      </w:pPr>
    </w:p>
    <w:p w14:paraId="539A4366" w14:textId="77777777" w:rsidR="00570DE5" w:rsidRPr="00C31847" w:rsidRDefault="009D2D66">
      <w:pPr>
        <w:spacing w:line="240" w:lineRule="auto"/>
        <w:rPr>
          <w:lang w:val="hu-HU"/>
        </w:rPr>
      </w:pPr>
      <w:r w:rsidRPr="00C31847">
        <w:rPr>
          <w:lang w:val="hu-HU"/>
        </w:rPr>
        <w:t>A</w:t>
      </w:r>
      <w:r w:rsidR="00570DE5" w:rsidRPr="00C31847">
        <w:rPr>
          <w:lang w:val="hu-HU"/>
        </w:rPr>
        <w:t>nnak ellenére, hogy az etiológiája multifaktoriálisnak tekintendő (beleértve a kortikoszteroidok használatát, az alkoholfogyasztást, a súlyos immunszupressziót és a magasabb testtömeg-indexet), osteonecrosisos eseteket leginkább előrehaladott HIV-betegségben szenvedő és/vagy hosszútávú kombinált antiretrovirális terápiában (</w:t>
      </w:r>
      <w:r w:rsidR="00570DE5" w:rsidRPr="00C31847">
        <w:rPr>
          <w:i/>
          <w:lang w:val="hu-HU"/>
        </w:rPr>
        <w:t xml:space="preserve">combination antiretroviral therapy, </w:t>
      </w:r>
      <w:r w:rsidR="00570DE5" w:rsidRPr="00806623">
        <w:rPr>
          <w:lang w:val="hu-HU"/>
        </w:rPr>
        <w:t>CART</w:t>
      </w:r>
      <w:r w:rsidR="00570DE5" w:rsidRPr="00C31847">
        <w:rPr>
          <w:lang w:val="hu-HU"/>
        </w:rPr>
        <w:t>) részesült betegek esetében jelentettek. A betegeknek tanácsolni kell, hogy forduljanak orvoshoz, amennyiben ízületi fájdalmat, ízületi merevséget, illetve mozgási nehézséget észlelnek.</w:t>
      </w:r>
    </w:p>
    <w:p w14:paraId="60187B18" w14:textId="77777777" w:rsidR="00570DE5" w:rsidRPr="00C31847" w:rsidRDefault="00570DE5">
      <w:pPr>
        <w:spacing w:line="240" w:lineRule="auto"/>
        <w:rPr>
          <w:lang w:val="hu-HU"/>
        </w:rPr>
      </w:pPr>
    </w:p>
    <w:p w14:paraId="26372CCD" w14:textId="648585A1" w:rsidR="00476166" w:rsidRPr="00476166" w:rsidRDefault="00570DE5" w:rsidP="00272521">
      <w:pPr>
        <w:keepNext/>
        <w:spacing w:line="240" w:lineRule="auto"/>
        <w:outlineLvl w:val="0"/>
        <w:rPr>
          <w:u w:val="single"/>
          <w:lang w:val="hu-HU"/>
        </w:rPr>
      </w:pPr>
      <w:r w:rsidRPr="00476166">
        <w:rPr>
          <w:u w:val="single"/>
          <w:lang w:val="hu-HU"/>
        </w:rPr>
        <w:t>Opportunista fertőzések</w:t>
      </w:r>
      <w:r w:rsidR="00DD23AA">
        <w:rPr>
          <w:u w:val="single"/>
          <w:lang w:val="hu-HU"/>
        </w:rPr>
        <w:fldChar w:fldCharType="begin"/>
      </w:r>
      <w:r w:rsidR="00DD23AA">
        <w:rPr>
          <w:u w:val="single"/>
          <w:lang w:val="hu-HU"/>
        </w:rPr>
        <w:instrText xml:space="preserve"> DOCVARIABLE vault_nd_16d38aa8-a280-4b44-b201-32b3d37635b2 \* MERGEFORMAT </w:instrText>
      </w:r>
      <w:r w:rsidR="00DD23AA">
        <w:rPr>
          <w:u w:val="single"/>
          <w:lang w:val="hu-HU"/>
        </w:rPr>
        <w:fldChar w:fldCharType="separate"/>
      </w:r>
      <w:r w:rsidR="00DD23AA">
        <w:rPr>
          <w:u w:val="single"/>
          <w:lang w:val="hu-HU"/>
        </w:rPr>
        <w:t xml:space="preserve"> </w:t>
      </w:r>
      <w:r w:rsidR="00DD23AA">
        <w:rPr>
          <w:u w:val="single"/>
          <w:lang w:val="hu-HU"/>
        </w:rPr>
        <w:fldChar w:fldCharType="end"/>
      </w:r>
    </w:p>
    <w:p w14:paraId="2DBE6939" w14:textId="77777777" w:rsidR="00476166" w:rsidRDefault="00476166" w:rsidP="00476166">
      <w:pPr>
        <w:keepNext/>
        <w:spacing w:line="240" w:lineRule="auto"/>
        <w:rPr>
          <w:lang w:val="hu-HU"/>
        </w:rPr>
      </w:pPr>
    </w:p>
    <w:p w14:paraId="7CD784BF" w14:textId="77777777" w:rsidR="00570DE5" w:rsidRPr="00C31847" w:rsidRDefault="00570DE5">
      <w:pPr>
        <w:spacing w:line="240" w:lineRule="auto"/>
        <w:rPr>
          <w:lang w:val="hu-HU"/>
        </w:rPr>
      </w:pPr>
      <w:r w:rsidRPr="00C31847">
        <w:rPr>
          <w:lang w:val="hu-HU"/>
        </w:rPr>
        <w:t>Ziagen</w:t>
      </w:r>
      <w:r w:rsidR="009D2D66" w:rsidRPr="00C31847">
        <w:rPr>
          <w:lang w:val="hu-HU"/>
        </w:rPr>
        <w:t>-</w:t>
      </w:r>
      <w:r w:rsidRPr="00C31847">
        <w:rPr>
          <w:lang w:val="hu-HU"/>
        </w:rPr>
        <w:t>kezelésben vagy bármely más antiretrovirális terápiában részesülő betegekben a kezelés mellett is kialakulhatnak opportunista fertőzések és a HIV-fertőzés egyéb szövődményei. Ezért a betegeket a HIV-hez kapcsolódó betegségek kezelésében gyakorlott orvosoknak kell gondos klinikai megfigyelés alatt tartani.</w:t>
      </w:r>
    </w:p>
    <w:p w14:paraId="730C99CE" w14:textId="77777777" w:rsidR="00570DE5" w:rsidRPr="00C31847" w:rsidRDefault="00570DE5">
      <w:pPr>
        <w:spacing w:line="240" w:lineRule="auto"/>
        <w:rPr>
          <w:lang w:val="hu-HU"/>
        </w:rPr>
      </w:pPr>
    </w:p>
    <w:p w14:paraId="7C99BB39" w14:textId="55DD2ACE" w:rsidR="00177895" w:rsidRPr="00476166" w:rsidRDefault="00177895" w:rsidP="00177895">
      <w:pPr>
        <w:keepNext/>
        <w:autoSpaceDE w:val="0"/>
        <w:autoSpaceDN w:val="0"/>
        <w:adjustRightInd w:val="0"/>
        <w:outlineLvl w:val="0"/>
        <w:rPr>
          <w:color w:val="000000"/>
          <w:u w:val="single"/>
          <w:lang w:val="hu-HU"/>
        </w:rPr>
      </w:pPr>
      <w:r>
        <w:rPr>
          <w:color w:val="000000"/>
          <w:u w:val="single"/>
          <w:lang w:val="hu-HU"/>
        </w:rPr>
        <w:t>Cardiovascularis események</w:t>
      </w:r>
      <w:r w:rsidR="00CC4256">
        <w:rPr>
          <w:color w:val="000000"/>
          <w:u w:val="single"/>
          <w:lang w:val="hu-HU"/>
        </w:rPr>
        <w:fldChar w:fldCharType="begin"/>
      </w:r>
      <w:r w:rsidR="00CC4256">
        <w:rPr>
          <w:color w:val="000000"/>
          <w:u w:val="single"/>
          <w:lang w:val="hu-HU"/>
        </w:rPr>
        <w:instrText xml:space="preserve"> DOCVARIABLE vault_nd_d9d541fd-a94a-4b97-80d4-2c701f80353a \* MERGEFORMAT </w:instrText>
      </w:r>
      <w:r w:rsidR="00CC4256">
        <w:rPr>
          <w:color w:val="000000"/>
          <w:u w:val="single"/>
          <w:lang w:val="hu-HU"/>
        </w:rPr>
        <w:fldChar w:fldCharType="separate"/>
      </w:r>
      <w:r w:rsidR="00CC4256">
        <w:rPr>
          <w:color w:val="000000"/>
          <w:u w:val="single"/>
          <w:lang w:val="hu-HU"/>
        </w:rPr>
        <w:t xml:space="preserve"> </w:t>
      </w:r>
      <w:r w:rsidR="00CC4256">
        <w:rPr>
          <w:color w:val="000000"/>
          <w:u w:val="single"/>
          <w:lang w:val="hu-HU"/>
        </w:rPr>
        <w:fldChar w:fldCharType="end"/>
      </w:r>
    </w:p>
    <w:p w14:paraId="30B069E0" w14:textId="77777777" w:rsidR="00177895" w:rsidRPr="00476166" w:rsidRDefault="00177895" w:rsidP="00177895">
      <w:pPr>
        <w:keepNext/>
        <w:autoSpaceDE w:val="0"/>
        <w:autoSpaceDN w:val="0"/>
        <w:adjustRightInd w:val="0"/>
        <w:rPr>
          <w:color w:val="000000"/>
          <w:u w:val="single"/>
          <w:lang w:val="hu-HU"/>
        </w:rPr>
      </w:pPr>
    </w:p>
    <w:p w14:paraId="7ADA8D10" w14:textId="724411CC" w:rsidR="00177895" w:rsidRDefault="00177895" w:rsidP="00177895">
      <w:pPr>
        <w:autoSpaceDE w:val="0"/>
        <w:autoSpaceDN w:val="0"/>
        <w:adjustRightInd w:val="0"/>
        <w:rPr>
          <w:color w:val="000000"/>
          <w:szCs w:val="22"/>
          <w:lang w:val="hu-HU" w:eastAsia="en-GB"/>
        </w:rPr>
      </w:pPr>
      <w:r>
        <w:rPr>
          <w:color w:val="000000"/>
          <w:szCs w:val="22"/>
          <w:lang w:val="hu-HU" w:eastAsia="en-GB"/>
        </w:rPr>
        <w:t xml:space="preserve">Habár az abakavirral végzett klinikai és megfigyeléses </w:t>
      </w:r>
      <w:r w:rsidRPr="00F5740A">
        <w:rPr>
          <w:color w:val="000000"/>
          <w:szCs w:val="22"/>
          <w:lang w:val="hu-HU" w:eastAsia="en-GB"/>
        </w:rPr>
        <w:t xml:space="preserve">vizsgálatokból származó adatok </w:t>
      </w:r>
      <w:r>
        <w:rPr>
          <w:color w:val="000000"/>
          <w:szCs w:val="22"/>
          <w:lang w:val="hu-HU" w:eastAsia="en-GB"/>
        </w:rPr>
        <w:t xml:space="preserve">ellentmondásos eredményeket mutatnak, több vizsgálat is arra utal, hogy az abakavirral kezelt betegeknél megnő a cardiovascularis események (különösen a myocardialis infarctus) kockázata. Ezért a </w:t>
      </w:r>
      <w:r w:rsidRPr="00C31847">
        <w:rPr>
          <w:color w:val="000000"/>
          <w:szCs w:val="22"/>
          <w:lang w:val="hu-HU" w:eastAsia="en-GB"/>
        </w:rPr>
        <w:t>Ziagen rendelése</w:t>
      </w:r>
      <w:r w:rsidR="009B4A51">
        <w:rPr>
          <w:color w:val="000000"/>
          <w:szCs w:val="22"/>
          <w:lang w:val="hu-HU" w:eastAsia="en-GB"/>
        </w:rPr>
        <w:t>kor</w:t>
      </w:r>
      <w:r w:rsidRPr="00C31847">
        <w:rPr>
          <w:color w:val="000000"/>
          <w:szCs w:val="22"/>
          <w:lang w:val="hu-HU" w:eastAsia="en-GB"/>
        </w:rPr>
        <w:t xml:space="preserve"> törekedni </w:t>
      </w:r>
      <w:r w:rsidR="009B4A51">
        <w:rPr>
          <w:color w:val="000000"/>
          <w:szCs w:val="22"/>
          <w:lang w:val="hu-HU" w:eastAsia="en-GB"/>
        </w:rPr>
        <w:t>kell</w:t>
      </w:r>
      <w:r w:rsidRPr="00C31847">
        <w:rPr>
          <w:color w:val="000000"/>
          <w:szCs w:val="22"/>
          <w:lang w:val="hu-HU" w:eastAsia="en-GB"/>
        </w:rPr>
        <w:t xml:space="preserve"> minden befolyásolható rizikófaktor (pl. dohányzás, magas vérnyomás, hyperlipidaemia) minimalizálására.</w:t>
      </w:r>
    </w:p>
    <w:p w14:paraId="2D62A516" w14:textId="77777777" w:rsidR="00177895" w:rsidRDefault="00177895" w:rsidP="00177895">
      <w:pPr>
        <w:autoSpaceDE w:val="0"/>
        <w:autoSpaceDN w:val="0"/>
        <w:adjustRightInd w:val="0"/>
        <w:rPr>
          <w:color w:val="000000"/>
          <w:szCs w:val="22"/>
          <w:lang w:val="hu-HU" w:eastAsia="en-GB"/>
        </w:rPr>
      </w:pPr>
    </w:p>
    <w:p w14:paraId="12C72B78" w14:textId="3775EE46" w:rsidR="00177895" w:rsidRPr="00476166" w:rsidRDefault="00177895" w:rsidP="00177895">
      <w:pPr>
        <w:keepNext/>
        <w:autoSpaceDE w:val="0"/>
        <w:autoSpaceDN w:val="0"/>
        <w:adjustRightInd w:val="0"/>
        <w:outlineLvl w:val="0"/>
        <w:rPr>
          <w:color w:val="000000"/>
          <w:u w:val="single"/>
          <w:lang w:val="hu-HU"/>
        </w:rPr>
      </w:pPr>
      <w:r>
        <w:rPr>
          <w:color w:val="000000"/>
          <w:szCs w:val="22"/>
          <w:lang w:val="hu-HU" w:eastAsia="en-GB"/>
        </w:rPr>
        <w:t>Ezen túlmenően, a magas cardiovascularis kockázatú betegek esetében az abakavirt tartalmazó kezelési rend helyett fontolóra kell venni más kezelési lehetőségeket is.</w:t>
      </w:r>
      <w:r w:rsidR="00BD593F">
        <w:rPr>
          <w:color w:val="000000"/>
          <w:szCs w:val="22"/>
          <w:lang w:val="hu-HU" w:eastAsia="en-GB"/>
        </w:rPr>
        <w:fldChar w:fldCharType="begin"/>
      </w:r>
      <w:r w:rsidR="00BD593F">
        <w:rPr>
          <w:color w:val="000000"/>
          <w:szCs w:val="22"/>
          <w:lang w:val="hu-HU" w:eastAsia="en-GB"/>
        </w:rPr>
        <w:instrText xml:space="preserve"> DOCVARIABLE vault_nd_7fe434d9-f6ed-43d6-a100-ae16bd81d271 \* MERGEFORMAT </w:instrText>
      </w:r>
      <w:r w:rsidR="00BD593F">
        <w:rPr>
          <w:color w:val="000000"/>
          <w:szCs w:val="22"/>
          <w:lang w:val="hu-HU" w:eastAsia="en-GB"/>
        </w:rPr>
        <w:fldChar w:fldCharType="separate"/>
      </w:r>
      <w:r w:rsidR="00BD593F">
        <w:rPr>
          <w:color w:val="000000"/>
          <w:szCs w:val="22"/>
          <w:lang w:val="hu-HU" w:eastAsia="en-GB"/>
        </w:rPr>
        <w:t xml:space="preserve"> </w:t>
      </w:r>
      <w:r w:rsidR="00BD593F">
        <w:rPr>
          <w:color w:val="000000"/>
          <w:szCs w:val="22"/>
          <w:lang w:val="hu-HU" w:eastAsia="en-GB"/>
        </w:rPr>
        <w:fldChar w:fldCharType="end"/>
      </w:r>
    </w:p>
    <w:p w14:paraId="754C999B" w14:textId="77777777" w:rsidR="00745E3A" w:rsidRPr="00C31847" w:rsidRDefault="00745E3A">
      <w:pPr>
        <w:spacing w:line="240" w:lineRule="auto"/>
        <w:rPr>
          <w:b/>
          <w:lang w:val="hu-HU"/>
        </w:rPr>
      </w:pPr>
    </w:p>
    <w:p w14:paraId="16ADD163" w14:textId="2EF96D04" w:rsidR="00570DE5" w:rsidRPr="00C31847" w:rsidRDefault="00570DE5" w:rsidP="00272521">
      <w:pPr>
        <w:keepNext/>
        <w:spacing w:line="240" w:lineRule="auto"/>
        <w:outlineLvl w:val="0"/>
        <w:rPr>
          <w:b/>
          <w:lang w:val="hu-HU"/>
        </w:rPr>
      </w:pPr>
      <w:r w:rsidRPr="00C31847">
        <w:rPr>
          <w:b/>
          <w:lang w:val="hu-HU"/>
        </w:rPr>
        <w:t>4.5</w:t>
      </w:r>
      <w:r w:rsidRPr="00C31847">
        <w:rPr>
          <w:b/>
          <w:lang w:val="hu-HU"/>
        </w:rPr>
        <w:tab/>
        <w:t>Gyógyszerkölcsönhatások és egyéb interakciók</w:t>
      </w:r>
      <w:r w:rsidR="00D37D4D">
        <w:rPr>
          <w:b/>
          <w:lang w:val="hu-HU"/>
        </w:rPr>
        <w:fldChar w:fldCharType="begin"/>
      </w:r>
      <w:r w:rsidR="00D37D4D">
        <w:rPr>
          <w:b/>
          <w:lang w:val="hu-HU"/>
        </w:rPr>
        <w:instrText xml:space="preserve"> DOCVARIABLE vault_nd_5b22d402-4bf1-4752-89be-54bb89c95474 \* MERGEFORMAT </w:instrText>
      </w:r>
      <w:r w:rsidR="00D37D4D">
        <w:rPr>
          <w:b/>
          <w:lang w:val="hu-HU"/>
        </w:rPr>
        <w:fldChar w:fldCharType="separate"/>
      </w:r>
      <w:r w:rsidR="00D37D4D">
        <w:rPr>
          <w:b/>
          <w:lang w:val="hu-HU"/>
        </w:rPr>
        <w:t xml:space="preserve"> </w:t>
      </w:r>
      <w:r w:rsidR="00D37D4D">
        <w:rPr>
          <w:b/>
          <w:lang w:val="hu-HU"/>
        </w:rPr>
        <w:fldChar w:fldCharType="end"/>
      </w:r>
    </w:p>
    <w:p w14:paraId="25468308" w14:textId="77777777" w:rsidR="00570DE5" w:rsidRPr="00C31847" w:rsidRDefault="00570DE5" w:rsidP="00CA5A48">
      <w:pPr>
        <w:keepNext/>
        <w:spacing w:line="240" w:lineRule="auto"/>
        <w:rPr>
          <w:b/>
          <w:lang w:val="hu-HU"/>
        </w:rPr>
      </w:pPr>
    </w:p>
    <w:p w14:paraId="1D1D8900" w14:textId="5399EE3F" w:rsidR="00570DE5" w:rsidRPr="00C31847" w:rsidRDefault="00570DE5">
      <w:pPr>
        <w:spacing w:line="240" w:lineRule="auto"/>
        <w:rPr>
          <w:lang w:val="hu-HU"/>
        </w:rPr>
      </w:pPr>
      <w:r w:rsidRPr="00C31847">
        <w:rPr>
          <w:lang w:val="hu-HU"/>
        </w:rPr>
        <w:t xml:space="preserve">Az abakavir és más gyógyszerek P450-közvetítésű kölcsönhatásának lehetősége csekély. </w:t>
      </w:r>
      <w:r w:rsidR="00041079" w:rsidRPr="00DA3A02">
        <w:rPr>
          <w:i/>
          <w:iCs/>
          <w:lang w:val="hu-HU"/>
        </w:rPr>
        <w:t>In</w:t>
      </w:r>
      <w:r w:rsidR="001B52E9" w:rsidRPr="00DA3A02">
        <w:rPr>
          <w:i/>
          <w:iCs/>
          <w:lang w:val="hu-HU"/>
        </w:rPr>
        <w:t> </w:t>
      </w:r>
      <w:r w:rsidR="00041079" w:rsidRPr="00DA3A02">
        <w:rPr>
          <w:i/>
          <w:iCs/>
          <w:lang w:val="hu-HU"/>
        </w:rPr>
        <w:t>vitro</w:t>
      </w:r>
      <w:r w:rsidR="00041079">
        <w:rPr>
          <w:lang w:val="hu-HU"/>
        </w:rPr>
        <w:t xml:space="preserve"> vizsgálatok az abakavir citokróm P450 1A1 (CYP1A1) enzim</w:t>
      </w:r>
      <w:r w:rsidR="001B52E9">
        <w:rPr>
          <w:lang w:val="hu-HU"/>
        </w:rPr>
        <w:t xml:space="preserve">re kifejtett </w:t>
      </w:r>
      <w:r w:rsidR="00041079">
        <w:rPr>
          <w:lang w:val="hu-HU"/>
        </w:rPr>
        <w:t xml:space="preserve">gátló képességét mutatták. </w:t>
      </w:r>
      <w:r w:rsidRPr="00C31847">
        <w:rPr>
          <w:lang w:val="hu-HU"/>
        </w:rPr>
        <w:t xml:space="preserve">A P450 nem játszik jelentős szerepet az abakavir lebontásában és az abakavir </w:t>
      </w:r>
      <w:r w:rsidR="00AB4D31">
        <w:rPr>
          <w:lang w:val="hu-HU"/>
        </w:rPr>
        <w:t>csak korlátozott mértékben</w:t>
      </w:r>
      <w:r w:rsidRPr="00C31847">
        <w:rPr>
          <w:lang w:val="hu-HU"/>
        </w:rPr>
        <w:t xml:space="preserve"> gátolja a CYP3A4 által közvetített metabolizmust. Az abakavir klinikailag releváns koncentrációkban ugyancsak nem gátolta </w:t>
      </w:r>
      <w:r w:rsidRPr="00C31847">
        <w:rPr>
          <w:i/>
          <w:lang w:val="hu-HU"/>
        </w:rPr>
        <w:t>in vitro</w:t>
      </w:r>
      <w:r w:rsidRPr="00C31847">
        <w:rPr>
          <w:lang w:val="hu-HU"/>
        </w:rPr>
        <w:t xml:space="preserve"> a CYP2C9, illetve a CYP2D6 enzimek aktivitását. A májmetabolizmus indukcióját nem figyelték meg klinikai vizsgálatokban. Ezért kicsi a lehetősége a kölcsönhatásnak antiretrovirális proteázgátló gyógyszerekkel és más, a főbb P450 enzimek által metabolizált gyógyszerekkel. Klinikai vizsgálatok azt mutatták, hogy nem lépnek fel klinikailag szignifikáns interakciók az abakavir, a zidovudin és a lamivudin között.</w:t>
      </w:r>
    </w:p>
    <w:p w14:paraId="111D763B" w14:textId="77777777" w:rsidR="00570DE5" w:rsidRPr="00C31847" w:rsidRDefault="00570DE5">
      <w:pPr>
        <w:spacing w:line="240" w:lineRule="auto"/>
        <w:rPr>
          <w:lang w:val="hu-HU"/>
        </w:rPr>
      </w:pPr>
    </w:p>
    <w:p w14:paraId="324D75E0" w14:textId="77777777" w:rsidR="00570DE5" w:rsidRPr="00C31847" w:rsidRDefault="00570DE5">
      <w:pPr>
        <w:spacing w:line="240" w:lineRule="auto"/>
        <w:rPr>
          <w:lang w:val="hu-HU"/>
        </w:rPr>
      </w:pPr>
      <w:r w:rsidRPr="00C31847">
        <w:rPr>
          <w:lang w:val="hu-HU"/>
        </w:rPr>
        <w:t>Az erős enziminduktorok, mint például a rifampicin, a fenobarbitál és a fenitoin az UDP-glukuronil-transzferázokra kifejtett hatásuk útján kismértékben csökkenthetik az a abakavir plazmakoncentrációját.</w:t>
      </w:r>
    </w:p>
    <w:p w14:paraId="60AFCDF1" w14:textId="77777777" w:rsidR="00570DE5" w:rsidRPr="00C31847" w:rsidRDefault="00570DE5">
      <w:pPr>
        <w:spacing w:line="240" w:lineRule="auto"/>
        <w:rPr>
          <w:lang w:val="hu-HU"/>
        </w:rPr>
      </w:pPr>
    </w:p>
    <w:p w14:paraId="537C7FE6" w14:textId="77777777" w:rsidR="00570DE5" w:rsidRPr="00C31847" w:rsidRDefault="00570DE5">
      <w:pPr>
        <w:spacing w:line="240" w:lineRule="auto"/>
        <w:rPr>
          <w:lang w:val="hu-HU"/>
        </w:rPr>
      </w:pPr>
      <w:r w:rsidRPr="00C31847">
        <w:rPr>
          <w:i/>
          <w:lang w:val="hu-HU"/>
        </w:rPr>
        <w:t xml:space="preserve">Etanol: </w:t>
      </w:r>
      <w:r w:rsidRPr="00C31847">
        <w:rPr>
          <w:lang w:val="hu-HU"/>
        </w:rPr>
        <w:t>Az egyidejűleg fogyasztott etanol megváltoztatja az abakavir metabolizmusát, megnövelve az abakavir AUC-értékét kb. 41%</w:t>
      </w:r>
      <w:r w:rsidR="00546831">
        <w:rPr>
          <w:lang w:val="hu-HU"/>
        </w:rPr>
        <w:noBreakHyphen/>
      </w:r>
      <w:r w:rsidRPr="00C31847">
        <w:rPr>
          <w:lang w:val="hu-HU"/>
        </w:rPr>
        <w:t>kal. Ezek az adatok nem tekinthetők klinikailag szignifikánsnak. Az abakavirnak nincs hatása az etanol metabolizmusára.</w:t>
      </w:r>
    </w:p>
    <w:p w14:paraId="6A43833A" w14:textId="77777777" w:rsidR="00570DE5" w:rsidRPr="00C31847" w:rsidRDefault="00570DE5">
      <w:pPr>
        <w:spacing w:line="240" w:lineRule="auto"/>
        <w:rPr>
          <w:lang w:val="hu-HU"/>
        </w:rPr>
      </w:pPr>
    </w:p>
    <w:p w14:paraId="3B0E3EC2" w14:textId="77777777" w:rsidR="00570DE5" w:rsidRPr="00C31847" w:rsidRDefault="00570DE5">
      <w:pPr>
        <w:spacing w:line="240" w:lineRule="auto"/>
        <w:rPr>
          <w:lang w:val="hu-HU"/>
        </w:rPr>
      </w:pPr>
      <w:r w:rsidRPr="00C31847">
        <w:rPr>
          <w:i/>
          <w:lang w:val="hu-HU"/>
        </w:rPr>
        <w:t xml:space="preserve">Metadon: </w:t>
      </w:r>
      <w:r w:rsidRPr="00C31847">
        <w:rPr>
          <w:lang w:val="hu-HU"/>
        </w:rPr>
        <w:t>Egy farmakokinetikai vizsgálatban naponta 2</w:t>
      </w:r>
      <w:r w:rsidR="00546831">
        <w:rPr>
          <w:lang w:val="hu-HU"/>
        </w:rPr>
        <w:noBreakHyphen/>
      </w:r>
      <w:r w:rsidRPr="00C31847">
        <w:rPr>
          <w:lang w:val="hu-HU"/>
        </w:rPr>
        <w:t>szer 600 mg abakavirt együtt adva metadonnal az abakavir C</w:t>
      </w:r>
      <w:r w:rsidRPr="00C31847">
        <w:rPr>
          <w:vertAlign w:val="subscript"/>
          <w:lang w:val="hu-HU"/>
        </w:rPr>
        <w:t>max</w:t>
      </w:r>
      <w:r w:rsidRPr="00C31847">
        <w:rPr>
          <w:lang w:val="hu-HU"/>
        </w:rPr>
        <w:t xml:space="preserve"> értéke 35%</w:t>
      </w:r>
      <w:r w:rsidR="00546831">
        <w:rPr>
          <w:lang w:val="hu-HU"/>
        </w:rPr>
        <w:noBreakHyphen/>
      </w:r>
      <w:r w:rsidRPr="00C31847">
        <w:rPr>
          <w:lang w:val="hu-HU"/>
        </w:rPr>
        <w:t>kal csökkent, a t</w:t>
      </w:r>
      <w:r w:rsidRPr="00C31847">
        <w:rPr>
          <w:vertAlign w:val="subscript"/>
          <w:lang w:val="hu-HU"/>
        </w:rPr>
        <w:t>max</w:t>
      </w:r>
      <w:r w:rsidR="00546831">
        <w:rPr>
          <w:lang w:val="hu-HU"/>
        </w:rPr>
        <w:noBreakHyphen/>
      </w:r>
      <w:r w:rsidRPr="00C31847">
        <w:rPr>
          <w:lang w:val="hu-HU"/>
        </w:rPr>
        <w:t>ot egy órával később érte el, de az AUC nem változott. Az abakavir farmakokinetikájában bekövetkező változások nem tűnnek klinikailag jelentősnek. Ugyanebben a vizsgálatban az abakavir a metadon szisztémás clearance-ét 22%</w:t>
      </w:r>
      <w:r w:rsidR="00546831">
        <w:rPr>
          <w:lang w:val="hu-HU"/>
        </w:rPr>
        <w:noBreakHyphen/>
      </w:r>
      <w:r w:rsidRPr="00C31847">
        <w:rPr>
          <w:lang w:val="hu-HU"/>
        </w:rPr>
        <w:t>kal növelte. A gyógyszermetabolizáló enzimek indukciója ezért nem zárható ki. A metadonnal és abakavirral kezelt betegeket meg kell figyelni, hogy nem jelentkeznek-e aluldozírozásra utaló megvonási tünetek, mivel esetenként a metadon újra beállítása szükséges lehet.</w:t>
      </w:r>
    </w:p>
    <w:p w14:paraId="2C8A6787" w14:textId="77777777" w:rsidR="00570DE5" w:rsidRPr="00C31847" w:rsidRDefault="00570DE5">
      <w:pPr>
        <w:spacing w:line="240" w:lineRule="auto"/>
        <w:rPr>
          <w:lang w:val="hu-HU"/>
        </w:rPr>
      </w:pPr>
    </w:p>
    <w:p w14:paraId="54B271B8" w14:textId="77777777" w:rsidR="00570DE5" w:rsidRPr="00C31847" w:rsidRDefault="00570DE5">
      <w:pPr>
        <w:spacing w:line="240" w:lineRule="auto"/>
        <w:rPr>
          <w:lang w:val="hu-HU"/>
        </w:rPr>
      </w:pPr>
      <w:r w:rsidRPr="00C31847">
        <w:rPr>
          <w:i/>
          <w:lang w:val="hu-HU"/>
        </w:rPr>
        <w:t>Retinoidok</w:t>
      </w:r>
      <w:r w:rsidRPr="00C31847">
        <w:rPr>
          <w:lang w:val="hu-HU"/>
        </w:rPr>
        <w:t>: A retionid vegyületek az alkohol-dehidrogenáz révén eliminálódnak. Interakciójuk abakavirral lehetséges, de még nem vizsgálták.</w:t>
      </w:r>
    </w:p>
    <w:p w14:paraId="5CC18B37" w14:textId="1823C486" w:rsidR="00570DE5" w:rsidRDefault="00570DE5">
      <w:pPr>
        <w:spacing w:line="240" w:lineRule="auto"/>
        <w:rPr>
          <w:lang w:val="hu-HU"/>
        </w:rPr>
      </w:pPr>
    </w:p>
    <w:p w14:paraId="2F36F916" w14:textId="17234188" w:rsidR="00AB4D31" w:rsidRPr="00AB4D31" w:rsidRDefault="00AB4D31">
      <w:pPr>
        <w:spacing w:line="240" w:lineRule="auto"/>
        <w:rPr>
          <w:lang w:val="hu-HU"/>
        </w:rPr>
      </w:pPr>
      <w:r w:rsidRPr="00DA3A02">
        <w:rPr>
          <w:i/>
          <w:iCs/>
          <w:lang w:val="hu-HU"/>
        </w:rPr>
        <w:t>Riociguat</w:t>
      </w:r>
      <w:r>
        <w:rPr>
          <w:lang w:val="hu-HU"/>
        </w:rPr>
        <w:t xml:space="preserve">: </w:t>
      </w:r>
      <w:r w:rsidRPr="00DA3A02">
        <w:rPr>
          <w:i/>
          <w:iCs/>
          <w:lang w:val="hu-HU"/>
        </w:rPr>
        <w:t>In vitro</w:t>
      </w:r>
      <w:r>
        <w:rPr>
          <w:lang w:val="hu-HU"/>
        </w:rPr>
        <w:t xml:space="preserve"> az abakavir gátolja a CYP1A1-et. A korábban egészséges vizsgálati alanyoknál észlelt riociguat AUC</w:t>
      </w:r>
      <w:r w:rsidRPr="00FD515F">
        <w:rPr>
          <w:vertAlign w:val="subscript"/>
          <w:lang w:val="hu-HU"/>
        </w:rPr>
        <w:t>(0-∞)</w:t>
      </w:r>
      <w:r w:rsidRPr="00DA3A02">
        <w:rPr>
          <w:lang w:val="hu-HU"/>
        </w:rPr>
        <w:t xml:space="preserve"> értékekhez képest a </w:t>
      </w:r>
      <w:r>
        <w:rPr>
          <w:lang w:val="hu-HU"/>
        </w:rPr>
        <w:t>riociguat egyszeri adagjának (0,5 mg) abakavir/dolutegravir/lamivudin kombinációt (600 mg/50 mg/300 mg naponta egyszer) szedő HIV-betegeknek történő egyidejű beadása hozzávetőleg háromszor magasabb riociguat AUC</w:t>
      </w:r>
      <w:r w:rsidRPr="00DA3A02">
        <w:rPr>
          <w:vertAlign w:val="subscript"/>
          <w:lang w:val="hu-HU"/>
        </w:rPr>
        <w:t>(0-∞)</w:t>
      </w:r>
      <w:r>
        <w:rPr>
          <w:lang w:val="hu-HU"/>
        </w:rPr>
        <w:t xml:space="preserve"> értéket eredményezett</w:t>
      </w:r>
      <w:r w:rsidR="0047088A">
        <w:rPr>
          <w:lang w:val="hu-HU"/>
        </w:rPr>
        <w:t>. Szükség lehet a riociguat adagjának csökkentésére. Figyelembe kell venni a riociguat alkalmazási előírásában szereplő dózisajánlásokat.</w:t>
      </w:r>
    </w:p>
    <w:p w14:paraId="102AB98A" w14:textId="77777777" w:rsidR="00AB4D31" w:rsidRPr="00C31847" w:rsidRDefault="00AB4D31">
      <w:pPr>
        <w:spacing w:line="240" w:lineRule="auto"/>
        <w:rPr>
          <w:lang w:val="hu-HU"/>
        </w:rPr>
      </w:pPr>
    </w:p>
    <w:p w14:paraId="0806A1FD" w14:textId="1CE75940" w:rsidR="00570DE5" w:rsidRPr="00C31847" w:rsidRDefault="00570DE5" w:rsidP="00272521">
      <w:pPr>
        <w:pStyle w:val="WW-Szvegtrzs212"/>
        <w:keepNext/>
        <w:spacing w:line="240" w:lineRule="auto"/>
        <w:outlineLvl w:val="0"/>
        <w:rPr>
          <w:lang w:val="hu-HU"/>
        </w:rPr>
      </w:pPr>
      <w:r w:rsidRPr="00C31847">
        <w:rPr>
          <w:lang w:val="hu-HU"/>
        </w:rPr>
        <w:t>4.6</w:t>
      </w:r>
      <w:r w:rsidRPr="00C31847">
        <w:rPr>
          <w:lang w:val="hu-HU"/>
        </w:rPr>
        <w:tab/>
        <w:t>T</w:t>
      </w:r>
      <w:r w:rsidR="009C3BE2" w:rsidRPr="00C31847">
        <w:rPr>
          <w:lang w:val="hu-HU"/>
        </w:rPr>
        <w:t>ermékenység, t</w:t>
      </w:r>
      <w:r w:rsidRPr="00C31847">
        <w:rPr>
          <w:lang w:val="hu-HU"/>
        </w:rPr>
        <w:t>erhesség és szoptatás</w:t>
      </w:r>
      <w:r w:rsidR="00DD23AA">
        <w:rPr>
          <w:lang w:val="hu-HU"/>
        </w:rPr>
        <w:fldChar w:fldCharType="begin"/>
      </w:r>
      <w:r w:rsidR="00DD23AA">
        <w:rPr>
          <w:lang w:val="hu-HU"/>
        </w:rPr>
        <w:instrText xml:space="preserve"> DOCVARIABLE vault_nd_618bcbce-cdd0-45c9-b20c-6cc4ae29463e \* MERGEFORMAT </w:instrText>
      </w:r>
      <w:r w:rsidR="00DD23AA">
        <w:rPr>
          <w:lang w:val="hu-HU"/>
        </w:rPr>
        <w:fldChar w:fldCharType="separate"/>
      </w:r>
      <w:r w:rsidR="00DD23AA">
        <w:rPr>
          <w:lang w:val="hu-HU"/>
        </w:rPr>
        <w:t xml:space="preserve"> </w:t>
      </w:r>
      <w:r w:rsidR="00DD23AA">
        <w:rPr>
          <w:lang w:val="hu-HU"/>
        </w:rPr>
        <w:fldChar w:fldCharType="end"/>
      </w:r>
    </w:p>
    <w:p w14:paraId="018114B2" w14:textId="77777777" w:rsidR="00570DE5" w:rsidRPr="00C31847" w:rsidRDefault="00570DE5" w:rsidP="00CA5A48">
      <w:pPr>
        <w:pStyle w:val="Header"/>
        <w:keepNext/>
        <w:spacing w:line="240" w:lineRule="auto"/>
        <w:rPr>
          <w:rFonts w:ascii="Times New Roman" w:hAnsi="Times New Roman"/>
          <w:sz w:val="24"/>
          <w:lang w:val="hu-HU"/>
        </w:rPr>
      </w:pPr>
    </w:p>
    <w:p w14:paraId="5003A377" w14:textId="603B8B78" w:rsidR="0092099C" w:rsidRPr="0092099C" w:rsidRDefault="0092099C" w:rsidP="00272521">
      <w:pPr>
        <w:keepNext/>
        <w:spacing w:line="240" w:lineRule="auto"/>
        <w:outlineLvl w:val="0"/>
        <w:rPr>
          <w:u w:val="single"/>
          <w:lang w:val="hu-HU"/>
        </w:rPr>
      </w:pPr>
      <w:r w:rsidRPr="0092099C">
        <w:rPr>
          <w:u w:val="single"/>
          <w:lang w:val="hu-HU"/>
        </w:rPr>
        <w:t>Terhesség</w:t>
      </w:r>
      <w:r w:rsidR="00DD23AA">
        <w:rPr>
          <w:u w:val="single"/>
          <w:lang w:val="hu-HU"/>
        </w:rPr>
        <w:fldChar w:fldCharType="begin"/>
      </w:r>
      <w:r w:rsidR="00DD23AA">
        <w:rPr>
          <w:u w:val="single"/>
          <w:lang w:val="hu-HU"/>
        </w:rPr>
        <w:instrText xml:space="preserve"> DOCVARIABLE vault_nd_41a35156-af33-4211-82a1-95e47cb96662 \* MERGEFORMAT </w:instrText>
      </w:r>
      <w:r w:rsidR="00DD23AA">
        <w:rPr>
          <w:u w:val="single"/>
          <w:lang w:val="hu-HU"/>
        </w:rPr>
        <w:fldChar w:fldCharType="separate"/>
      </w:r>
      <w:r w:rsidR="00DD23AA">
        <w:rPr>
          <w:u w:val="single"/>
          <w:lang w:val="hu-HU"/>
        </w:rPr>
        <w:t xml:space="preserve"> </w:t>
      </w:r>
      <w:r w:rsidR="00DD23AA">
        <w:rPr>
          <w:u w:val="single"/>
          <w:lang w:val="hu-HU"/>
        </w:rPr>
        <w:fldChar w:fldCharType="end"/>
      </w:r>
    </w:p>
    <w:p w14:paraId="36A2EBEA" w14:textId="77777777" w:rsidR="0092099C" w:rsidRDefault="0092099C" w:rsidP="0092099C">
      <w:pPr>
        <w:keepNext/>
        <w:spacing w:line="240" w:lineRule="auto"/>
        <w:rPr>
          <w:lang w:val="hu-HU"/>
        </w:rPr>
      </w:pPr>
    </w:p>
    <w:p w14:paraId="23415397" w14:textId="77777777" w:rsidR="00B8521B" w:rsidRPr="00B8521B" w:rsidRDefault="00B8521B" w:rsidP="00774303">
      <w:pPr>
        <w:spacing w:line="240" w:lineRule="auto"/>
        <w:rPr>
          <w:lang w:val="hu-HU"/>
        </w:rPr>
      </w:pPr>
      <w:r w:rsidRPr="00B8521B">
        <w:rPr>
          <w:lang w:val="hu-HU"/>
        </w:rPr>
        <w:t>Általános szabályként mind az állatkísérletes vizsgálatokat, mind a terhes nők</w:t>
      </w:r>
      <w:r w:rsidR="00774303">
        <w:rPr>
          <w:lang w:val="hu-HU"/>
        </w:rPr>
        <w:t>nél</w:t>
      </w:r>
      <w:r w:rsidRPr="00B8521B">
        <w:rPr>
          <w:lang w:val="hu-HU"/>
        </w:rPr>
        <w:t xml:space="preserve"> szerzett </w:t>
      </w:r>
      <w:r w:rsidR="00774303">
        <w:rPr>
          <w:lang w:val="hu-HU"/>
        </w:rPr>
        <w:t xml:space="preserve">klinikai </w:t>
      </w:r>
      <w:r w:rsidRPr="00B8521B">
        <w:rPr>
          <w:lang w:val="hu-HU"/>
        </w:rPr>
        <w:t>tapasztalatokat figyelembe kell venni akkor, amikor a terhes nők HIV fertőzésének antiretrovirális kezeléséről, és következésképpen a HIV fertőzés újszülött felé történő vertikális transzmisszió kockázatának csökkentéséről döntenek.</w:t>
      </w:r>
    </w:p>
    <w:p w14:paraId="1C308AB2" w14:textId="77777777" w:rsidR="00570DE5" w:rsidRPr="00C31847" w:rsidRDefault="00B8521B" w:rsidP="00774303">
      <w:pPr>
        <w:spacing w:line="240" w:lineRule="auto"/>
        <w:rPr>
          <w:lang w:val="hu-HU"/>
        </w:rPr>
      </w:pPr>
      <w:r w:rsidRPr="00B8521B">
        <w:rPr>
          <w:lang w:val="hu-HU"/>
        </w:rPr>
        <w:t>Állatkísérletekben, patkányban kimutatták a fejlődő embryora és foetusra gyakorolt toxicitást, de nyulakban ezt nem észlelték (lásd 5.3</w:t>
      </w:r>
      <w:r>
        <w:rPr>
          <w:lang w:val="hu-HU"/>
        </w:rPr>
        <w:t> pont</w:t>
      </w:r>
      <w:r w:rsidRPr="00B8521B">
        <w:rPr>
          <w:lang w:val="hu-HU"/>
        </w:rPr>
        <w:t>). Az abakavirről kimutatták, hogy állatkísérletes m</w:t>
      </w:r>
      <w:r>
        <w:rPr>
          <w:lang w:val="hu-HU"/>
        </w:rPr>
        <w:t>odellekben karcinogén (lásd 5.3 </w:t>
      </w:r>
      <w:r w:rsidRPr="00B8521B">
        <w:rPr>
          <w:lang w:val="hu-HU"/>
        </w:rPr>
        <w:t xml:space="preserve">pont). Ezen adatok humán klinikai jelentősége nem ismert. </w:t>
      </w:r>
      <w:r w:rsidR="00774303">
        <w:rPr>
          <w:lang w:val="hu-HU"/>
        </w:rPr>
        <w:t>Embereknél</w:t>
      </w:r>
      <w:r w:rsidR="00774303" w:rsidRPr="00C31847">
        <w:rPr>
          <w:lang w:val="hu-HU"/>
        </w:rPr>
        <w:t xml:space="preserve"> </w:t>
      </w:r>
      <w:r w:rsidR="00570DE5" w:rsidRPr="00C31847">
        <w:rPr>
          <w:lang w:val="hu-HU"/>
        </w:rPr>
        <w:t>kimutatták, hogy az abakavir és/vagy metabolitjai átjutnak a placentán.</w:t>
      </w:r>
    </w:p>
    <w:p w14:paraId="0D45830B" w14:textId="77777777" w:rsidR="00774303" w:rsidRPr="00774303" w:rsidRDefault="00774303" w:rsidP="00A46E10">
      <w:pPr>
        <w:spacing w:line="240" w:lineRule="auto"/>
        <w:rPr>
          <w:lang w:val="hu-HU"/>
        </w:rPr>
      </w:pPr>
    </w:p>
    <w:p w14:paraId="3EC0EF33" w14:textId="77777777" w:rsidR="00774303" w:rsidRPr="00774303" w:rsidRDefault="00774303" w:rsidP="00774303">
      <w:pPr>
        <w:spacing w:line="240" w:lineRule="auto"/>
        <w:rPr>
          <w:lang w:val="hu-HU"/>
        </w:rPr>
      </w:pPr>
      <w:r w:rsidRPr="00774303">
        <w:rPr>
          <w:lang w:val="hu-HU"/>
        </w:rPr>
        <w:t xml:space="preserve">Terhes nőknél az első trimeszterben történt expozícióról rendelkezésre álló </w:t>
      </w:r>
      <w:r w:rsidR="007E2B0C">
        <w:rPr>
          <w:lang w:val="hu-HU"/>
        </w:rPr>
        <w:t xml:space="preserve">több, mint </w:t>
      </w:r>
      <w:r w:rsidRPr="00774303">
        <w:rPr>
          <w:lang w:val="hu-HU"/>
        </w:rPr>
        <w:t xml:space="preserve">800 vizsgálati eredmény és a második, valamint harmadik trimeszterben történt expozícióról elérhető több, mint 1000 vizsgálati eredmény nem jelzett </w:t>
      </w:r>
      <w:r w:rsidR="00055CF9">
        <w:rPr>
          <w:lang w:val="hu-HU"/>
        </w:rPr>
        <w:t xml:space="preserve">az abakavirral kapcsolatos </w:t>
      </w:r>
      <w:r w:rsidRPr="00774303">
        <w:rPr>
          <w:lang w:val="hu-HU"/>
        </w:rPr>
        <w:t>malformatív</w:t>
      </w:r>
      <w:r w:rsidR="00073E65">
        <w:rPr>
          <w:lang w:val="hu-HU"/>
        </w:rPr>
        <w:t xml:space="preserve"> és</w:t>
      </w:r>
      <w:r w:rsidRPr="00774303">
        <w:rPr>
          <w:lang w:val="hu-HU"/>
        </w:rPr>
        <w:t xml:space="preserve"> foeto/neonatalis toxicitást. Ezen adatok alapján ember</w:t>
      </w:r>
      <w:r w:rsidR="00843841">
        <w:rPr>
          <w:lang w:val="hu-HU"/>
        </w:rPr>
        <w:t>ek esetében</w:t>
      </w:r>
      <w:r w:rsidRPr="00774303">
        <w:rPr>
          <w:lang w:val="hu-HU"/>
        </w:rPr>
        <w:t xml:space="preserve"> a malformatio kockázata </w:t>
      </w:r>
      <w:r w:rsidR="00055CF9">
        <w:rPr>
          <w:lang w:val="hu-HU"/>
        </w:rPr>
        <w:t>nem</w:t>
      </w:r>
      <w:r w:rsidR="00265E2C">
        <w:rPr>
          <w:lang w:val="hu-HU"/>
        </w:rPr>
        <w:t xml:space="preserve"> </w:t>
      </w:r>
      <w:r w:rsidRPr="00774303">
        <w:rPr>
          <w:lang w:val="hu-HU"/>
        </w:rPr>
        <w:t>valószínű.</w:t>
      </w:r>
    </w:p>
    <w:p w14:paraId="0AA545D5" w14:textId="77777777" w:rsidR="00774303" w:rsidRPr="00774303" w:rsidRDefault="00774303" w:rsidP="00774303">
      <w:pPr>
        <w:spacing w:line="240" w:lineRule="auto"/>
        <w:rPr>
          <w:lang w:val="hu-HU"/>
        </w:rPr>
      </w:pPr>
    </w:p>
    <w:p w14:paraId="0174A8BE" w14:textId="7CD4B075" w:rsidR="002175B3" w:rsidRPr="00C216DF" w:rsidRDefault="00774303" w:rsidP="00272521">
      <w:pPr>
        <w:keepNext/>
        <w:spacing w:line="240" w:lineRule="auto"/>
        <w:outlineLvl w:val="0"/>
        <w:rPr>
          <w:i/>
          <w:lang w:val="hu-HU"/>
        </w:rPr>
      </w:pPr>
      <w:r w:rsidRPr="00C216DF">
        <w:rPr>
          <w:i/>
          <w:lang w:val="hu-HU"/>
        </w:rPr>
        <w:t>Mitokondriális diszfunkció</w:t>
      </w:r>
      <w:r w:rsidR="00DD23AA">
        <w:rPr>
          <w:i/>
          <w:lang w:val="hu-HU"/>
        </w:rPr>
        <w:fldChar w:fldCharType="begin"/>
      </w:r>
      <w:r w:rsidR="00DD23AA">
        <w:rPr>
          <w:i/>
          <w:lang w:val="hu-HU"/>
        </w:rPr>
        <w:instrText xml:space="preserve"> DOCVARIABLE vault_nd_cc4d04bf-23e1-4933-84cc-477aa64f0e00 \* MERGEFORMAT </w:instrText>
      </w:r>
      <w:r w:rsidR="00DD23AA">
        <w:rPr>
          <w:i/>
          <w:lang w:val="hu-HU"/>
        </w:rPr>
        <w:fldChar w:fldCharType="separate"/>
      </w:r>
      <w:r w:rsidR="00DD23AA">
        <w:rPr>
          <w:i/>
          <w:lang w:val="hu-HU"/>
        </w:rPr>
        <w:t xml:space="preserve"> </w:t>
      </w:r>
      <w:r w:rsidR="00DD23AA">
        <w:rPr>
          <w:i/>
          <w:lang w:val="hu-HU"/>
        </w:rPr>
        <w:fldChar w:fldCharType="end"/>
      </w:r>
    </w:p>
    <w:p w14:paraId="737A2283" w14:textId="77777777" w:rsidR="00774303" w:rsidRPr="00774303" w:rsidRDefault="002175B3" w:rsidP="00774303">
      <w:pPr>
        <w:spacing w:line="240" w:lineRule="auto"/>
        <w:rPr>
          <w:lang w:val="hu-HU"/>
        </w:rPr>
      </w:pPr>
      <w:r>
        <w:rPr>
          <w:lang w:val="hu-HU"/>
        </w:rPr>
        <w:t>I</w:t>
      </w:r>
      <w:r w:rsidR="00774303" w:rsidRPr="00774303">
        <w:rPr>
          <w:lang w:val="hu-HU"/>
        </w:rPr>
        <w:t xml:space="preserve">gazolták, hogy a nukleozid és nukleotid analógok </w:t>
      </w:r>
      <w:r w:rsidR="00774303" w:rsidRPr="00774303">
        <w:rPr>
          <w:i/>
          <w:lang w:val="hu-HU"/>
        </w:rPr>
        <w:t>in vitro</w:t>
      </w:r>
      <w:r w:rsidR="00774303" w:rsidRPr="00774303">
        <w:rPr>
          <w:lang w:val="hu-HU"/>
        </w:rPr>
        <w:t xml:space="preserve"> és </w:t>
      </w:r>
      <w:r w:rsidR="00774303" w:rsidRPr="00774303">
        <w:rPr>
          <w:i/>
          <w:lang w:val="hu-HU"/>
        </w:rPr>
        <w:t>in vivo</w:t>
      </w:r>
      <w:r w:rsidR="00774303" w:rsidRPr="00774303">
        <w:rPr>
          <w:lang w:val="hu-HU"/>
        </w:rPr>
        <w:t xml:space="preserve"> különböző mértékű mitokondriális károsodást okoznak. </w:t>
      </w:r>
      <w:r w:rsidR="00774303" w:rsidRPr="00774303">
        <w:rPr>
          <w:i/>
          <w:lang w:val="hu-HU"/>
        </w:rPr>
        <w:t>In utero</w:t>
      </w:r>
      <w:r w:rsidR="00774303" w:rsidRPr="00774303">
        <w:rPr>
          <w:lang w:val="hu-HU"/>
        </w:rPr>
        <w:t xml:space="preserve"> és/vagy születés utáni nukleozid-analóg expozíciónak kitett, HIV-negatív csecsemőkben mitokondriális diszfunkciót jelentettek (lásd 4.4 pont).</w:t>
      </w:r>
    </w:p>
    <w:p w14:paraId="2F8B0336" w14:textId="77777777" w:rsidR="00774303" w:rsidRPr="00C31847" w:rsidRDefault="00774303">
      <w:pPr>
        <w:spacing w:line="240" w:lineRule="auto"/>
        <w:rPr>
          <w:lang w:val="hu-HU"/>
        </w:rPr>
      </w:pPr>
    </w:p>
    <w:p w14:paraId="03070B28" w14:textId="3E1F0D1D" w:rsidR="0092099C" w:rsidRPr="0092099C" w:rsidRDefault="0092099C" w:rsidP="00272521">
      <w:pPr>
        <w:keepNext/>
        <w:spacing w:line="240" w:lineRule="auto"/>
        <w:outlineLvl w:val="0"/>
        <w:rPr>
          <w:u w:val="single"/>
          <w:lang w:val="hu-HU"/>
        </w:rPr>
      </w:pPr>
      <w:r w:rsidRPr="0092099C">
        <w:rPr>
          <w:u w:val="single"/>
          <w:lang w:val="hu-HU"/>
        </w:rPr>
        <w:t>Szoptatás</w:t>
      </w:r>
      <w:r w:rsidR="00DD23AA">
        <w:rPr>
          <w:u w:val="single"/>
          <w:lang w:val="hu-HU"/>
        </w:rPr>
        <w:fldChar w:fldCharType="begin"/>
      </w:r>
      <w:r w:rsidR="00DD23AA">
        <w:rPr>
          <w:u w:val="single"/>
          <w:lang w:val="hu-HU"/>
        </w:rPr>
        <w:instrText xml:space="preserve"> DOCVARIABLE vault_nd_64905659-d5b7-4373-aad8-70650600027a \* MERGEFORMAT </w:instrText>
      </w:r>
      <w:r w:rsidR="00DD23AA">
        <w:rPr>
          <w:u w:val="single"/>
          <w:lang w:val="hu-HU"/>
        </w:rPr>
        <w:fldChar w:fldCharType="separate"/>
      </w:r>
      <w:r w:rsidR="00DD23AA">
        <w:rPr>
          <w:u w:val="single"/>
          <w:lang w:val="hu-HU"/>
        </w:rPr>
        <w:t xml:space="preserve"> </w:t>
      </w:r>
      <w:r w:rsidR="00DD23AA">
        <w:rPr>
          <w:u w:val="single"/>
          <w:lang w:val="hu-HU"/>
        </w:rPr>
        <w:fldChar w:fldCharType="end"/>
      </w:r>
    </w:p>
    <w:p w14:paraId="4043BD85" w14:textId="77777777" w:rsidR="0092099C" w:rsidRDefault="0092099C" w:rsidP="0092099C">
      <w:pPr>
        <w:keepNext/>
        <w:spacing w:line="240" w:lineRule="auto"/>
        <w:rPr>
          <w:lang w:val="hu-HU"/>
        </w:rPr>
      </w:pPr>
    </w:p>
    <w:p w14:paraId="01CA75CF" w14:textId="5F1B1331" w:rsidR="00570DE5" w:rsidRDefault="00570DE5">
      <w:pPr>
        <w:spacing w:line="240" w:lineRule="auto"/>
        <w:rPr>
          <w:lang w:val="hu-HU"/>
        </w:rPr>
      </w:pPr>
      <w:r w:rsidRPr="00C31847">
        <w:rPr>
          <w:lang w:val="hu-HU"/>
        </w:rPr>
        <w:t>Az abakavir és metabolitjai kiválasztódnak a szoptató patkányok tejé</w:t>
      </w:r>
      <w:r w:rsidR="00774303">
        <w:rPr>
          <w:lang w:val="hu-HU"/>
        </w:rPr>
        <w:t>be</w:t>
      </w:r>
      <w:r w:rsidRPr="00C31847">
        <w:rPr>
          <w:lang w:val="hu-HU"/>
        </w:rPr>
        <w:t xml:space="preserve">. </w:t>
      </w:r>
      <w:r w:rsidR="00B8521B" w:rsidRPr="00B8521B">
        <w:rPr>
          <w:lang w:val="hu-HU"/>
        </w:rPr>
        <w:t>Az abakavir az emberi anyatejbe</w:t>
      </w:r>
      <w:r w:rsidR="00774303">
        <w:rPr>
          <w:lang w:val="hu-HU"/>
        </w:rPr>
        <w:t xml:space="preserve"> </w:t>
      </w:r>
      <w:r w:rsidR="00774303" w:rsidRPr="00B8521B">
        <w:rPr>
          <w:lang w:val="hu-HU"/>
        </w:rPr>
        <w:t>szintén kiválasztódik</w:t>
      </w:r>
      <w:r w:rsidR="00B8521B" w:rsidRPr="00B8521B">
        <w:rPr>
          <w:lang w:val="hu-HU"/>
        </w:rPr>
        <w:t xml:space="preserve">. </w:t>
      </w:r>
      <w:r w:rsidRPr="00C31847">
        <w:rPr>
          <w:lang w:val="hu-HU"/>
        </w:rPr>
        <w:t>N</w:t>
      </w:r>
      <w:r w:rsidR="005D3207">
        <w:rPr>
          <w:lang w:val="hu-HU"/>
        </w:rPr>
        <w:t>em állnak rendelkezésre</w:t>
      </w:r>
      <w:r w:rsidRPr="00C31847">
        <w:rPr>
          <w:lang w:val="hu-HU"/>
        </w:rPr>
        <w:t xml:space="preserve"> adatok az abakavir három hónaposnál fiatalabb csecsemők</w:t>
      </w:r>
      <w:r w:rsidR="005D3207">
        <w:rPr>
          <w:lang w:val="hu-HU"/>
        </w:rPr>
        <w:t xml:space="preserve"> esetében történő </w:t>
      </w:r>
      <w:r w:rsidR="005D3207" w:rsidRPr="00C31847">
        <w:rPr>
          <w:lang w:val="hu-HU"/>
        </w:rPr>
        <w:t>biztonságos alkalmaz</w:t>
      </w:r>
      <w:r w:rsidR="005D3207">
        <w:rPr>
          <w:lang w:val="hu-HU"/>
        </w:rPr>
        <w:t>ásáról</w:t>
      </w:r>
      <w:r w:rsidRPr="00C31847">
        <w:rPr>
          <w:lang w:val="hu-HU"/>
        </w:rPr>
        <w:t xml:space="preserve">. </w:t>
      </w:r>
      <w:r w:rsidR="005D3207">
        <w:rPr>
          <w:lang w:val="hu-HU"/>
        </w:rPr>
        <w:t>A</w:t>
      </w:r>
      <w:r w:rsidRPr="00C31847">
        <w:rPr>
          <w:lang w:val="hu-HU"/>
        </w:rPr>
        <w:t xml:space="preserve"> HIV</w:t>
      </w:r>
      <w:r w:rsidR="005D3207">
        <w:rPr>
          <w:lang w:val="hu-HU"/>
        </w:rPr>
        <w:noBreakHyphen/>
        <w:t xml:space="preserve">fertőzés </w:t>
      </w:r>
      <w:r w:rsidR="00F5445D" w:rsidRPr="00F5445D">
        <w:rPr>
          <w:lang w:val="hu-HU"/>
        </w:rPr>
        <w:t>átvitelének</w:t>
      </w:r>
      <w:r w:rsidRPr="00C31847">
        <w:rPr>
          <w:lang w:val="hu-HU"/>
        </w:rPr>
        <w:t xml:space="preserve"> elkerülése érdekében </w:t>
      </w:r>
      <w:r w:rsidR="005D3207">
        <w:rPr>
          <w:lang w:val="hu-HU"/>
        </w:rPr>
        <w:t xml:space="preserve">ajánlott, hogy </w:t>
      </w:r>
      <w:r w:rsidRPr="00C31847">
        <w:rPr>
          <w:lang w:val="hu-HU"/>
        </w:rPr>
        <w:t xml:space="preserve">a HIV-fertőzött nők ne szoptassák </w:t>
      </w:r>
      <w:r w:rsidR="005D3207">
        <w:rPr>
          <w:lang w:val="hu-HU"/>
        </w:rPr>
        <w:t>csecsemő</w:t>
      </w:r>
      <w:r w:rsidR="00F5445D">
        <w:rPr>
          <w:lang w:val="hu-HU"/>
        </w:rPr>
        <w:t>jü</w:t>
      </w:r>
      <w:r w:rsidR="005D3207">
        <w:rPr>
          <w:lang w:val="hu-HU"/>
        </w:rPr>
        <w:t>ket</w:t>
      </w:r>
      <w:r w:rsidRPr="00C31847">
        <w:rPr>
          <w:lang w:val="hu-HU"/>
        </w:rPr>
        <w:t>.</w:t>
      </w:r>
    </w:p>
    <w:p w14:paraId="4F162C30" w14:textId="77777777" w:rsidR="00B8521B" w:rsidRPr="00C31847" w:rsidRDefault="00B8521B">
      <w:pPr>
        <w:spacing w:line="240" w:lineRule="auto"/>
        <w:rPr>
          <w:lang w:val="hu-HU"/>
        </w:rPr>
      </w:pPr>
    </w:p>
    <w:p w14:paraId="20AA0ACD" w14:textId="6A88390A" w:rsidR="00B8521B" w:rsidRPr="00585DB6" w:rsidRDefault="00B8521B" w:rsidP="00272521">
      <w:pPr>
        <w:keepNext/>
        <w:spacing w:line="240" w:lineRule="auto"/>
        <w:outlineLvl w:val="0"/>
        <w:rPr>
          <w:u w:val="single"/>
          <w:lang w:val="hu-HU"/>
        </w:rPr>
      </w:pPr>
      <w:r w:rsidRPr="00585DB6">
        <w:rPr>
          <w:u w:val="single"/>
          <w:lang w:val="hu-HU"/>
        </w:rPr>
        <w:lastRenderedPageBreak/>
        <w:t>Termékenység</w:t>
      </w:r>
      <w:r w:rsidR="00DD23AA">
        <w:rPr>
          <w:u w:val="single"/>
          <w:lang w:val="hu-HU"/>
        </w:rPr>
        <w:fldChar w:fldCharType="begin"/>
      </w:r>
      <w:r w:rsidR="00DD23AA">
        <w:rPr>
          <w:u w:val="single"/>
          <w:lang w:val="hu-HU"/>
        </w:rPr>
        <w:instrText xml:space="preserve"> DOCVARIABLE vault_nd_8b3f0bbc-7779-4a95-8cb5-92343312c608 \* MERGEFORMAT </w:instrText>
      </w:r>
      <w:r w:rsidR="00DD23AA">
        <w:rPr>
          <w:u w:val="single"/>
          <w:lang w:val="hu-HU"/>
        </w:rPr>
        <w:fldChar w:fldCharType="separate"/>
      </w:r>
      <w:r w:rsidR="00DD23AA">
        <w:rPr>
          <w:u w:val="single"/>
          <w:lang w:val="hu-HU"/>
        </w:rPr>
        <w:t xml:space="preserve"> </w:t>
      </w:r>
      <w:r w:rsidR="00DD23AA">
        <w:rPr>
          <w:u w:val="single"/>
          <w:lang w:val="hu-HU"/>
        </w:rPr>
        <w:fldChar w:fldCharType="end"/>
      </w:r>
    </w:p>
    <w:p w14:paraId="366D3164" w14:textId="77777777" w:rsidR="00B8521B" w:rsidRDefault="00B8521B" w:rsidP="00B8521B">
      <w:pPr>
        <w:keepNext/>
        <w:spacing w:line="240" w:lineRule="auto"/>
        <w:rPr>
          <w:lang w:val="hu-HU"/>
        </w:rPr>
      </w:pPr>
    </w:p>
    <w:p w14:paraId="160C97C8" w14:textId="47B0AEDD" w:rsidR="00B8521B" w:rsidRDefault="00B8521B" w:rsidP="00272521">
      <w:pPr>
        <w:spacing w:line="240" w:lineRule="auto"/>
        <w:outlineLvl w:val="0"/>
        <w:rPr>
          <w:lang w:val="hu-HU"/>
        </w:rPr>
      </w:pPr>
      <w:r>
        <w:rPr>
          <w:lang w:val="hu-HU"/>
        </w:rPr>
        <w:t>Állatkísérletekben kimutatták, hogy az abakavir nem gyakorol hatást a termékenységre (lásd 5.3 pont).</w:t>
      </w:r>
      <w:r w:rsidR="00DD23AA">
        <w:rPr>
          <w:lang w:val="hu-HU"/>
        </w:rPr>
        <w:fldChar w:fldCharType="begin"/>
      </w:r>
      <w:r w:rsidR="00DD23AA">
        <w:rPr>
          <w:lang w:val="hu-HU"/>
        </w:rPr>
        <w:instrText xml:space="preserve"> DOCVARIABLE vault_nd_0641cb79-f829-4631-ae05-726633ca6a16 \* MERGEFORMAT </w:instrText>
      </w:r>
      <w:r w:rsidR="00DD23AA">
        <w:rPr>
          <w:lang w:val="hu-HU"/>
        </w:rPr>
        <w:fldChar w:fldCharType="separate"/>
      </w:r>
      <w:r w:rsidR="00DD23AA">
        <w:rPr>
          <w:lang w:val="hu-HU"/>
        </w:rPr>
        <w:t xml:space="preserve"> </w:t>
      </w:r>
      <w:r w:rsidR="00DD23AA">
        <w:rPr>
          <w:lang w:val="hu-HU"/>
        </w:rPr>
        <w:fldChar w:fldCharType="end"/>
      </w:r>
    </w:p>
    <w:p w14:paraId="7C278DF2" w14:textId="77777777" w:rsidR="00570DE5" w:rsidRPr="00C31847" w:rsidRDefault="00570DE5">
      <w:pPr>
        <w:spacing w:line="240" w:lineRule="auto"/>
        <w:rPr>
          <w:lang w:val="hu-HU"/>
        </w:rPr>
      </w:pPr>
    </w:p>
    <w:p w14:paraId="147D8942" w14:textId="0259DE4C" w:rsidR="00570DE5" w:rsidRPr="00C31847" w:rsidRDefault="00570DE5" w:rsidP="00272521">
      <w:pPr>
        <w:pStyle w:val="WW-Szvegtrzs212"/>
        <w:keepNext/>
        <w:spacing w:line="240" w:lineRule="auto"/>
        <w:outlineLvl w:val="0"/>
        <w:rPr>
          <w:lang w:val="hu-HU"/>
        </w:rPr>
      </w:pPr>
      <w:r w:rsidRPr="00C31847">
        <w:rPr>
          <w:lang w:val="hu-HU"/>
        </w:rPr>
        <w:t>4.7</w:t>
      </w:r>
      <w:r w:rsidRPr="00C31847">
        <w:rPr>
          <w:lang w:val="hu-HU"/>
        </w:rPr>
        <w:tab/>
        <w:t xml:space="preserve">A készítmény hatásai a gépjárművezetéshez és </w:t>
      </w:r>
      <w:r w:rsidR="00774303">
        <w:rPr>
          <w:lang w:val="hu-HU"/>
        </w:rPr>
        <w:t xml:space="preserve">a </w:t>
      </w:r>
      <w:r w:rsidRPr="00C31847">
        <w:rPr>
          <w:lang w:val="hu-HU"/>
        </w:rPr>
        <w:t xml:space="preserve">gépek </w:t>
      </w:r>
      <w:r w:rsidR="004772FC" w:rsidRPr="00C31847">
        <w:rPr>
          <w:lang w:val="hu-HU"/>
        </w:rPr>
        <w:t xml:space="preserve">kezeléséhez </w:t>
      </w:r>
      <w:r w:rsidRPr="00C31847">
        <w:rPr>
          <w:lang w:val="hu-HU"/>
        </w:rPr>
        <w:t>szükséges képességekre</w:t>
      </w:r>
      <w:r w:rsidR="00DD23AA">
        <w:rPr>
          <w:lang w:val="hu-HU"/>
        </w:rPr>
        <w:fldChar w:fldCharType="begin"/>
      </w:r>
      <w:r w:rsidR="00DD23AA">
        <w:rPr>
          <w:lang w:val="hu-HU"/>
        </w:rPr>
        <w:instrText xml:space="preserve"> DOCVARIABLE vault_nd_57d7e95c-4b44-4824-a1e5-ed8a9f5e8ee2 \* MERGEFORMAT </w:instrText>
      </w:r>
      <w:r w:rsidR="00DD23AA">
        <w:rPr>
          <w:lang w:val="hu-HU"/>
        </w:rPr>
        <w:fldChar w:fldCharType="separate"/>
      </w:r>
      <w:r w:rsidR="00DD23AA">
        <w:rPr>
          <w:lang w:val="hu-HU"/>
        </w:rPr>
        <w:t xml:space="preserve"> </w:t>
      </w:r>
      <w:r w:rsidR="00DD23AA">
        <w:rPr>
          <w:lang w:val="hu-HU"/>
        </w:rPr>
        <w:fldChar w:fldCharType="end"/>
      </w:r>
    </w:p>
    <w:p w14:paraId="2F0764B2" w14:textId="77777777" w:rsidR="00570DE5" w:rsidRPr="00C31847" w:rsidRDefault="00570DE5" w:rsidP="00CA5A48">
      <w:pPr>
        <w:keepNext/>
        <w:spacing w:line="240" w:lineRule="auto"/>
        <w:rPr>
          <w:lang w:val="hu-HU"/>
        </w:rPr>
      </w:pPr>
    </w:p>
    <w:p w14:paraId="49AED196" w14:textId="77777777" w:rsidR="00570DE5" w:rsidRPr="00C31847" w:rsidRDefault="00570DE5">
      <w:pPr>
        <w:rPr>
          <w:lang w:val="hu-HU"/>
        </w:rPr>
      </w:pPr>
      <w:r w:rsidRPr="00C31847">
        <w:rPr>
          <w:lang w:val="hu-HU"/>
        </w:rPr>
        <w:t xml:space="preserve">A készítménynek a gépjárművezetéshez és </w:t>
      </w:r>
      <w:r w:rsidR="00774303">
        <w:rPr>
          <w:lang w:val="hu-HU"/>
        </w:rPr>
        <w:t xml:space="preserve">a </w:t>
      </w:r>
      <w:r w:rsidRPr="00C31847">
        <w:rPr>
          <w:lang w:val="hu-HU"/>
        </w:rPr>
        <w:t xml:space="preserve">gépek </w:t>
      </w:r>
      <w:r w:rsidR="004772FC" w:rsidRPr="00C31847">
        <w:rPr>
          <w:lang w:val="hu-HU"/>
        </w:rPr>
        <w:t xml:space="preserve">kezeléséhez </w:t>
      </w:r>
      <w:r w:rsidRPr="00C31847">
        <w:rPr>
          <w:lang w:val="hu-HU"/>
        </w:rPr>
        <w:t>szükséges képességeket befolyásoló hatásait nem vizsgálták.</w:t>
      </w:r>
    </w:p>
    <w:p w14:paraId="52AB47ED" w14:textId="77777777" w:rsidR="00570DE5" w:rsidRPr="00C31847" w:rsidRDefault="00570DE5">
      <w:pPr>
        <w:spacing w:line="240" w:lineRule="auto"/>
        <w:ind w:left="567" w:hanging="567"/>
        <w:rPr>
          <w:lang w:val="hu-HU"/>
        </w:rPr>
      </w:pPr>
    </w:p>
    <w:p w14:paraId="0FF3202C" w14:textId="727DF792" w:rsidR="00570DE5" w:rsidRPr="00C31847" w:rsidRDefault="00570DE5" w:rsidP="00272521">
      <w:pPr>
        <w:keepNext/>
        <w:spacing w:line="240" w:lineRule="auto"/>
        <w:outlineLvl w:val="0"/>
        <w:rPr>
          <w:b/>
          <w:lang w:val="hu-HU"/>
        </w:rPr>
      </w:pPr>
      <w:r w:rsidRPr="00C31847">
        <w:rPr>
          <w:b/>
          <w:lang w:val="hu-HU"/>
        </w:rPr>
        <w:t>4.8</w:t>
      </w:r>
      <w:r w:rsidRPr="00C31847">
        <w:rPr>
          <w:b/>
          <w:lang w:val="hu-HU"/>
        </w:rPr>
        <w:tab/>
        <w:t>Nemkívánatos hatások, mellékhatások</w:t>
      </w:r>
      <w:r w:rsidR="00DD23AA">
        <w:rPr>
          <w:b/>
          <w:lang w:val="hu-HU"/>
        </w:rPr>
        <w:fldChar w:fldCharType="begin"/>
      </w:r>
      <w:r w:rsidR="00DD23AA">
        <w:rPr>
          <w:b/>
          <w:lang w:val="hu-HU"/>
        </w:rPr>
        <w:instrText xml:space="preserve"> DOCVARIABLE vault_nd_8d39ff67-51dc-4874-8c12-b33b4ec03c67 \* MERGEFORMAT </w:instrText>
      </w:r>
      <w:r w:rsidR="00DD23AA">
        <w:rPr>
          <w:b/>
          <w:lang w:val="hu-HU"/>
        </w:rPr>
        <w:fldChar w:fldCharType="separate"/>
      </w:r>
      <w:r w:rsidR="00DD23AA">
        <w:rPr>
          <w:b/>
          <w:lang w:val="hu-HU"/>
        </w:rPr>
        <w:t xml:space="preserve"> </w:t>
      </w:r>
      <w:r w:rsidR="00DD23AA">
        <w:rPr>
          <w:b/>
          <w:lang w:val="hu-HU"/>
        </w:rPr>
        <w:fldChar w:fldCharType="end"/>
      </w:r>
    </w:p>
    <w:p w14:paraId="7D25FFFD" w14:textId="77777777" w:rsidR="007E6948" w:rsidRDefault="007E6948">
      <w:pPr>
        <w:spacing w:line="240" w:lineRule="auto"/>
        <w:rPr>
          <w:lang w:val="hu-HU"/>
        </w:rPr>
      </w:pPr>
    </w:p>
    <w:p w14:paraId="35DA7C1B" w14:textId="77777777" w:rsidR="00570DE5" w:rsidRPr="00C31847" w:rsidRDefault="00570DE5">
      <w:pPr>
        <w:spacing w:line="240" w:lineRule="auto"/>
        <w:rPr>
          <w:lang w:val="hu-HU"/>
        </w:rPr>
      </w:pPr>
      <w:r w:rsidRPr="00C31847">
        <w:rPr>
          <w:lang w:val="hu-HU"/>
        </w:rPr>
        <w:t>Számos nemkívánatos reakció esetében nem világos, hogy ezek a Ziagen-nel, a HIV kezelésére használt számos gyógyszerkészítménnyel függenek össze, vagy a betegség előrehaladásának következményei.</w:t>
      </w:r>
    </w:p>
    <w:p w14:paraId="19D7E091" w14:textId="1EAF5023" w:rsidR="00570DE5" w:rsidRPr="00C31847" w:rsidRDefault="00570DE5">
      <w:pPr>
        <w:rPr>
          <w:lang w:val="hu-HU"/>
        </w:rPr>
      </w:pPr>
      <w:r w:rsidRPr="00C31847">
        <w:rPr>
          <w:lang w:val="hu-HU"/>
        </w:rPr>
        <w:t>Az alább felsorolt reakciók közül számos gyakran előfordul (hányinger, hányás, hasmenés, láz, levertség, bőrkiütés) abakavirra túlérzékeny betegekben. Ezért azokat a betegeket, akik</w:t>
      </w:r>
      <w:r w:rsidR="007E6948">
        <w:rPr>
          <w:lang w:val="hu-HU"/>
        </w:rPr>
        <w:t>nél</w:t>
      </w:r>
      <w:r w:rsidRPr="00C31847">
        <w:rPr>
          <w:lang w:val="hu-HU"/>
        </w:rPr>
        <w:t xml:space="preserve"> ezen tünetek bármelyike jelentkezik, gondosan meg kell figyelni a túlérzékenységi reakció szempontjából (lásd 4.4</w:t>
      </w:r>
      <w:r w:rsidR="00EB1A21">
        <w:rPr>
          <w:lang w:val="hu-HU"/>
        </w:rPr>
        <w:t> </w:t>
      </w:r>
      <w:r w:rsidRPr="00C31847">
        <w:rPr>
          <w:lang w:val="hu-HU"/>
        </w:rPr>
        <w:t>pont). Nagyon ritkán erythema multiforme, Stevens</w:t>
      </w:r>
      <w:r w:rsidR="00A207F2">
        <w:rPr>
          <w:lang w:val="hu-HU"/>
        </w:rPr>
        <w:t>–</w:t>
      </w:r>
      <w:r w:rsidRPr="00C31847">
        <w:rPr>
          <w:lang w:val="hu-HU"/>
        </w:rPr>
        <w:t>Johnson</w:t>
      </w:r>
      <w:r w:rsidR="00A207F2">
        <w:rPr>
          <w:lang w:val="hu-HU"/>
        </w:rPr>
        <w:t>-</w:t>
      </w:r>
      <w:r w:rsidRPr="00C31847">
        <w:rPr>
          <w:lang w:val="hu-HU"/>
        </w:rPr>
        <w:t>szindróma és toxikus epidermalis necrolysis eseteket jelentettek olyan esetekben, amikor az abakavir túlérzékenység nem volt kizárható. Ilyenkor az abakavir-tartalmú gyógyszer adását véglegesen le kell állítani.</w:t>
      </w:r>
    </w:p>
    <w:p w14:paraId="09CEDC77" w14:textId="77777777" w:rsidR="00570DE5" w:rsidRPr="00C31847" w:rsidRDefault="00570DE5">
      <w:pPr>
        <w:spacing w:line="240" w:lineRule="auto"/>
        <w:rPr>
          <w:lang w:val="hu-HU"/>
        </w:rPr>
      </w:pPr>
    </w:p>
    <w:p w14:paraId="5FEC8723" w14:textId="347E873A" w:rsidR="00570DE5" w:rsidRPr="00C31847" w:rsidRDefault="00570DE5">
      <w:pPr>
        <w:spacing w:line="240" w:lineRule="auto"/>
        <w:rPr>
          <w:lang w:val="hu-HU"/>
        </w:rPr>
      </w:pPr>
      <w:r w:rsidRPr="00C31847">
        <w:rPr>
          <w:lang w:val="hu-HU"/>
        </w:rPr>
        <w:t>Számos nemkívánatos hatás nem akadálya a kezelés folytatásának. Osztályozásuk a következő egyezményes módon történt: nagyon gyakori (&gt;1/10), gyakori (&gt;1/100</w:t>
      </w:r>
      <w:ins w:id="6" w:author="Author">
        <w:r w:rsidR="00BD29F1">
          <w:rPr>
            <w:b/>
            <w:noProof/>
            <w:lang w:val="hu-HU"/>
          </w:rPr>
          <w:t> </w:t>
        </w:r>
      </w:ins>
      <w:del w:id="7" w:author="Author">
        <w:r w:rsidR="008740CC" w:rsidRPr="00C31847" w:rsidDel="00BD29F1">
          <w:rPr>
            <w:b/>
            <w:noProof/>
            <w:lang w:val="hu-HU"/>
          </w:rPr>
          <w:delText xml:space="preserve"> </w:delText>
        </w:r>
      </w:del>
      <w:r w:rsidR="008740CC" w:rsidRPr="00C31847">
        <w:rPr>
          <w:b/>
          <w:noProof/>
          <w:lang w:val="hu-HU"/>
        </w:rPr>
        <w:t>–</w:t>
      </w:r>
      <w:del w:id="8" w:author="Author">
        <w:r w:rsidR="008740CC" w:rsidRPr="00C31847" w:rsidDel="00BD29F1">
          <w:rPr>
            <w:b/>
            <w:noProof/>
            <w:lang w:val="hu-HU"/>
          </w:rPr>
          <w:delText xml:space="preserve"> </w:delText>
        </w:r>
      </w:del>
      <w:ins w:id="9" w:author="Author">
        <w:r w:rsidR="00BD29F1">
          <w:rPr>
            <w:b/>
            <w:noProof/>
            <w:lang w:val="hu-HU"/>
          </w:rPr>
          <w:t> </w:t>
        </w:r>
      </w:ins>
      <w:r w:rsidRPr="00C31847">
        <w:rPr>
          <w:lang w:val="hu-HU"/>
        </w:rPr>
        <w:sym w:font="Symbol" w:char="F03C"/>
      </w:r>
      <w:r w:rsidRPr="00C31847">
        <w:rPr>
          <w:lang w:val="hu-HU"/>
        </w:rPr>
        <w:t>1/10</w:t>
      </w:r>
      <w:r w:rsidRPr="00C31847">
        <w:rPr>
          <w:i/>
          <w:lang w:val="hu-HU"/>
        </w:rPr>
        <w:t xml:space="preserve">), </w:t>
      </w:r>
      <w:r w:rsidRPr="00C31847">
        <w:rPr>
          <w:lang w:val="hu-HU"/>
        </w:rPr>
        <w:t>nem gyakori (&gt;1/1000</w:t>
      </w:r>
      <w:ins w:id="10" w:author="Author">
        <w:r w:rsidR="00BD29F1">
          <w:rPr>
            <w:b/>
            <w:noProof/>
            <w:lang w:val="hu-HU"/>
          </w:rPr>
          <w:t> </w:t>
        </w:r>
      </w:ins>
      <w:del w:id="11" w:author="Author">
        <w:r w:rsidR="008740CC" w:rsidRPr="00C31847" w:rsidDel="00BD29F1">
          <w:rPr>
            <w:b/>
            <w:noProof/>
            <w:lang w:val="hu-HU"/>
          </w:rPr>
          <w:delText xml:space="preserve"> </w:delText>
        </w:r>
      </w:del>
      <w:r w:rsidR="008740CC" w:rsidRPr="00C31847">
        <w:rPr>
          <w:b/>
          <w:noProof/>
          <w:lang w:val="hu-HU"/>
        </w:rPr>
        <w:t>–</w:t>
      </w:r>
      <w:del w:id="12" w:author="Author">
        <w:r w:rsidR="008740CC" w:rsidRPr="00C31847" w:rsidDel="00BD29F1">
          <w:rPr>
            <w:b/>
            <w:noProof/>
            <w:lang w:val="hu-HU"/>
          </w:rPr>
          <w:delText xml:space="preserve"> </w:delText>
        </w:r>
      </w:del>
      <w:ins w:id="13" w:author="Author">
        <w:r w:rsidR="00BD29F1">
          <w:rPr>
            <w:b/>
            <w:noProof/>
            <w:lang w:val="hu-HU"/>
          </w:rPr>
          <w:t> </w:t>
        </w:r>
      </w:ins>
      <w:r w:rsidRPr="00C31847">
        <w:rPr>
          <w:lang w:val="hu-HU"/>
        </w:rPr>
        <w:sym w:font="Symbol" w:char="F03C"/>
      </w:r>
      <w:r w:rsidRPr="00C31847">
        <w:rPr>
          <w:lang w:val="hu-HU"/>
        </w:rPr>
        <w:t>1/100</w:t>
      </w:r>
      <w:r w:rsidRPr="00C31847">
        <w:rPr>
          <w:i/>
          <w:lang w:val="hu-HU"/>
        </w:rPr>
        <w:t xml:space="preserve">), </w:t>
      </w:r>
      <w:r w:rsidRPr="00C31847">
        <w:rPr>
          <w:lang w:val="hu-HU"/>
        </w:rPr>
        <w:t>ritka (&gt;1/10 000</w:t>
      </w:r>
      <w:ins w:id="14" w:author="Author">
        <w:r w:rsidR="00BD29F1">
          <w:rPr>
            <w:b/>
            <w:noProof/>
            <w:lang w:val="hu-HU"/>
          </w:rPr>
          <w:t> </w:t>
        </w:r>
      </w:ins>
      <w:del w:id="15" w:author="Author">
        <w:r w:rsidR="00F678FB" w:rsidRPr="00C31847" w:rsidDel="00BD29F1">
          <w:rPr>
            <w:b/>
            <w:noProof/>
            <w:lang w:val="hu-HU"/>
          </w:rPr>
          <w:delText xml:space="preserve"> </w:delText>
        </w:r>
      </w:del>
      <w:r w:rsidR="00F678FB" w:rsidRPr="00C31847">
        <w:rPr>
          <w:b/>
          <w:noProof/>
          <w:lang w:val="hu-HU"/>
        </w:rPr>
        <w:t>–</w:t>
      </w:r>
      <w:del w:id="16" w:author="Author">
        <w:r w:rsidR="00F678FB" w:rsidRPr="00C31847" w:rsidDel="00BD29F1">
          <w:rPr>
            <w:b/>
            <w:noProof/>
            <w:lang w:val="hu-HU"/>
          </w:rPr>
          <w:delText xml:space="preserve"> </w:delText>
        </w:r>
      </w:del>
      <w:ins w:id="17" w:author="Author">
        <w:r w:rsidR="00BD29F1">
          <w:rPr>
            <w:b/>
            <w:noProof/>
            <w:lang w:val="hu-HU"/>
          </w:rPr>
          <w:t> </w:t>
        </w:r>
      </w:ins>
      <w:r w:rsidRPr="00C31847">
        <w:rPr>
          <w:lang w:val="hu-HU"/>
        </w:rPr>
        <w:sym w:font="Symbol" w:char="F03C"/>
      </w:r>
      <w:r w:rsidRPr="00C31847">
        <w:rPr>
          <w:lang w:val="hu-HU"/>
        </w:rPr>
        <w:t>1/1000), nagyon ritka (</w:t>
      </w:r>
      <w:r w:rsidRPr="00C31847">
        <w:rPr>
          <w:lang w:val="hu-HU"/>
        </w:rPr>
        <w:sym w:font="Symbol" w:char="F03C"/>
      </w:r>
      <w:r w:rsidRPr="00C31847">
        <w:rPr>
          <w:lang w:val="hu-HU"/>
        </w:rPr>
        <w:t xml:space="preserve">1/10 000). </w:t>
      </w:r>
    </w:p>
    <w:p w14:paraId="1009359D" w14:textId="77777777" w:rsidR="00570DE5" w:rsidRPr="00C31847" w:rsidRDefault="00570DE5">
      <w:pPr>
        <w:spacing w:line="240" w:lineRule="auto"/>
        <w:rPr>
          <w:lang w:val="hu-HU"/>
        </w:rPr>
      </w:pPr>
    </w:p>
    <w:p w14:paraId="4C5A9117" w14:textId="5895BE20" w:rsidR="00570DE5" w:rsidRPr="00C31847" w:rsidRDefault="00570DE5" w:rsidP="00272521">
      <w:pPr>
        <w:keepNext/>
        <w:spacing w:line="240" w:lineRule="auto"/>
        <w:outlineLvl w:val="0"/>
        <w:rPr>
          <w:u w:val="single"/>
          <w:lang w:val="hu-HU"/>
        </w:rPr>
      </w:pPr>
      <w:r w:rsidRPr="00C31847">
        <w:rPr>
          <w:u w:val="single"/>
          <w:lang w:val="hu-HU"/>
        </w:rPr>
        <w:t>Anyagcsere- és táplálkozási betegségek</w:t>
      </w:r>
      <w:r w:rsidR="00DD23AA">
        <w:rPr>
          <w:u w:val="single"/>
          <w:lang w:val="hu-HU"/>
        </w:rPr>
        <w:fldChar w:fldCharType="begin"/>
      </w:r>
      <w:r w:rsidR="00DD23AA">
        <w:rPr>
          <w:u w:val="single"/>
          <w:lang w:val="hu-HU"/>
        </w:rPr>
        <w:instrText xml:space="preserve"> DOCVARIABLE vault_nd_4743be9e-5c3a-4da5-8249-10d064d5e9e7 \* MERGEFORMAT </w:instrText>
      </w:r>
      <w:r w:rsidR="00DD23AA">
        <w:rPr>
          <w:u w:val="single"/>
          <w:lang w:val="hu-HU"/>
        </w:rPr>
        <w:fldChar w:fldCharType="separate"/>
      </w:r>
      <w:r w:rsidR="00DD23AA">
        <w:rPr>
          <w:u w:val="single"/>
          <w:lang w:val="hu-HU"/>
        </w:rPr>
        <w:t xml:space="preserve"> </w:t>
      </w:r>
      <w:r w:rsidR="00DD23AA">
        <w:rPr>
          <w:u w:val="single"/>
          <w:lang w:val="hu-HU"/>
        </w:rPr>
        <w:fldChar w:fldCharType="end"/>
      </w:r>
    </w:p>
    <w:p w14:paraId="497CFD04" w14:textId="5BC15760" w:rsidR="00570DE5" w:rsidRDefault="00570DE5" w:rsidP="00272521">
      <w:pPr>
        <w:spacing w:line="240" w:lineRule="auto"/>
        <w:outlineLvl w:val="0"/>
        <w:rPr>
          <w:lang w:val="hu-HU"/>
        </w:rPr>
      </w:pPr>
      <w:r w:rsidRPr="00C31847">
        <w:rPr>
          <w:i/>
          <w:lang w:val="hu-HU"/>
        </w:rPr>
        <w:t>Gyakori:</w:t>
      </w:r>
      <w:r w:rsidRPr="00C31847">
        <w:rPr>
          <w:lang w:val="hu-HU"/>
        </w:rPr>
        <w:t xml:space="preserve"> anorexia.</w:t>
      </w:r>
      <w:r w:rsidR="00DD23AA">
        <w:rPr>
          <w:lang w:val="hu-HU"/>
        </w:rPr>
        <w:fldChar w:fldCharType="begin"/>
      </w:r>
      <w:r w:rsidR="00DD23AA">
        <w:rPr>
          <w:lang w:val="hu-HU"/>
        </w:rPr>
        <w:instrText xml:space="preserve"> DOCVARIABLE vault_nd_5b4364c9-57a2-49a5-a783-dbc19ddcde47 \* MERGEFORMAT </w:instrText>
      </w:r>
      <w:r w:rsidR="00DD23AA">
        <w:rPr>
          <w:lang w:val="hu-HU"/>
        </w:rPr>
        <w:fldChar w:fldCharType="separate"/>
      </w:r>
      <w:r w:rsidR="00DD23AA">
        <w:rPr>
          <w:lang w:val="hu-HU"/>
        </w:rPr>
        <w:t xml:space="preserve"> </w:t>
      </w:r>
      <w:r w:rsidR="00DD23AA">
        <w:rPr>
          <w:lang w:val="hu-HU"/>
        </w:rPr>
        <w:fldChar w:fldCharType="end"/>
      </w:r>
    </w:p>
    <w:p w14:paraId="5B035E3D" w14:textId="3025A0D1" w:rsidR="008E185F" w:rsidRPr="00C31847" w:rsidRDefault="008E185F" w:rsidP="00272521">
      <w:pPr>
        <w:spacing w:line="240" w:lineRule="auto"/>
        <w:outlineLvl w:val="0"/>
        <w:rPr>
          <w:lang w:val="hu-HU"/>
        </w:rPr>
      </w:pPr>
      <w:r w:rsidRPr="008E185F">
        <w:rPr>
          <w:i/>
          <w:lang w:val="hu-HU"/>
        </w:rPr>
        <w:t>Nagyon ritka:</w:t>
      </w:r>
      <w:r>
        <w:rPr>
          <w:lang w:val="hu-HU"/>
        </w:rPr>
        <w:t xml:space="preserve"> tejsavas acidosis</w:t>
      </w:r>
      <w:r w:rsidR="00DD23AA">
        <w:rPr>
          <w:lang w:val="hu-HU"/>
        </w:rPr>
        <w:fldChar w:fldCharType="begin"/>
      </w:r>
      <w:r w:rsidR="00DD23AA">
        <w:rPr>
          <w:lang w:val="hu-HU"/>
        </w:rPr>
        <w:instrText xml:space="preserve"> DOCVARIABLE vault_nd_7b82627e-cc98-475f-999a-6c2e47fba860 \* MERGEFORMAT </w:instrText>
      </w:r>
      <w:r w:rsidR="00DD23AA">
        <w:rPr>
          <w:lang w:val="hu-HU"/>
        </w:rPr>
        <w:fldChar w:fldCharType="separate"/>
      </w:r>
      <w:r w:rsidR="00DD23AA">
        <w:rPr>
          <w:lang w:val="hu-HU"/>
        </w:rPr>
        <w:t xml:space="preserve"> </w:t>
      </w:r>
      <w:r w:rsidR="00DD23AA">
        <w:rPr>
          <w:lang w:val="hu-HU"/>
        </w:rPr>
        <w:fldChar w:fldCharType="end"/>
      </w:r>
    </w:p>
    <w:p w14:paraId="2B43378F" w14:textId="77777777" w:rsidR="00570DE5" w:rsidRPr="00C31847" w:rsidRDefault="00570DE5">
      <w:pPr>
        <w:pStyle w:val="EndnoteText"/>
        <w:spacing w:line="240" w:lineRule="auto"/>
        <w:rPr>
          <w:lang w:val="hu-HU"/>
        </w:rPr>
      </w:pPr>
    </w:p>
    <w:p w14:paraId="4CB723EB" w14:textId="69FBAD45" w:rsidR="00570DE5" w:rsidRPr="00C31847" w:rsidRDefault="00570DE5" w:rsidP="00272521">
      <w:pPr>
        <w:keepNext/>
        <w:spacing w:line="240" w:lineRule="auto"/>
        <w:outlineLvl w:val="0"/>
        <w:rPr>
          <w:lang w:val="hu-HU"/>
        </w:rPr>
      </w:pPr>
      <w:r w:rsidRPr="00C31847">
        <w:rPr>
          <w:u w:val="single"/>
          <w:lang w:val="hu-HU"/>
        </w:rPr>
        <w:t>Idegrendszeri betegségek</w:t>
      </w:r>
      <w:r w:rsidR="00DD23AA">
        <w:rPr>
          <w:u w:val="single"/>
          <w:lang w:val="hu-HU"/>
        </w:rPr>
        <w:fldChar w:fldCharType="begin"/>
      </w:r>
      <w:r w:rsidR="00DD23AA">
        <w:rPr>
          <w:u w:val="single"/>
          <w:lang w:val="hu-HU"/>
        </w:rPr>
        <w:instrText xml:space="preserve"> DOCVARIABLE vault_nd_308b4994-c793-47ba-a069-f650f5fdde9b \* MERGEFORMAT </w:instrText>
      </w:r>
      <w:r w:rsidR="00DD23AA">
        <w:rPr>
          <w:u w:val="single"/>
          <w:lang w:val="hu-HU"/>
        </w:rPr>
        <w:fldChar w:fldCharType="separate"/>
      </w:r>
      <w:r w:rsidR="00DD23AA">
        <w:rPr>
          <w:u w:val="single"/>
          <w:lang w:val="hu-HU"/>
        </w:rPr>
        <w:t xml:space="preserve"> </w:t>
      </w:r>
      <w:r w:rsidR="00DD23AA">
        <w:rPr>
          <w:u w:val="single"/>
          <w:lang w:val="hu-HU"/>
        </w:rPr>
        <w:fldChar w:fldCharType="end"/>
      </w:r>
    </w:p>
    <w:p w14:paraId="28E9C657" w14:textId="3782AFF0" w:rsidR="00570DE5" w:rsidRPr="00C31847" w:rsidRDefault="00570DE5" w:rsidP="00272521">
      <w:pPr>
        <w:spacing w:line="240" w:lineRule="auto"/>
        <w:outlineLvl w:val="0"/>
        <w:rPr>
          <w:lang w:val="hu-HU"/>
        </w:rPr>
      </w:pPr>
      <w:r w:rsidRPr="00C31847">
        <w:rPr>
          <w:i/>
          <w:lang w:val="hu-HU"/>
        </w:rPr>
        <w:t xml:space="preserve">Gyakori: </w:t>
      </w:r>
      <w:r w:rsidRPr="00C31847">
        <w:rPr>
          <w:lang w:val="hu-HU"/>
        </w:rPr>
        <w:t>fejfájás.</w:t>
      </w:r>
      <w:r w:rsidR="00DD23AA">
        <w:rPr>
          <w:lang w:val="hu-HU"/>
        </w:rPr>
        <w:fldChar w:fldCharType="begin"/>
      </w:r>
      <w:r w:rsidR="00DD23AA">
        <w:rPr>
          <w:lang w:val="hu-HU"/>
        </w:rPr>
        <w:instrText xml:space="preserve"> DOCVARIABLE vault_nd_30a9af7c-dff5-4d65-9c34-a5849661a984 \* MERGEFORMAT </w:instrText>
      </w:r>
      <w:r w:rsidR="00DD23AA">
        <w:rPr>
          <w:lang w:val="hu-HU"/>
        </w:rPr>
        <w:fldChar w:fldCharType="separate"/>
      </w:r>
      <w:r w:rsidR="00DD23AA">
        <w:rPr>
          <w:lang w:val="hu-HU"/>
        </w:rPr>
        <w:t xml:space="preserve"> </w:t>
      </w:r>
      <w:r w:rsidR="00DD23AA">
        <w:rPr>
          <w:lang w:val="hu-HU"/>
        </w:rPr>
        <w:fldChar w:fldCharType="end"/>
      </w:r>
    </w:p>
    <w:p w14:paraId="2B6AB486" w14:textId="77777777" w:rsidR="00570DE5" w:rsidRPr="00C31847" w:rsidRDefault="00570DE5">
      <w:pPr>
        <w:pStyle w:val="EndnoteText"/>
        <w:spacing w:line="240" w:lineRule="auto"/>
        <w:rPr>
          <w:lang w:val="hu-HU"/>
        </w:rPr>
      </w:pPr>
    </w:p>
    <w:p w14:paraId="379C4602" w14:textId="6D397DB3" w:rsidR="00570DE5" w:rsidRPr="00C31847" w:rsidRDefault="00570DE5" w:rsidP="00272521">
      <w:pPr>
        <w:keepNext/>
        <w:spacing w:line="240" w:lineRule="auto"/>
        <w:outlineLvl w:val="0"/>
        <w:rPr>
          <w:lang w:val="hu-HU"/>
        </w:rPr>
      </w:pPr>
      <w:r w:rsidRPr="00C31847">
        <w:rPr>
          <w:u w:val="single"/>
          <w:lang w:val="hu-HU"/>
        </w:rPr>
        <w:t>Emésztőrendszeri betegségek</w:t>
      </w:r>
      <w:r w:rsidR="00DD23AA">
        <w:rPr>
          <w:u w:val="single"/>
          <w:lang w:val="hu-HU"/>
        </w:rPr>
        <w:fldChar w:fldCharType="begin"/>
      </w:r>
      <w:r w:rsidR="00DD23AA">
        <w:rPr>
          <w:u w:val="single"/>
          <w:lang w:val="hu-HU"/>
        </w:rPr>
        <w:instrText xml:space="preserve"> DOCVARIABLE vault_nd_7c2d466b-f7d9-471a-993e-a96306293d1a \* MERGEFORMAT </w:instrText>
      </w:r>
      <w:r w:rsidR="00DD23AA">
        <w:rPr>
          <w:u w:val="single"/>
          <w:lang w:val="hu-HU"/>
        </w:rPr>
        <w:fldChar w:fldCharType="separate"/>
      </w:r>
      <w:r w:rsidR="00DD23AA">
        <w:rPr>
          <w:u w:val="single"/>
          <w:lang w:val="hu-HU"/>
        </w:rPr>
        <w:t xml:space="preserve"> </w:t>
      </w:r>
      <w:r w:rsidR="00DD23AA">
        <w:rPr>
          <w:u w:val="single"/>
          <w:lang w:val="hu-HU"/>
        </w:rPr>
        <w:fldChar w:fldCharType="end"/>
      </w:r>
    </w:p>
    <w:p w14:paraId="01367F97" w14:textId="77777777" w:rsidR="00570DE5" w:rsidRPr="00C31847" w:rsidRDefault="00570DE5">
      <w:pPr>
        <w:spacing w:line="240" w:lineRule="auto"/>
        <w:rPr>
          <w:lang w:val="hu-HU"/>
        </w:rPr>
      </w:pPr>
      <w:r w:rsidRPr="00C31847">
        <w:rPr>
          <w:i/>
          <w:lang w:val="hu-HU"/>
        </w:rPr>
        <w:t xml:space="preserve">Gyakori: </w:t>
      </w:r>
      <w:r w:rsidRPr="00C31847">
        <w:rPr>
          <w:lang w:val="hu-HU"/>
        </w:rPr>
        <w:t xml:space="preserve">hányinger, hányás, hasmenés.  </w:t>
      </w:r>
    </w:p>
    <w:p w14:paraId="22C97490" w14:textId="77777777" w:rsidR="00570DE5" w:rsidRPr="00C31847" w:rsidRDefault="00570DE5">
      <w:pPr>
        <w:spacing w:line="240" w:lineRule="auto"/>
        <w:rPr>
          <w:lang w:val="hu-HU"/>
        </w:rPr>
      </w:pPr>
      <w:r w:rsidRPr="00C31847">
        <w:rPr>
          <w:i/>
          <w:lang w:val="hu-HU"/>
        </w:rPr>
        <w:t xml:space="preserve">Ritka: </w:t>
      </w:r>
      <w:r w:rsidRPr="00C31847">
        <w:rPr>
          <w:lang w:val="hu-HU"/>
        </w:rPr>
        <w:t>pancreatitis.</w:t>
      </w:r>
    </w:p>
    <w:p w14:paraId="25896E57" w14:textId="77777777" w:rsidR="00570DE5" w:rsidRPr="00C31847" w:rsidRDefault="00570DE5">
      <w:pPr>
        <w:pStyle w:val="EndnoteText"/>
        <w:spacing w:line="240" w:lineRule="auto"/>
        <w:rPr>
          <w:lang w:val="hu-HU"/>
        </w:rPr>
      </w:pPr>
    </w:p>
    <w:p w14:paraId="245ABD29" w14:textId="0B2EE3CF" w:rsidR="00570DE5" w:rsidRPr="00C31847" w:rsidRDefault="00570DE5" w:rsidP="00272521">
      <w:pPr>
        <w:keepNext/>
        <w:spacing w:line="240" w:lineRule="auto"/>
        <w:outlineLvl w:val="0"/>
        <w:rPr>
          <w:lang w:val="hu-HU"/>
        </w:rPr>
      </w:pPr>
      <w:r w:rsidRPr="00C31847">
        <w:rPr>
          <w:u w:val="single"/>
          <w:lang w:val="hu-HU"/>
        </w:rPr>
        <w:t>A bőr és a bőr alatti szövetek betegségei</w:t>
      </w:r>
      <w:r w:rsidR="00DD23AA">
        <w:rPr>
          <w:u w:val="single"/>
          <w:lang w:val="hu-HU"/>
        </w:rPr>
        <w:fldChar w:fldCharType="begin"/>
      </w:r>
      <w:r w:rsidR="00DD23AA">
        <w:rPr>
          <w:u w:val="single"/>
          <w:lang w:val="hu-HU"/>
        </w:rPr>
        <w:instrText xml:space="preserve"> DOCVARIABLE vault_nd_62176ae0-8ba9-4056-a35a-048946485b93 \* MERGEFORMAT </w:instrText>
      </w:r>
      <w:r w:rsidR="00DD23AA">
        <w:rPr>
          <w:u w:val="single"/>
          <w:lang w:val="hu-HU"/>
        </w:rPr>
        <w:fldChar w:fldCharType="separate"/>
      </w:r>
      <w:r w:rsidR="00DD23AA">
        <w:rPr>
          <w:u w:val="single"/>
          <w:lang w:val="hu-HU"/>
        </w:rPr>
        <w:t xml:space="preserve"> </w:t>
      </w:r>
      <w:r w:rsidR="00DD23AA">
        <w:rPr>
          <w:u w:val="single"/>
          <w:lang w:val="hu-HU"/>
        </w:rPr>
        <w:fldChar w:fldCharType="end"/>
      </w:r>
    </w:p>
    <w:p w14:paraId="48179CE8" w14:textId="77777777" w:rsidR="00570DE5" w:rsidRPr="00C31847" w:rsidRDefault="00570DE5">
      <w:pPr>
        <w:spacing w:line="240" w:lineRule="auto"/>
        <w:rPr>
          <w:lang w:val="hu-HU"/>
        </w:rPr>
      </w:pPr>
      <w:r w:rsidRPr="00C31847">
        <w:rPr>
          <w:i/>
          <w:lang w:val="hu-HU"/>
        </w:rPr>
        <w:t>Gyakori:</w:t>
      </w:r>
      <w:r w:rsidRPr="00C31847">
        <w:rPr>
          <w:lang w:val="hu-HU"/>
        </w:rPr>
        <w:t xml:space="preserve"> bőrkiütés (szisztémás tünetek nélkül).</w:t>
      </w:r>
    </w:p>
    <w:p w14:paraId="4CEB4BA8" w14:textId="53098324" w:rsidR="00570DE5" w:rsidRPr="00C31847" w:rsidRDefault="00570DE5">
      <w:pPr>
        <w:spacing w:line="240" w:lineRule="auto"/>
        <w:rPr>
          <w:lang w:val="hu-HU"/>
        </w:rPr>
      </w:pPr>
      <w:r w:rsidRPr="00C31847">
        <w:rPr>
          <w:i/>
          <w:lang w:val="hu-HU"/>
        </w:rPr>
        <w:t xml:space="preserve">Nagyon ritka: </w:t>
      </w:r>
      <w:r w:rsidRPr="00C31847">
        <w:rPr>
          <w:lang w:val="hu-HU"/>
        </w:rPr>
        <w:t>erythema multiforme, Stevens</w:t>
      </w:r>
      <w:r w:rsidR="00A207F2">
        <w:rPr>
          <w:lang w:val="hu-HU"/>
        </w:rPr>
        <w:t>–</w:t>
      </w:r>
      <w:r w:rsidRPr="00C31847">
        <w:rPr>
          <w:lang w:val="hu-HU"/>
        </w:rPr>
        <w:t>Johnson</w:t>
      </w:r>
      <w:r w:rsidR="00A207F2">
        <w:rPr>
          <w:lang w:val="hu-HU"/>
        </w:rPr>
        <w:t>-</w:t>
      </w:r>
      <w:r w:rsidRPr="00C31847">
        <w:rPr>
          <w:lang w:val="hu-HU"/>
        </w:rPr>
        <w:t>szindróma és toxikus epidermalis necrolysis.</w:t>
      </w:r>
    </w:p>
    <w:p w14:paraId="79C2463E" w14:textId="77777777" w:rsidR="00570DE5" w:rsidRPr="00C31847" w:rsidRDefault="00570DE5">
      <w:pPr>
        <w:spacing w:line="240" w:lineRule="auto"/>
        <w:rPr>
          <w:lang w:val="hu-HU"/>
        </w:rPr>
      </w:pPr>
    </w:p>
    <w:p w14:paraId="2D0DAD0A" w14:textId="37F5142A" w:rsidR="00570DE5" w:rsidRPr="00C31847" w:rsidRDefault="00570DE5" w:rsidP="00272521">
      <w:pPr>
        <w:keepNext/>
        <w:spacing w:line="240" w:lineRule="auto"/>
        <w:outlineLvl w:val="0"/>
        <w:rPr>
          <w:lang w:val="hu-HU"/>
        </w:rPr>
      </w:pPr>
      <w:r w:rsidRPr="00C31847">
        <w:rPr>
          <w:u w:val="single"/>
          <w:lang w:val="hu-HU"/>
        </w:rPr>
        <w:t>Általános tünetek a beadást követő helyi reakciók</w:t>
      </w:r>
      <w:r w:rsidR="00DD23AA">
        <w:rPr>
          <w:u w:val="single"/>
          <w:lang w:val="hu-HU"/>
        </w:rPr>
        <w:fldChar w:fldCharType="begin"/>
      </w:r>
      <w:r w:rsidR="00DD23AA">
        <w:rPr>
          <w:u w:val="single"/>
          <w:lang w:val="hu-HU"/>
        </w:rPr>
        <w:instrText xml:space="preserve"> DOCVARIABLE vault_nd_23bc3a4a-637e-4b94-a00f-e5b0726d352f \* MERGEFORMAT </w:instrText>
      </w:r>
      <w:r w:rsidR="00DD23AA">
        <w:rPr>
          <w:u w:val="single"/>
          <w:lang w:val="hu-HU"/>
        </w:rPr>
        <w:fldChar w:fldCharType="separate"/>
      </w:r>
      <w:r w:rsidR="00DD23AA">
        <w:rPr>
          <w:u w:val="single"/>
          <w:lang w:val="hu-HU"/>
        </w:rPr>
        <w:t xml:space="preserve"> </w:t>
      </w:r>
      <w:r w:rsidR="00DD23AA">
        <w:rPr>
          <w:u w:val="single"/>
          <w:lang w:val="hu-HU"/>
        </w:rPr>
        <w:fldChar w:fldCharType="end"/>
      </w:r>
    </w:p>
    <w:p w14:paraId="00B41D7F" w14:textId="67C41D9C" w:rsidR="00570DE5" w:rsidRPr="00C31847" w:rsidRDefault="00570DE5" w:rsidP="00272521">
      <w:pPr>
        <w:spacing w:line="240" w:lineRule="auto"/>
        <w:outlineLvl w:val="0"/>
        <w:rPr>
          <w:lang w:val="hu-HU"/>
        </w:rPr>
      </w:pPr>
      <w:r w:rsidRPr="00C31847">
        <w:rPr>
          <w:i/>
          <w:lang w:val="hu-HU"/>
        </w:rPr>
        <w:t>Gyakori:</w:t>
      </w:r>
      <w:r w:rsidRPr="00C31847">
        <w:rPr>
          <w:lang w:val="hu-HU"/>
        </w:rPr>
        <w:t xml:space="preserve"> láz, levertség, fáradtság.</w:t>
      </w:r>
      <w:r w:rsidR="00DD23AA">
        <w:rPr>
          <w:lang w:val="hu-HU"/>
        </w:rPr>
        <w:fldChar w:fldCharType="begin"/>
      </w:r>
      <w:r w:rsidR="00DD23AA">
        <w:rPr>
          <w:lang w:val="hu-HU"/>
        </w:rPr>
        <w:instrText xml:space="preserve"> DOCVARIABLE vault_nd_d6724a6e-0412-4ee5-8878-901f819fa1b2 \* MERGEFORMAT </w:instrText>
      </w:r>
      <w:r w:rsidR="00DD23AA">
        <w:rPr>
          <w:lang w:val="hu-HU"/>
        </w:rPr>
        <w:fldChar w:fldCharType="separate"/>
      </w:r>
      <w:r w:rsidR="00DD23AA">
        <w:rPr>
          <w:lang w:val="hu-HU"/>
        </w:rPr>
        <w:t xml:space="preserve"> </w:t>
      </w:r>
      <w:r w:rsidR="00DD23AA">
        <w:rPr>
          <w:lang w:val="hu-HU"/>
        </w:rPr>
        <w:fldChar w:fldCharType="end"/>
      </w:r>
    </w:p>
    <w:p w14:paraId="18DC41D8" w14:textId="77777777" w:rsidR="00570DE5" w:rsidRDefault="00570DE5">
      <w:pPr>
        <w:pStyle w:val="EndnoteText"/>
        <w:spacing w:line="240" w:lineRule="auto"/>
        <w:rPr>
          <w:lang w:val="hu-HU"/>
        </w:rPr>
      </w:pPr>
    </w:p>
    <w:p w14:paraId="54D6B17E" w14:textId="57537530" w:rsidR="007E6948" w:rsidRPr="0054584B" w:rsidRDefault="007E6948" w:rsidP="00272521">
      <w:pPr>
        <w:keepNext/>
        <w:widowControl w:val="0"/>
        <w:outlineLvl w:val="0"/>
        <w:rPr>
          <w:iCs/>
          <w:szCs w:val="22"/>
          <w:lang w:val="hu-HU" w:eastAsia="en-GB"/>
        </w:rPr>
      </w:pPr>
      <w:r w:rsidRPr="0054584B">
        <w:rPr>
          <w:iCs/>
          <w:szCs w:val="22"/>
          <w:lang w:val="hu-HU" w:eastAsia="en-GB"/>
        </w:rPr>
        <w:t>Egyes kiválasztott mellékhatások leírása</w:t>
      </w:r>
      <w:r w:rsidR="00DD23AA">
        <w:rPr>
          <w:iCs/>
          <w:szCs w:val="22"/>
          <w:lang w:val="hu-HU" w:eastAsia="en-GB"/>
        </w:rPr>
        <w:fldChar w:fldCharType="begin"/>
      </w:r>
      <w:r w:rsidR="00DD23AA">
        <w:rPr>
          <w:iCs/>
          <w:szCs w:val="22"/>
          <w:lang w:val="hu-HU" w:eastAsia="en-GB"/>
        </w:rPr>
        <w:instrText xml:space="preserve"> DOCVARIABLE vault_nd_30e3816a-7d82-43a3-99d5-b863d50061c4 \* MERGEFORMAT </w:instrText>
      </w:r>
      <w:r w:rsidR="00DD23AA">
        <w:rPr>
          <w:iCs/>
          <w:szCs w:val="22"/>
          <w:lang w:val="hu-HU" w:eastAsia="en-GB"/>
        </w:rPr>
        <w:fldChar w:fldCharType="separate"/>
      </w:r>
      <w:r w:rsidR="00DD23AA">
        <w:rPr>
          <w:iCs/>
          <w:szCs w:val="22"/>
          <w:lang w:val="hu-HU" w:eastAsia="en-GB"/>
        </w:rPr>
        <w:t xml:space="preserve"> </w:t>
      </w:r>
      <w:r w:rsidR="00DD23AA">
        <w:rPr>
          <w:iCs/>
          <w:szCs w:val="22"/>
          <w:lang w:val="hu-HU" w:eastAsia="en-GB"/>
        </w:rPr>
        <w:fldChar w:fldCharType="end"/>
      </w:r>
    </w:p>
    <w:p w14:paraId="4B6412B1" w14:textId="77777777" w:rsidR="007E6948" w:rsidRDefault="007E6948" w:rsidP="007E6948">
      <w:pPr>
        <w:keepNext/>
        <w:rPr>
          <w:lang w:val="hu-HU"/>
        </w:rPr>
      </w:pPr>
    </w:p>
    <w:p w14:paraId="592DDF46" w14:textId="474DA333" w:rsidR="007E6948" w:rsidRPr="0054584B" w:rsidRDefault="007E6948" w:rsidP="00272521">
      <w:pPr>
        <w:keepNext/>
        <w:outlineLvl w:val="0"/>
        <w:rPr>
          <w:i/>
          <w:u w:val="single"/>
          <w:lang w:val="hu-HU"/>
        </w:rPr>
      </w:pPr>
      <w:r w:rsidRPr="0054584B">
        <w:rPr>
          <w:i/>
          <w:u w:val="single"/>
          <w:lang w:val="hu-HU"/>
        </w:rPr>
        <w:t>Abakavirral szembeni túlérzékenység</w:t>
      </w:r>
      <w:r w:rsidR="00DD23AA">
        <w:rPr>
          <w:i/>
          <w:u w:val="single"/>
          <w:lang w:val="hu-HU"/>
        </w:rPr>
        <w:fldChar w:fldCharType="begin"/>
      </w:r>
      <w:r w:rsidR="00DD23AA">
        <w:rPr>
          <w:i/>
          <w:u w:val="single"/>
          <w:lang w:val="hu-HU"/>
        </w:rPr>
        <w:instrText xml:space="preserve"> DOCVARIABLE vault_nd_1a9ce8c6-dd89-46e8-aca4-3774b1f44724 \* MERGEFORMAT </w:instrText>
      </w:r>
      <w:r w:rsidR="00DD23AA">
        <w:rPr>
          <w:i/>
          <w:u w:val="single"/>
          <w:lang w:val="hu-HU"/>
        </w:rPr>
        <w:fldChar w:fldCharType="separate"/>
      </w:r>
      <w:r w:rsidR="00DD23AA">
        <w:rPr>
          <w:i/>
          <w:u w:val="single"/>
          <w:lang w:val="hu-HU"/>
        </w:rPr>
        <w:t xml:space="preserve"> </w:t>
      </w:r>
      <w:r w:rsidR="00DD23AA">
        <w:rPr>
          <w:i/>
          <w:u w:val="single"/>
          <w:lang w:val="hu-HU"/>
        </w:rPr>
        <w:fldChar w:fldCharType="end"/>
      </w:r>
    </w:p>
    <w:p w14:paraId="4FDB6B80" w14:textId="1BF6E140" w:rsidR="007E6948" w:rsidRPr="0054584B" w:rsidRDefault="007E6948" w:rsidP="007E6948">
      <w:pPr>
        <w:rPr>
          <w:lang w:val="hu-HU"/>
        </w:rPr>
      </w:pPr>
      <w:r w:rsidRPr="0054584B">
        <w:rPr>
          <w:lang w:val="hu-HU"/>
        </w:rPr>
        <w:t xml:space="preserve">A túlérzékenységi reakció </w:t>
      </w:r>
      <w:r w:rsidR="005D5271">
        <w:rPr>
          <w:lang w:val="hu-HU"/>
        </w:rPr>
        <w:t xml:space="preserve">okozta </w:t>
      </w:r>
      <w:r w:rsidR="00BA3A35">
        <w:rPr>
          <w:lang w:val="hu-HU"/>
        </w:rPr>
        <w:t>jelek</w:t>
      </w:r>
      <w:r w:rsidR="00BA3A35" w:rsidRPr="0054584B">
        <w:rPr>
          <w:lang w:val="hu-HU"/>
        </w:rPr>
        <w:t xml:space="preserve"> </w:t>
      </w:r>
      <w:r w:rsidRPr="0054584B">
        <w:rPr>
          <w:lang w:val="hu-HU"/>
        </w:rPr>
        <w:t>és tünete</w:t>
      </w:r>
      <w:r w:rsidR="005D5271">
        <w:rPr>
          <w:lang w:val="hu-HU"/>
        </w:rPr>
        <w:t>k</w:t>
      </w:r>
      <w:r w:rsidRPr="0054584B">
        <w:rPr>
          <w:lang w:val="hu-HU"/>
        </w:rPr>
        <w:t xml:space="preserve"> a</w:t>
      </w:r>
      <w:r w:rsidR="005D5271">
        <w:rPr>
          <w:lang w:val="hu-HU"/>
        </w:rPr>
        <w:t>z alábbiakban</w:t>
      </w:r>
      <w:r w:rsidRPr="0054584B">
        <w:rPr>
          <w:lang w:val="hu-HU"/>
        </w:rPr>
        <w:t xml:space="preserve"> kerülnek felsorolásra. Ezeket a klinikai vizsgálatok vagy a </w:t>
      </w:r>
      <w:r w:rsidR="005D5271">
        <w:rPr>
          <w:lang w:val="hu-HU"/>
        </w:rPr>
        <w:t>forgalomba hozatalt követő</w:t>
      </w:r>
      <w:r w:rsidRPr="0054584B">
        <w:rPr>
          <w:lang w:val="hu-HU"/>
        </w:rPr>
        <w:t xml:space="preserve"> felmérések során észlelték. Azo</w:t>
      </w:r>
      <w:r w:rsidR="005D5271">
        <w:rPr>
          <w:lang w:val="hu-HU"/>
        </w:rPr>
        <w:t>k a</w:t>
      </w:r>
      <w:r w:rsidRPr="0054584B">
        <w:rPr>
          <w:lang w:val="hu-HU"/>
        </w:rPr>
        <w:t xml:space="preserve"> tünetek, amelyek a túlérzékenységi </w:t>
      </w:r>
      <w:r w:rsidR="005D5271">
        <w:rPr>
          <w:lang w:val="hu-HU"/>
        </w:rPr>
        <w:t>reakciókat</w:t>
      </w:r>
      <w:r w:rsidRPr="0054584B">
        <w:rPr>
          <w:lang w:val="hu-HU"/>
        </w:rPr>
        <w:t xml:space="preserve"> jelző betegek </w:t>
      </w:r>
      <w:r w:rsidRPr="0054584B">
        <w:rPr>
          <w:b/>
          <w:lang w:val="hu-HU"/>
        </w:rPr>
        <w:t>legalább 10%-á</w:t>
      </w:r>
      <w:r>
        <w:rPr>
          <w:b/>
          <w:lang w:val="hu-HU"/>
        </w:rPr>
        <w:t>nál</w:t>
      </w:r>
      <w:r w:rsidRPr="0054584B">
        <w:rPr>
          <w:lang w:val="hu-HU"/>
        </w:rPr>
        <w:t xml:space="preserve"> jelentkeztek, </w:t>
      </w:r>
      <w:r w:rsidR="005D5271">
        <w:rPr>
          <w:lang w:val="hu-HU"/>
        </w:rPr>
        <w:t>félkövér</w:t>
      </w:r>
      <w:r w:rsidRPr="0054584B">
        <w:rPr>
          <w:lang w:val="hu-HU"/>
        </w:rPr>
        <w:t xml:space="preserve"> betűkkel </w:t>
      </w:r>
      <w:r w:rsidR="005D5271">
        <w:rPr>
          <w:lang w:val="hu-HU"/>
        </w:rPr>
        <w:t>kerültek szedésre</w:t>
      </w:r>
      <w:r w:rsidRPr="0054584B">
        <w:rPr>
          <w:lang w:val="hu-HU"/>
        </w:rPr>
        <w:t>.</w:t>
      </w:r>
    </w:p>
    <w:p w14:paraId="2FB7FCFF" w14:textId="77777777" w:rsidR="007E6948" w:rsidRDefault="007E6948" w:rsidP="007E6948">
      <w:pPr>
        <w:rPr>
          <w:lang w:val="hu-HU"/>
        </w:rPr>
      </w:pPr>
    </w:p>
    <w:p w14:paraId="407180E7" w14:textId="77777777" w:rsidR="007E6948" w:rsidRDefault="007E6948" w:rsidP="007E6948">
      <w:pPr>
        <w:rPr>
          <w:lang w:val="hu-HU"/>
        </w:rPr>
      </w:pPr>
      <w:r w:rsidRPr="0054584B">
        <w:rPr>
          <w:lang w:val="hu-HU"/>
        </w:rPr>
        <w:t>Majdnem minden betegnek, aki</w:t>
      </w:r>
      <w:r>
        <w:rPr>
          <w:lang w:val="hu-HU"/>
        </w:rPr>
        <w:t>nél</w:t>
      </w:r>
      <w:r w:rsidRPr="0054584B">
        <w:rPr>
          <w:lang w:val="hu-HU"/>
        </w:rPr>
        <w:t xml:space="preserve"> kialakulnak a túlérzékenységi reakciók, láza és/vagy bőrkiütése van (általában maculo</w:t>
      </w:r>
      <w:r w:rsidR="005D5271">
        <w:rPr>
          <w:lang w:val="hu-HU"/>
        </w:rPr>
        <w:noBreakHyphen/>
      </w:r>
      <w:r w:rsidRPr="0054584B">
        <w:rPr>
          <w:lang w:val="hu-HU"/>
        </w:rPr>
        <w:t>papularis vagy urticari</w:t>
      </w:r>
      <w:r w:rsidR="005D5271">
        <w:rPr>
          <w:lang w:val="hu-HU"/>
        </w:rPr>
        <w:t>a</w:t>
      </w:r>
      <w:r w:rsidRPr="0054584B">
        <w:rPr>
          <w:lang w:val="hu-HU"/>
        </w:rPr>
        <w:t>) a tünetegyüttes részeként, bár a reakciók előfordultak kiütés és láz nélkül is.</w:t>
      </w:r>
      <w:r>
        <w:rPr>
          <w:lang w:val="hu-HU"/>
        </w:rPr>
        <w:t xml:space="preserve"> További főbb tünetek közé tartoznak a </w:t>
      </w:r>
      <w:r w:rsidRPr="0054584B">
        <w:rPr>
          <w:lang w:val="hu-HU"/>
        </w:rPr>
        <w:t xml:space="preserve">gastrointestinalis, légzőszervi vagy általános tünetek mint </w:t>
      </w:r>
      <w:r w:rsidR="005D5271">
        <w:rPr>
          <w:lang w:val="hu-HU"/>
        </w:rPr>
        <w:t xml:space="preserve">a </w:t>
      </w:r>
      <w:r w:rsidRPr="0054584B">
        <w:rPr>
          <w:lang w:val="hu-HU"/>
        </w:rPr>
        <w:t xml:space="preserve">levertség és </w:t>
      </w:r>
      <w:r w:rsidR="005D5271">
        <w:rPr>
          <w:lang w:val="hu-HU"/>
        </w:rPr>
        <w:t xml:space="preserve">a </w:t>
      </w:r>
      <w:r w:rsidRPr="0054584B">
        <w:rPr>
          <w:lang w:val="hu-HU"/>
        </w:rPr>
        <w:t>rossz közérzet</w:t>
      </w:r>
      <w:r>
        <w:rPr>
          <w:lang w:val="hu-HU"/>
        </w:rPr>
        <w:t>.</w:t>
      </w:r>
    </w:p>
    <w:p w14:paraId="5D6AF595" w14:textId="77777777" w:rsidR="007E6948" w:rsidRPr="0054584B" w:rsidRDefault="007E6948" w:rsidP="007E6948">
      <w:pPr>
        <w:rPr>
          <w:lang w:val="hu-HU"/>
        </w:rPr>
      </w:pPr>
    </w:p>
    <w:tbl>
      <w:tblPr>
        <w:tblW w:w="0" w:type="auto"/>
        <w:tblLook w:val="04A0" w:firstRow="1" w:lastRow="0" w:firstColumn="1" w:lastColumn="0" w:noHBand="0" w:noVBand="1"/>
      </w:tblPr>
      <w:tblGrid>
        <w:gridCol w:w="3058"/>
        <w:gridCol w:w="6011"/>
      </w:tblGrid>
      <w:tr w:rsidR="007E6948" w:rsidRPr="002C379D" w14:paraId="375F3C61" w14:textId="77777777" w:rsidTr="002F477C">
        <w:tc>
          <w:tcPr>
            <w:tcW w:w="3085" w:type="dxa"/>
          </w:tcPr>
          <w:p w14:paraId="6B5C42E6" w14:textId="77777777" w:rsidR="007E6948" w:rsidRPr="002C379D" w:rsidRDefault="007E6948" w:rsidP="002F477C">
            <w:pPr>
              <w:rPr>
                <w:rFonts w:eastAsia="Calibri"/>
                <w:i/>
                <w:szCs w:val="22"/>
                <w:lang w:val="hu-HU"/>
              </w:rPr>
            </w:pPr>
            <w:r w:rsidRPr="002C379D">
              <w:rPr>
                <w:rFonts w:eastAsia="Calibri"/>
                <w:i/>
                <w:szCs w:val="22"/>
                <w:lang w:val="hu-HU"/>
              </w:rPr>
              <w:lastRenderedPageBreak/>
              <w:t>Bőr</w:t>
            </w:r>
          </w:p>
        </w:tc>
        <w:tc>
          <w:tcPr>
            <w:tcW w:w="6200" w:type="dxa"/>
          </w:tcPr>
          <w:p w14:paraId="4D7F4F5D" w14:textId="77777777" w:rsidR="007E6948" w:rsidRPr="002C379D" w:rsidRDefault="007E6948" w:rsidP="002F477C">
            <w:pPr>
              <w:rPr>
                <w:rFonts w:eastAsia="Calibri"/>
                <w:szCs w:val="22"/>
                <w:lang w:val="hu-HU"/>
              </w:rPr>
            </w:pPr>
            <w:r w:rsidRPr="002C379D">
              <w:rPr>
                <w:rFonts w:eastAsia="Calibri"/>
                <w:b/>
                <w:szCs w:val="22"/>
                <w:lang w:val="hu-HU"/>
              </w:rPr>
              <w:t>Bőrkiütés</w:t>
            </w:r>
            <w:r w:rsidRPr="002C379D">
              <w:rPr>
                <w:rFonts w:eastAsia="Calibri"/>
                <w:szCs w:val="22"/>
                <w:lang w:val="hu-HU"/>
              </w:rPr>
              <w:t xml:space="preserve"> (általába</w:t>
            </w:r>
            <w:r w:rsidR="005D5271">
              <w:rPr>
                <w:rFonts w:eastAsia="Calibri"/>
                <w:szCs w:val="22"/>
                <w:lang w:val="hu-HU"/>
              </w:rPr>
              <w:t>n maculo</w:t>
            </w:r>
            <w:r w:rsidR="005D5271">
              <w:rPr>
                <w:rFonts w:eastAsia="Calibri"/>
                <w:szCs w:val="22"/>
                <w:lang w:val="hu-HU"/>
              </w:rPr>
              <w:noBreakHyphen/>
              <w:t>papularis vagy urticaria</w:t>
            </w:r>
            <w:r w:rsidRPr="002C379D">
              <w:rPr>
                <w:rFonts w:eastAsia="Calibri"/>
                <w:szCs w:val="22"/>
                <w:lang w:val="hu-HU"/>
              </w:rPr>
              <w:t>).</w:t>
            </w:r>
          </w:p>
          <w:p w14:paraId="28148C83" w14:textId="77777777" w:rsidR="007E6948" w:rsidRPr="002C379D" w:rsidRDefault="007E6948" w:rsidP="002F477C">
            <w:pPr>
              <w:rPr>
                <w:rFonts w:eastAsia="Calibri"/>
                <w:szCs w:val="22"/>
                <w:lang w:val="hu-HU"/>
              </w:rPr>
            </w:pPr>
          </w:p>
        </w:tc>
      </w:tr>
      <w:tr w:rsidR="007E6948" w:rsidRPr="00DA3F98" w14:paraId="4D483D4B" w14:textId="77777777" w:rsidTr="002F477C">
        <w:tc>
          <w:tcPr>
            <w:tcW w:w="3085" w:type="dxa"/>
          </w:tcPr>
          <w:p w14:paraId="5B9C3751" w14:textId="77777777" w:rsidR="007E6948" w:rsidRPr="002C379D" w:rsidRDefault="007E6948" w:rsidP="002F477C">
            <w:pPr>
              <w:rPr>
                <w:rFonts w:eastAsia="Calibri"/>
                <w:i/>
                <w:szCs w:val="22"/>
                <w:lang w:val="hu-HU"/>
              </w:rPr>
            </w:pPr>
            <w:r w:rsidRPr="002C379D">
              <w:rPr>
                <w:rFonts w:eastAsia="Calibri"/>
                <w:i/>
                <w:szCs w:val="22"/>
                <w:lang w:val="hu-HU"/>
              </w:rPr>
              <w:t>Emésztőrendszer</w:t>
            </w:r>
          </w:p>
        </w:tc>
        <w:tc>
          <w:tcPr>
            <w:tcW w:w="6200" w:type="dxa"/>
          </w:tcPr>
          <w:p w14:paraId="130315B7" w14:textId="77777777" w:rsidR="007E6948" w:rsidRPr="002C379D" w:rsidRDefault="007E6948" w:rsidP="002F477C">
            <w:pPr>
              <w:rPr>
                <w:rFonts w:eastAsia="Calibri"/>
                <w:szCs w:val="22"/>
                <w:lang w:val="hu-HU"/>
              </w:rPr>
            </w:pPr>
            <w:r w:rsidRPr="002C379D">
              <w:rPr>
                <w:rFonts w:eastAsia="Calibri"/>
                <w:b/>
                <w:szCs w:val="22"/>
                <w:lang w:val="hu-HU"/>
              </w:rPr>
              <w:t>Hányinger, hányás, hasmenés, hasi fájdalom</w:t>
            </w:r>
            <w:r w:rsidRPr="002C379D">
              <w:rPr>
                <w:rFonts w:eastAsia="Calibri"/>
                <w:szCs w:val="22"/>
                <w:lang w:val="hu-HU"/>
              </w:rPr>
              <w:t>, a száj</w:t>
            </w:r>
            <w:r w:rsidR="005D5271">
              <w:rPr>
                <w:rFonts w:eastAsia="Calibri"/>
                <w:szCs w:val="22"/>
                <w:lang w:val="hu-HU"/>
              </w:rPr>
              <w:t xml:space="preserve">nyálkahártya </w:t>
            </w:r>
            <w:r w:rsidRPr="002C379D">
              <w:rPr>
                <w:rFonts w:eastAsia="Calibri"/>
                <w:szCs w:val="22"/>
                <w:lang w:val="hu-HU"/>
              </w:rPr>
              <w:t>kifekélyesedése.</w:t>
            </w:r>
          </w:p>
          <w:p w14:paraId="7864C78C" w14:textId="77777777" w:rsidR="007E6948" w:rsidRPr="002C379D" w:rsidRDefault="007E6948" w:rsidP="002F477C">
            <w:pPr>
              <w:rPr>
                <w:rFonts w:eastAsia="Calibri"/>
                <w:szCs w:val="22"/>
                <w:lang w:val="hu-HU"/>
              </w:rPr>
            </w:pPr>
          </w:p>
        </w:tc>
      </w:tr>
      <w:tr w:rsidR="007E6948" w:rsidRPr="00DA3F98" w14:paraId="159C23FF" w14:textId="77777777" w:rsidTr="002F477C">
        <w:tc>
          <w:tcPr>
            <w:tcW w:w="3085" w:type="dxa"/>
          </w:tcPr>
          <w:p w14:paraId="676454C3" w14:textId="77777777" w:rsidR="007E6948" w:rsidRPr="002C379D" w:rsidRDefault="007E6948" w:rsidP="002F477C">
            <w:pPr>
              <w:rPr>
                <w:rFonts w:eastAsia="Calibri"/>
                <w:i/>
                <w:szCs w:val="22"/>
                <w:lang w:val="hu-HU"/>
              </w:rPr>
            </w:pPr>
            <w:r w:rsidRPr="002C379D">
              <w:rPr>
                <w:rFonts w:eastAsia="Calibri"/>
                <w:i/>
                <w:szCs w:val="22"/>
                <w:lang w:val="hu-HU"/>
              </w:rPr>
              <w:t>Légzőrendszer</w:t>
            </w:r>
          </w:p>
        </w:tc>
        <w:tc>
          <w:tcPr>
            <w:tcW w:w="6200" w:type="dxa"/>
          </w:tcPr>
          <w:p w14:paraId="0F14B9F9" w14:textId="77777777" w:rsidR="007E6948" w:rsidRPr="002C379D" w:rsidRDefault="007E6948" w:rsidP="002F477C">
            <w:pPr>
              <w:rPr>
                <w:rFonts w:eastAsia="Calibri"/>
                <w:szCs w:val="22"/>
                <w:lang w:val="hu-HU"/>
              </w:rPr>
            </w:pPr>
            <w:r w:rsidRPr="002C379D">
              <w:rPr>
                <w:rFonts w:eastAsia="Calibri"/>
                <w:b/>
                <w:szCs w:val="22"/>
                <w:lang w:val="hu-HU"/>
              </w:rPr>
              <w:t>Dyspnoe, köhögés</w:t>
            </w:r>
            <w:r w:rsidRPr="002C379D">
              <w:rPr>
                <w:rFonts w:eastAsia="Calibri"/>
                <w:szCs w:val="22"/>
                <w:lang w:val="hu-HU"/>
              </w:rPr>
              <w:t>, torokfájás, felnőttkori respiratiós distress szindróma, légzési elégtelenség.</w:t>
            </w:r>
          </w:p>
          <w:p w14:paraId="292F45F9" w14:textId="77777777" w:rsidR="007E6948" w:rsidRPr="002C379D" w:rsidRDefault="007E6948" w:rsidP="002F477C">
            <w:pPr>
              <w:rPr>
                <w:rFonts w:eastAsia="Calibri"/>
                <w:szCs w:val="22"/>
                <w:lang w:val="hu-HU"/>
              </w:rPr>
            </w:pPr>
          </w:p>
        </w:tc>
      </w:tr>
      <w:tr w:rsidR="007E6948" w:rsidRPr="00DA3F98" w14:paraId="42D6A7FD" w14:textId="77777777" w:rsidTr="002F477C">
        <w:tc>
          <w:tcPr>
            <w:tcW w:w="3085" w:type="dxa"/>
          </w:tcPr>
          <w:p w14:paraId="221DAC81" w14:textId="77777777" w:rsidR="007E6948" w:rsidRPr="002C379D" w:rsidRDefault="007E6948" w:rsidP="002F477C">
            <w:pPr>
              <w:rPr>
                <w:rFonts w:eastAsia="Calibri"/>
                <w:i/>
                <w:szCs w:val="22"/>
                <w:lang w:val="hu-HU"/>
              </w:rPr>
            </w:pPr>
            <w:r w:rsidRPr="002C379D">
              <w:rPr>
                <w:rFonts w:eastAsia="Calibri"/>
                <w:i/>
                <w:szCs w:val="22"/>
                <w:lang w:val="hu-HU"/>
              </w:rPr>
              <w:t>Egyéb</w:t>
            </w:r>
          </w:p>
        </w:tc>
        <w:tc>
          <w:tcPr>
            <w:tcW w:w="6200" w:type="dxa"/>
          </w:tcPr>
          <w:p w14:paraId="676F938C" w14:textId="77777777" w:rsidR="007E6948" w:rsidRPr="002C379D" w:rsidRDefault="007E6948" w:rsidP="002F477C">
            <w:pPr>
              <w:rPr>
                <w:rFonts w:eastAsia="Calibri"/>
                <w:szCs w:val="22"/>
                <w:lang w:val="hu-HU"/>
              </w:rPr>
            </w:pPr>
            <w:r w:rsidRPr="002C379D">
              <w:rPr>
                <w:rFonts w:eastAsia="Calibri"/>
                <w:b/>
                <w:szCs w:val="22"/>
                <w:lang w:val="hu-HU"/>
              </w:rPr>
              <w:t>Láz, levertség, rossz közérzet</w:t>
            </w:r>
            <w:r w:rsidRPr="002C379D">
              <w:rPr>
                <w:rFonts w:eastAsia="Calibri"/>
                <w:szCs w:val="22"/>
                <w:lang w:val="hu-HU"/>
              </w:rPr>
              <w:t>, oedema, lymphadenopathia, hypotensio, conjunctivitis, anaphylaxia.</w:t>
            </w:r>
          </w:p>
          <w:p w14:paraId="3E7C5506" w14:textId="77777777" w:rsidR="007E6948" w:rsidRPr="002C379D" w:rsidRDefault="007E6948" w:rsidP="002F477C">
            <w:pPr>
              <w:rPr>
                <w:rFonts w:eastAsia="Calibri"/>
                <w:szCs w:val="22"/>
                <w:lang w:val="hu-HU"/>
              </w:rPr>
            </w:pPr>
          </w:p>
        </w:tc>
      </w:tr>
      <w:tr w:rsidR="007E6948" w:rsidRPr="002C379D" w14:paraId="0FE5041A" w14:textId="77777777" w:rsidTr="002F477C">
        <w:tc>
          <w:tcPr>
            <w:tcW w:w="3085" w:type="dxa"/>
          </w:tcPr>
          <w:p w14:paraId="3FF76276" w14:textId="77777777" w:rsidR="007E6948" w:rsidRPr="002C379D" w:rsidRDefault="007E6948" w:rsidP="002F477C">
            <w:pPr>
              <w:rPr>
                <w:rFonts w:eastAsia="Calibri"/>
                <w:i/>
                <w:szCs w:val="22"/>
                <w:lang w:val="hu-HU"/>
              </w:rPr>
            </w:pPr>
            <w:r w:rsidRPr="002C379D">
              <w:rPr>
                <w:rFonts w:eastAsia="Calibri"/>
                <w:i/>
                <w:szCs w:val="22"/>
                <w:lang w:val="hu-HU"/>
              </w:rPr>
              <w:t>Neurológiai/Pszichiátriai</w:t>
            </w:r>
          </w:p>
        </w:tc>
        <w:tc>
          <w:tcPr>
            <w:tcW w:w="6200" w:type="dxa"/>
          </w:tcPr>
          <w:p w14:paraId="108922A2" w14:textId="77777777" w:rsidR="007E6948" w:rsidRPr="002C379D" w:rsidRDefault="007E6948" w:rsidP="002F477C">
            <w:pPr>
              <w:rPr>
                <w:rFonts w:eastAsia="Calibri"/>
                <w:szCs w:val="22"/>
                <w:lang w:val="hu-HU"/>
              </w:rPr>
            </w:pPr>
            <w:r w:rsidRPr="002C379D">
              <w:rPr>
                <w:rFonts w:eastAsia="Calibri"/>
                <w:b/>
                <w:szCs w:val="22"/>
                <w:lang w:val="hu-HU"/>
              </w:rPr>
              <w:t>Fejfájás</w:t>
            </w:r>
            <w:r w:rsidRPr="002C379D">
              <w:rPr>
                <w:rFonts w:eastAsia="Calibri"/>
                <w:szCs w:val="22"/>
                <w:lang w:val="hu-HU"/>
              </w:rPr>
              <w:t>, paraesthesia.</w:t>
            </w:r>
          </w:p>
          <w:p w14:paraId="78026B8D" w14:textId="77777777" w:rsidR="007E6948" w:rsidRPr="002C379D" w:rsidRDefault="007E6948" w:rsidP="002F477C">
            <w:pPr>
              <w:rPr>
                <w:rFonts w:eastAsia="Calibri"/>
                <w:szCs w:val="22"/>
                <w:lang w:val="hu-HU"/>
              </w:rPr>
            </w:pPr>
          </w:p>
        </w:tc>
      </w:tr>
      <w:tr w:rsidR="007E6948" w:rsidRPr="002C379D" w14:paraId="7E5EBBD7" w14:textId="77777777" w:rsidTr="002F477C">
        <w:tc>
          <w:tcPr>
            <w:tcW w:w="3085" w:type="dxa"/>
          </w:tcPr>
          <w:p w14:paraId="5FDB00EE" w14:textId="77777777" w:rsidR="007E6948" w:rsidRPr="002C379D" w:rsidRDefault="007E6948" w:rsidP="002F477C">
            <w:pPr>
              <w:rPr>
                <w:rFonts w:eastAsia="Calibri"/>
                <w:i/>
                <w:szCs w:val="22"/>
                <w:lang w:val="hu-HU"/>
              </w:rPr>
            </w:pPr>
            <w:r w:rsidRPr="002C379D">
              <w:rPr>
                <w:rFonts w:eastAsia="Calibri"/>
                <w:i/>
                <w:szCs w:val="22"/>
                <w:lang w:val="hu-HU"/>
              </w:rPr>
              <w:t>Haematológiai</w:t>
            </w:r>
          </w:p>
        </w:tc>
        <w:tc>
          <w:tcPr>
            <w:tcW w:w="6200" w:type="dxa"/>
          </w:tcPr>
          <w:p w14:paraId="6FBFA019" w14:textId="77777777" w:rsidR="007E6948" w:rsidRPr="002C379D" w:rsidRDefault="007E6948" w:rsidP="002F477C">
            <w:pPr>
              <w:rPr>
                <w:rFonts w:eastAsia="Calibri"/>
                <w:szCs w:val="22"/>
                <w:lang w:val="hu-HU"/>
              </w:rPr>
            </w:pPr>
            <w:r w:rsidRPr="002C379D">
              <w:rPr>
                <w:rFonts w:eastAsia="Calibri"/>
                <w:szCs w:val="22"/>
                <w:lang w:val="hu-HU"/>
              </w:rPr>
              <w:t>Lymphopenia.</w:t>
            </w:r>
          </w:p>
          <w:p w14:paraId="256DBFAB" w14:textId="77777777" w:rsidR="007E6948" w:rsidRPr="002C379D" w:rsidRDefault="007E6948" w:rsidP="002F477C">
            <w:pPr>
              <w:rPr>
                <w:rFonts w:eastAsia="Calibri"/>
                <w:szCs w:val="22"/>
                <w:lang w:val="hu-HU"/>
              </w:rPr>
            </w:pPr>
          </w:p>
        </w:tc>
      </w:tr>
      <w:tr w:rsidR="007E6948" w:rsidRPr="00DA3F98" w14:paraId="2EB9D470" w14:textId="77777777" w:rsidTr="002F477C">
        <w:tc>
          <w:tcPr>
            <w:tcW w:w="3085" w:type="dxa"/>
          </w:tcPr>
          <w:p w14:paraId="13591434" w14:textId="77777777" w:rsidR="007E6948" w:rsidRPr="002C379D" w:rsidRDefault="007E6948" w:rsidP="002F477C">
            <w:pPr>
              <w:rPr>
                <w:rFonts w:eastAsia="Calibri"/>
                <w:i/>
                <w:szCs w:val="22"/>
                <w:lang w:val="hu-HU"/>
              </w:rPr>
            </w:pPr>
            <w:r w:rsidRPr="002C379D">
              <w:rPr>
                <w:rFonts w:eastAsia="Calibri"/>
                <w:i/>
                <w:szCs w:val="22"/>
                <w:lang w:val="hu-HU"/>
              </w:rPr>
              <w:t>Máj/hasnyálmirigy</w:t>
            </w:r>
          </w:p>
        </w:tc>
        <w:tc>
          <w:tcPr>
            <w:tcW w:w="6200" w:type="dxa"/>
          </w:tcPr>
          <w:p w14:paraId="5B68D459" w14:textId="77777777" w:rsidR="007E6948" w:rsidRPr="002C379D" w:rsidRDefault="007E6948" w:rsidP="002F477C">
            <w:pPr>
              <w:rPr>
                <w:rFonts w:eastAsia="Calibri"/>
                <w:szCs w:val="22"/>
                <w:lang w:val="hu-HU"/>
              </w:rPr>
            </w:pPr>
            <w:r w:rsidRPr="002C379D">
              <w:rPr>
                <w:rFonts w:eastAsia="Calibri"/>
                <w:b/>
                <w:szCs w:val="22"/>
                <w:lang w:val="hu-HU"/>
              </w:rPr>
              <w:t>Májfunkciós értékek emelkedése</w:t>
            </w:r>
            <w:r w:rsidRPr="002C379D">
              <w:rPr>
                <w:rFonts w:eastAsia="Calibri"/>
                <w:szCs w:val="22"/>
                <w:lang w:val="hu-HU"/>
              </w:rPr>
              <w:t>, hepatitis, májelégtelenség.</w:t>
            </w:r>
          </w:p>
          <w:p w14:paraId="5FA742C8" w14:textId="77777777" w:rsidR="007E6948" w:rsidRPr="002C379D" w:rsidRDefault="007E6948" w:rsidP="002F477C">
            <w:pPr>
              <w:rPr>
                <w:rFonts w:eastAsia="Calibri"/>
                <w:szCs w:val="22"/>
                <w:lang w:val="hu-HU"/>
              </w:rPr>
            </w:pPr>
          </w:p>
        </w:tc>
      </w:tr>
      <w:tr w:rsidR="007E6948" w:rsidRPr="002C379D" w14:paraId="7D44887E" w14:textId="77777777" w:rsidTr="002F477C">
        <w:tc>
          <w:tcPr>
            <w:tcW w:w="3085" w:type="dxa"/>
          </w:tcPr>
          <w:p w14:paraId="2A17A81A" w14:textId="77777777" w:rsidR="007E6948" w:rsidRPr="002C379D" w:rsidRDefault="007E6948" w:rsidP="002F477C">
            <w:pPr>
              <w:rPr>
                <w:rFonts w:eastAsia="Calibri"/>
                <w:i/>
                <w:szCs w:val="22"/>
                <w:lang w:val="hu-HU"/>
              </w:rPr>
            </w:pPr>
            <w:r w:rsidRPr="002C379D">
              <w:rPr>
                <w:rFonts w:eastAsia="Calibri"/>
                <w:i/>
                <w:szCs w:val="22"/>
                <w:lang w:val="hu-HU"/>
              </w:rPr>
              <w:t>Vázizom- és csontrendszeri</w:t>
            </w:r>
          </w:p>
        </w:tc>
        <w:tc>
          <w:tcPr>
            <w:tcW w:w="6200" w:type="dxa"/>
          </w:tcPr>
          <w:p w14:paraId="6898B7FF" w14:textId="77777777" w:rsidR="007E6948" w:rsidRPr="002C379D" w:rsidRDefault="007E6948" w:rsidP="002F477C">
            <w:pPr>
              <w:rPr>
                <w:rFonts w:eastAsia="Calibri"/>
                <w:szCs w:val="22"/>
                <w:lang w:val="hu-HU"/>
              </w:rPr>
            </w:pPr>
            <w:r w:rsidRPr="002C379D">
              <w:rPr>
                <w:rFonts w:eastAsia="Calibri"/>
                <w:b/>
                <w:szCs w:val="22"/>
                <w:lang w:val="hu-HU"/>
              </w:rPr>
              <w:t>Myalgia</w:t>
            </w:r>
            <w:r w:rsidRPr="002C379D">
              <w:rPr>
                <w:rFonts w:eastAsia="Calibri"/>
                <w:szCs w:val="22"/>
                <w:lang w:val="hu-HU"/>
              </w:rPr>
              <w:t>, ritkán myolysis, arthralgia, kreatin-foszfokinázszint emelkedés.</w:t>
            </w:r>
          </w:p>
          <w:p w14:paraId="45D7A793" w14:textId="77777777" w:rsidR="007E6948" w:rsidRPr="002C379D" w:rsidRDefault="007E6948" w:rsidP="002F477C">
            <w:pPr>
              <w:rPr>
                <w:rFonts w:eastAsia="Calibri"/>
                <w:szCs w:val="22"/>
                <w:lang w:val="hu-HU"/>
              </w:rPr>
            </w:pPr>
          </w:p>
        </w:tc>
      </w:tr>
      <w:tr w:rsidR="007E6948" w:rsidRPr="002C379D" w14:paraId="250DAEDE" w14:textId="77777777" w:rsidTr="002F477C">
        <w:tc>
          <w:tcPr>
            <w:tcW w:w="3085" w:type="dxa"/>
          </w:tcPr>
          <w:p w14:paraId="49353EA9" w14:textId="77777777" w:rsidR="007E6948" w:rsidRPr="002C379D" w:rsidRDefault="007E6948" w:rsidP="002F477C">
            <w:pPr>
              <w:rPr>
                <w:rFonts w:eastAsia="Calibri"/>
                <w:i/>
                <w:szCs w:val="22"/>
                <w:lang w:val="hu-HU"/>
              </w:rPr>
            </w:pPr>
            <w:r w:rsidRPr="002C379D">
              <w:rPr>
                <w:rFonts w:eastAsia="Calibri"/>
                <w:i/>
                <w:szCs w:val="22"/>
                <w:lang w:val="hu-HU"/>
              </w:rPr>
              <w:t>Urológia</w:t>
            </w:r>
          </w:p>
        </w:tc>
        <w:tc>
          <w:tcPr>
            <w:tcW w:w="6200" w:type="dxa"/>
          </w:tcPr>
          <w:p w14:paraId="1AB1C106" w14:textId="4ED3916A" w:rsidR="007E6948" w:rsidRDefault="007E6948" w:rsidP="002F477C">
            <w:pPr>
              <w:rPr>
                <w:rFonts w:eastAsia="Calibri"/>
                <w:szCs w:val="22"/>
                <w:lang w:val="hu-HU"/>
              </w:rPr>
            </w:pPr>
            <w:r w:rsidRPr="002C379D">
              <w:rPr>
                <w:rFonts w:eastAsia="Calibri"/>
                <w:szCs w:val="22"/>
                <w:lang w:val="hu-HU"/>
              </w:rPr>
              <w:t>Kreatininszint emelkedés</w:t>
            </w:r>
            <w:r w:rsidR="00A207F2">
              <w:rPr>
                <w:rFonts w:eastAsia="Calibri"/>
                <w:szCs w:val="22"/>
                <w:lang w:val="hu-HU"/>
              </w:rPr>
              <w:t>e</w:t>
            </w:r>
            <w:r w:rsidRPr="002C379D">
              <w:rPr>
                <w:rFonts w:eastAsia="Calibri"/>
                <w:szCs w:val="22"/>
                <w:lang w:val="hu-HU"/>
              </w:rPr>
              <w:t>, veseelégtelenség.</w:t>
            </w:r>
          </w:p>
          <w:p w14:paraId="3046BEAD" w14:textId="77777777" w:rsidR="007E6948" w:rsidRPr="002C379D" w:rsidRDefault="007E6948" w:rsidP="002F477C">
            <w:pPr>
              <w:rPr>
                <w:rFonts w:eastAsia="Calibri"/>
                <w:szCs w:val="22"/>
                <w:lang w:val="hu-HU"/>
              </w:rPr>
            </w:pPr>
          </w:p>
        </w:tc>
      </w:tr>
    </w:tbl>
    <w:p w14:paraId="18FA4115" w14:textId="77777777" w:rsidR="007E6948" w:rsidRDefault="007E6948" w:rsidP="007E6948">
      <w:pPr>
        <w:rPr>
          <w:szCs w:val="22"/>
          <w:lang w:val="hu-HU"/>
        </w:rPr>
      </w:pPr>
      <w:r w:rsidRPr="00F5740A">
        <w:rPr>
          <w:szCs w:val="22"/>
          <w:lang w:val="hu-HU"/>
        </w:rPr>
        <w:t>A túlérzékenységi reakcióval kapcsolatos tünetek a kezelés folytatásával rosszabbodnak, és életveszélyessé is válhatnak</w:t>
      </w:r>
      <w:r>
        <w:rPr>
          <w:szCs w:val="22"/>
          <w:lang w:val="hu-HU"/>
        </w:rPr>
        <w:t>, illetve néhány esetben halálhoz vezettek.</w:t>
      </w:r>
    </w:p>
    <w:p w14:paraId="539F9294" w14:textId="77777777" w:rsidR="007E6948" w:rsidRDefault="007E6948" w:rsidP="007E6948">
      <w:pPr>
        <w:rPr>
          <w:lang w:val="hu-HU"/>
        </w:rPr>
      </w:pPr>
    </w:p>
    <w:p w14:paraId="2BC70A57" w14:textId="77777777" w:rsidR="007E6948" w:rsidRDefault="007E6948" w:rsidP="007E6948">
      <w:pPr>
        <w:widowControl w:val="0"/>
        <w:spacing w:line="240" w:lineRule="auto"/>
        <w:rPr>
          <w:szCs w:val="22"/>
          <w:lang w:val="hu-HU"/>
        </w:rPr>
      </w:pPr>
      <w:r w:rsidRPr="005B30F8">
        <w:rPr>
          <w:szCs w:val="22"/>
          <w:lang w:val="hu-HU"/>
        </w:rPr>
        <w:t xml:space="preserve">Az abakavir-kezelés abakavir okozta túlérzékenységi reakciót követő újraindítása a tünetek </w:t>
      </w:r>
      <w:r w:rsidR="00AB61ED">
        <w:rPr>
          <w:szCs w:val="22"/>
          <w:lang w:val="hu-HU"/>
        </w:rPr>
        <w:t xml:space="preserve">gyors, </w:t>
      </w:r>
      <w:r w:rsidRPr="005B30F8">
        <w:rPr>
          <w:szCs w:val="22"/>
          <w:lang w:val="hu-HU"/>
        </w:rPr>
        <w:t xml:space="preserve">órákon belüli visszatérésével jár. </w:t>
      </w:r>
      <w:r w:rsidR="00AB61ED" w:rsidRPr="000A723D">
        <w:rPr>
          <w:rFonts w:eastAsia="Calibri"/>
          <w:bCs/>
          <w:szCs w:val="22"/>
          <w:lang w:val="hu-HU" w:eastAsia="ar-SA"/>
        </w:rPr>
        <w:t>A túlérzékenységi reakció recidívája rendszerint súlyosabb, mint az első megjelenés volt, és életet veszélyeztető hypotonia, valamint halálozás is bekövetkezhet</w:t>
      </w:r>
      <w:r w:rsidRPr="003A3A1E">
        <w:rPr>
          <w:szCs w:val="22"/>
          <w:lang w:val="hu-HU"/>
        </w:rPr>
        <w:t xml:space="preserve">. </w:t>
      </w:r>
      <w:r>
        <w:rPr>
          <w:szCs w:val="22"/>
          <w:lang w:val="hu-HU"/>
        </w:rPr>
        <w:t>A</w:t>
      </w:r>
      <w:r w:rsidRPr="00764F6A">
        <w:rPr>
          <w:rFonts w:eastAsia="Calibri"/>
          <w:szCs w:val="22"/>
          <w:lang w:val="hu-HU"/>
        </w:rPr>
        <w:t xml:space="preserve">z abakavir-kezelés újraindítása </w:t>
      </w:r>
      <w:r>
        <w:rPr>
          <w:rFonts w:eastAsia="Calibri"/>
          <w:szCs w:val="22"/>
          <w:lang w:val="hu-HU"/>
        </w:rPr>
        <w:t>után</w:t>
      </w:r>
      <w:r>
        <w:rPr>
          <w:szCs w:val="22"/>
          <w:lang w:val="hu-HU"/>
        </w:rPr>
        <w:t xml:space="preserve"> hasonló reakciók ritkán előfordultak </w:t>
      </w:r>
      <w:r>
        <w:rPr>
          <w:rFonts w:eastAsia="Calibri"/>
          <w:szCs w:val="22"/>
          <w:lang w:val="hu-HU"/>
        </w:rPr>
        <w:t>olyan</w:t>
      </w:r>
      <w:r w:rsidRPr="00764F6A">
        <w:rPr>
          <w:rFonts w:eastAsia="Calibri"/>
          <w:szCs w:val="22"/>
          <w:lang w:val="hu-HU"/>
        </w:rPr>
        <w:t xml:space="preserve"> betegeknél is</w:t>
      </w:r>
      <w:r w:rsidRPr="00C641BF">
        <w:rPr>
          <w:lang w:val="hu-HU"/>
        </w:rPr>
        <w:t>, akiknél a túlérzékenységnek csak egy fő tünete (</w:t>
      </w:r>
      <w:r>
        <w:rPr>
          <w:lang w:val="hu-HU"/>
        </w:rPr>
        <w:t>lásd feljebb</w:t>
      </w:r>
      <w:r w:rsidRPr="00C641BF">
        <w:rPr>
          <w:lang w:val="hu-HU"/>
        </w:rPr>
        <w:t>) jelentkezett az abakavir leállítása előtt</w:t>
      </w:r>
      <w:r w:rsidR="00AB61ED">
        <w:rPr>
          <w:lang w:val="hu-HU"/>
        </w:rPr>
        <w:t>, és</w:t>
      </w:r>
      <w:r>
        <w:rPr>
          <w:lang w:val="hu-HU"/>
        </w:rPr>
        <w:t xml:space="preserve"> nagyon ritkán </w:t>
      </w:r>
      <w:r w:rsidRPr="006F50F4">
        <w:rPr>
          <w:szCs w:val="22"/>
          <w:lang w:val="hu-HU"/>
        </w:rPr>
        <w:t>olyan betegeknél is kialakultak, akik</w:t>
      </w:r>
      <w:r>
        <w:rPr>
          <w:szCs w:val="22"/>
          <w:lang w:val="hu-HU"/>
        </w:rPr>
        <w:t>nél</w:t>
      </w:r>
      <w:r w:rsidRPr="006F50F4">
        <w:rPr>
          <w:szCs w:val="22"/>
          <w:lang w:val="hu-HU"/>
        </w:rPr>
        <w:t xml:space="preserve"> a kezelést úgy </w:t>
      </w:r>
      <w:r>
        <w:rPr>
          <w:szCs w:val="22"/>
          <w:lang w:val="hu-HU"/>
        </w:rPr>
        <w:t>indították</w:t>
      </w:r>
      <w:r w:rsidRPr="006F50F4">
        <w:rPr>
          <w:szCs w:val="22"/>
          <w:lang w:val="hu-HU"/>
        </w:rPr>
        <w:t xml:space="preserve"> újra, hogy korábban nem voltak túlérzékenységi tüneteik (</w:t>
      </w:r>
      <w:r>
        <w:rPr>
          <w:szCs w:val="22"/>
          <w:lang w:val="hu-HU"/>
        </w:rPr>
        <w:t>vagyis</w:t>
      </w:r>
      <w:r w:rsidRPr="006F50F4">
        <w:rPr>
          <w:szCs w:val="22"/>
          <w:lang w:val="hu-HU"/>
        </w:rPr>
        <w:t xml:space="preserve"> előzetesen abakavir-toleránsnak tekintett betegek</w:t>
      </w:r>
      <w:r>
        <w:rPr>
          <w:szCs w:val="22"/>
          <w:lang w:val="hu-HU"/>
        </w:rPr>
        <w:t>nél</w:t>
      </w:r>
      <w:r w:rsidRPr="006F50F4">
        <w:rPr>
          <w:szCs w:val="22"/>
          <w:lang w:val="hu-HU"/>
        </w:rPr>
        <w:t>).</w:t>
      </w:r>
    </w:p>
    <w:p w14:paraId="0DE46587" w14:textId="77777777" w:rsidR="007E6948" w:rsidRPr="007E6948" w:rsidRDefault="007E6948" w:rsidP="007E6948">
      <w:pPr>
        <w:rPr>
          <w:lang w:val="hu-HU"/>
        </w:rPr>
      </w:pPr>
    </w:p>
    <w:p w14:paraId="0E17AF2F" w14:textId="77777777" w:rsidR="008E185F" w:rsidRDefault="001E4F29" w:rsidP="008E185F">
      <w:pPr>
        <w:keepNext/>
        <w:widowControl w:val="0"/>
        <w:spacing w:line="240" w:lineRule="auto"/>
        <w:rPr>
          <w:i/>
          <w:lang w:val="hu-HU"/>
        </w:rPr>
      </w:pPr>
      <w:r>
        <w:rPr>
          <w:i/>
          <w:lang w:val="hu-HU"/>
        </w:rPr>
        <w:t>Anyagcsere-</w:t>
      </w:r>
      <w:r w:rsidR="008E185F">
        <w:rPr>
          <w:i/>
          <w:lang w:val="hu-HU"/>
        </w:rPr>
        <w:t>paraméterek</w:t>
      </w:r>
    </w:p>
    <w:p w14:paraId="3DA847F6" w14:textId="77777777" w:rsidR="008E185F" w:rsidRPr="00793C2C" w:rsidRDefault="008E185F" w:rsidP="008E185F">
      <w:pPr>
        <w:widowControl w:val="0"/>
        <w:spacing w:line="240" w:lineRule="auto"/>
        <w:rPr>
          <w:lang w:val="hu-HU"/>
        </w:rPr>
      </w:pPr>
      <w:r w:rsidRPr="00793C2C">
        <w:rPr>
          <w:lang w:val="hu-HU"/>
        </w:rPr>
        <w:t>Antiretrovirális terápia során a testtömeg és a vérlipid- és vércukorszint megemelkedhet (lásd 4.4 pont).</w:t>
      </w:r>
    </w:p>
    <w:p w14:paraId="7BDD7072" w14:textId="77777777" w:rsidR="00570DE5" w:rsidRPr="00C31847" w:rsidRDefault="00570DE5">
      <w:pPr>
        <w:spacing w:line="240" w:lineRule="auto"/>
        <w:rPr>
          <w:lang w:val="hu-HU"/>
        </w:rPr>
      </w:pPr>
    </w:p>
    <w:p w14:paraId="792FBB93" w14:textId="47EE9A57" w:rsidR="007E6948" w:rsidRPr="00797498" w:rsidRDefault="007E6948" w:rsidP="00272521">
      <w:pPr>
        <w:keepNext/>
        <w:widowControl w:val="0"/>
        <w:spacing w:line="240" w:lineRule="auto"/>
        <w:outlineLvl w:val="0"/>
        <w:rPr>
          <w:i/>
          <w:szCs w:val="22"/>
          <w:lang w:val="hu-HU"/>
        </w:rPr>
      </w:pPr>
      <w:r w:rsidRPr="00797498">
        <w:rPr>
          <w:i/>
          <w:szCs w:val="22"/>
          <w:lang w:val="hu-HU"/>
        </w:rPr>
        <w:t>Immunreaktivációs szindróma</w:t>
      </w:r>
      <w:r w:rsidR="00DD23AA">
        <w:rPr>
          <w:i/>
          <w:szCs w:val="22"/>
          <w:lang w:val="hu-HU"/>
        </w:rPr>
        <w:fldChar w:fldCharType="begin"/>
      </w:r>
      <w:r w:rsidR="00DD23AA">
        <w:rPr>
          <w:i/>
          <w:szCs w:val="22"/>
          <w:lang w:val="hu-HU"/>
        </w:rPr>
        <w:instrText xml:space="preserve"> DOCVARIABLE vault_nd_a0842270-4534-4850-ba2f-93c281772e7b \* MERGEFORMAT </w:instrText>
      </w:r>
      <w:r w:rsidR="00DD23AA">
        <w:rPr>
          <w:i/>
          <w:szCs w:val="22"/>
          <w:lang w:val="hu-HU"/>
        </w:rPr>
        <w:fldChar w:fldCharType="separate"/>
      </w:r>
      <w:r w:rsidR="00DD23AA">
        <w:rPr>
          <w:i/>
          <w:szCs w:val="22"/>
          <w:lang w:val="hu-HU"/>
        </w:rPr>
        <w:t xml:space="preserve"> </w:t>
      </w:r>
      <w:r w:rsidR="00DD23AA">
        <w:rPr>
          <w:i/>
          <w:szCs w:val="22"/>
          <w:lang w:val="hu-HU"/>
        </w:rPr>
        <w:fldChar w:fldCharType="end"/>
      </w:r>
    </w:p>
    <w:p w14:paraId="373BE17A" w14:textId="77777777" w:rsidR="00570DE5" w:rsidRPr="00C31847" w:rsidRDefault="00570DE5">
      <w:pPr>
        <w:spacing w:line="240" w:lineRule="auto"/>
        <w:rPr>
          <w:lang w:val="hu-HU"/>
        </w:rPr>
      </w:pPr>
      <w:r w:rsidRPr="00C31847">
        <w:rPr>
          <w:lang w:val="hu-HU"/>
        </w:rPr>
        <w:t>Súlyos immunhiányban szenvedő HIV-fertőzött betegekben a kombinált antiretrovi</w:t>
      </w:r>
      <w:r w:rsidR="005A707E">
        <w:rPr>
          <w:lang w:val="hu-HU"/>
        </w:rPr>
        <w:t>r</w:t>
      </w:r>
      <w:r w:rsidRPr="00C31847">
        <w:rPr>
          <w:lang w:val="hu-HU"/>
        </w:rPr>
        <w:t>ális terápia (CART) megkezdésekor a tünetmentes vagy reziduális opportunista fertőzésekkel szemben gyulladásos reakció léphet fel</w:t>
      </w:r>
      <w:r w:rsidR="00CA5A48" w:rsidRPr="00C31847">
        <w:rPr>
          <w:lang w:val="hu-HU"/>
        </w:rPr>
        <w:t xml:space="preserve">. Autoimmun betegségek (pl. </w:t>
      </w:r>
      <w:r w:rsidR="00B41E57">
        <w:rPr>
          <w:szCs w:val="22"/>
          <w:lang w:val="hu-HU"/>
        </w:rPr>
        <w:t>Basedow</w:t>
      </w:r>
      <w:r w:rsidR="00B41E57">
        <w:rPr>
          <w:szCs w:val="22"/>
          <w:lang w:val="hu-HU"/>
        </w:rPr>
        <w:noBreakHyphen/>
        <w:t>kór</w:t>
      </w:r>
      <w:r w:rsidR="00BE7872" w:rsidRPr="00BE7872">
        <w:rPr>
          <w:szCs w:val="22"/>
          <w:lang w:val="hu-HU"/>
        </w:rPr>
        <w:t xml:space="preserve"> </w:t>
      </w:r>
      <w:r w:rsidR="00BE7872">
        <w:rPr>
          <w:szCs w:val="22"/>
          <w:lang w:val="hu-HU"/>
        </w:rPr>
        <w:t>és autoimmun hepatitis</w:t>
      </w:r>
      <w:r w:rsidR="00CA5A48" w:rsidRPr="00C31847">
        <w:rPr>
          <w:lang w:val="hu-HU"/>
        </w:rPr>
        <w:t>) előfordulását szintén jelentették</w:t>
      </w:r>
      <w:r w:rsidR="009C3BE2" w:rsidRPr="00C31847">
        <w:rPr>
          <w:lang w:val="hu-HU"/>
        </w:rPr>
        <w:t xml:space="preserve"> immunreaktiváció esetén</w:t>
      </w:r>
      <w:r w:rsidR="00CA5A48" w:rsidRPr="00C31847">
        <w:rPr>
          <w:lang w:val="hu-HU"/>
        </w:rPr>
        <w:t>, azonban a jelentések szerint a kialakulás időpontja változó</w:t>
      </w:r>
      <w:r w:rsidR="00B41E57">
        <w:rPr>
          <w:lang w:val="hu-HU"/>
        </w:rPr>
        <w:t>,</w:t>
      </w:r>
      <w:r w:rsidR="00CA5A48" w:rsidRPr="00C31847">
        <w:rPr>
          <w:lang w:val="hu-HU"/>
        </w:rPr>
        <w:t xml:space="preserve"> és </w:t>
      </w:r>
      <w:r w:rsidR="00F5335D">
        <w:rPr>
          <w:lang w:val="hu-HU"/>
        </w:rPr>
        <w:t xml:space="preserve">ezek az események </w:t>
      </w:r>
      <w:r w:rsidR="00CA5A48" w:rsidRPr="00C31847">
        <w:rPr>
          <w:lang w:val="hu-HU"/>
        </w:rPr>
        <w:t>akár több hónappal a kezelés megkezdése után is</w:t>
      </w:r>
      <w:r w:rsidRPr="00C31847">
        <w:rPr>
          <w:lang w:val="hu-HU"/>
        </w:rPr>
        <w:t xml:space="preserve"> </w:t>
      </w:r>
      <w:r w:rsidR="00B41E57" w:rsidRPr="00C31847">
        <w:rPr>
          <w:lang w:val="hu-HU"/>
        </w:rPr>
        <w:t>előfordulhat</w:t>
      </w:r>
      <w:r w:rsidR="00B41E57">
        <w:rPr>
          <w:lang w:val="hu-HU"/>
        </w:rPr>
        <w:t>nak</w:t>
      </w:r>
      <w:r w:rsidR="00B41E57" w:rsidRPr="00C31847">
        <w:rPr>
          <w:lang w:val="hu-HU"/>
        </w:rPr>
        <w:t xml:space="preserve"> </w:t>
      </w:r>
      <w:r w:rsidRPr="00C31847">
        <w:rPr>
          <w:lang w:val="hu-HU"/>
        </w:rPr>
        <w:t>(lásd 4.4</w:t>
      </w:r>
      <w:r w:rsidR="009C3BE2" w:rsidRPr="00C31847">
        <w:rPr>
          <w:lang w:val="hu-HU"/>
        </w:rPr>
        <w:t> </w:t>
      </w:r>
      <w:r w:rsidRPr="00C31847">
        <w:rPr>
          <w:lang w:val="hu-HU"/>
        </w:rPr>
        <w:t>pont).</w:t>
      </w:r>
    </w:p>
    <w:p w14:paraId="0F45CE87" w14:textId="77777777" w:rsidR="00570DE5" w:rsidRPr="00C31847" w:rsidRDefault="00570DE5">
      <w:pPr>
        <w:spacing w:line="240" w:lineRule="auto"/>
        <w:rPr>
          <w:lang w:val="hu-HU"/>
        </w:rPr>
      </w:pPr>
    </w:p>
    <w:p w14:paraId="0410D648" w14:textId="63661E56" w:rsidR="007E6948" w:rsidRPr="00797498" w:rsidRDefault="007E6948" w:rsidP="00272521">
      <w:pPr>
        <w:keepNext/>
        <w:widowControl w:val="0"/>
        <w:spacing w:line="240" w:lineRule="auto"/>
        <w:outlineLvl w:val="0"/>
        <w:rPr>
          <w:i/>
          <w:szCs w:val="22"/>
          <w:lang w:val="hu-HU"/>
        </w:rPr>
      </w:pPr>
      <w:r w:rsidRPr="00797498">
        <w:rPr>
          <w:i/>
          <w:szCs w:val="22"/>
          <w:lang w:val="hu-HU"/>
        </w:rPr>
        <w:t>Osteonecrosis</w:t>
      </w:r>
      <w:r w:rsidR="00DD23AA">
        <w:rPr>
          <w:i/>
          <w:szCs w:val="22"/>
          <w:lang w:val="hu-HU"/>
        </w:rPr>
        <w:fldChar w:fldCharType="begin"/>
      </w:r>
      <w:r w:rsidR="00DD23AA">
        <w:rPr>
          <w:i/>
          <w:szCs w:val="22"/>
          <w:lang w:val="hu-HU"/>
        </w:rPr>
        <w:instrText xml:space="preserve"> DOCVARIABLE vault_nd_1781d46b-2dbb-44e1-9870-24fe9a956a19 \* MERGEFORMAT </w:instrText>
      </w:r>
      <w:r w:rsidR="00DD23AA">
        <w:rPr>
          <w:i/>
          <w:szCs w:val="22"/>
          <w:lang w:val="hu-HU"/>
        </w:rPr>
        <w:fldChar w:fldCharType="separate"/>
      </w:r>
      <w:r w:rsidR="00DD23AA">
        <w:rPr>
          <w:i/>
          <w:szCs w:val="22"/>
          <w:lang w:val="hu-HU"/>
        </w:rPr>
        <w:t xml:space="preserve"> </w:t>
      </w:r>
      <w:r w:rsidR="00DD23AA">
        <w:rPr>
          <w:i/>
          <w:szCs w:val="22"/>
          <w:lang w:val="hu-HU"/>
        </w:rPr>
        <w:fldChar w:fldCharType="end"/>
      </w:r>
    </w:p>
    <w:p w14:paraId="14F93557" w14:textId="77777777" w:rsidR="00570DE5" w:rsidRPr="00C31847" w:rsidRDefault="00570DE5">
      <w:pPr>
        <w:spacing w:line="240" w:lineRule="auto"/>
        <w:rPr>
          <w:lang w:val="hu-HU"/>
        </w:rPr>
      </w:pPr>
      <w:r w:rsidRPr="00C31847">
        <w:rPr>
          <w:lang w:val="hu-HU"/>
        </w:rPr>
        <w:t>Osteonecrosisos esetekről számoltak be, különösen az általánosan ismert rizikófaktorú betegek, az előrehaladott HIV-betegségben szenvedők és a hosszútávú kombinált antiretrovirális terápiában (CART) részesült betegek esetében. Ennek gyakorisága nem ismert (lásd 4.4</w:t>
      </w:r>
      <w:r w:rsidR="009C3BE2" w:rsidRPr="00C31847">
        <w:rPr>
          <w:lang w:val="hu-HU"/>
        </w:rPr>
        <w:t> </w:t>
      </w:r>
      <w:r w:rsidRPr="00C31847">
        <w:rPr>
          <w:lang w:val="hu-HU"/>
        </w:rPr>
        <w:t>pont).</w:t>
      </w:r>
    </w:p>
    <w:p w14:paraId="37801263" w14:textId="77777777" w:rsidR="00570DE5" w:rsidRPr="00C31847" w:rsidRDefault="00570DE5">
      <w:pPr>
        <w:spacing w:line="240" w:lineRule="auto"/>
        <w:rPr>
          <w:lang w:val="hu-HU"/>
        </w:rPr>
      </w:pPr>
    </w:p>
    <w:p w14:paraId="474E3A41" w14:textId="67522C78" w:rsidR="00570DE5" w:rsidRDefault="007E6948" w:rsidP="00272521">
      <w:pPr>
        <w:keepNext/>
        <w:spacing w:line="240" w:lineRule="auto"/>
        <w:outlineLvl w:val="0"/>
        <w:rPr>
          <w:u w:val="single"/>
          <w:lang w:val="hu-HU"/>
        </w:rPr>
      </w:pPr>
      <w:r>
        <w:rPr>
          <w:u w:val="single"/>
          <w:lang w:val="hu-HU"/>
        </w:rPr>
        <w:t>Megváltozott l</w:t>
      </w:r>
      <w:r w:rsidR="00570DE5" w:rsidRPr="00073E65">
        <w:rPr>
          <w:u w:val="single"/>
          <w:lang w:val="hu-HU"/>
        </w:rPr>
        <w:t xml:space="preserve">aboratóriumi </w:t>
      </w:r>
      <w:r>
        <w:rPr>
          <w:u w:val="single"/>
          <w:lang w:val="hu-HU"/>
        </w:rPr>
        <w:t>értékek</w:t>
      </w:r>
      <w:r w:rsidR="00DD23AA">
        <w:rPr>
          <w:u w:val="single"/>
          <w:lang w:val="hu-HU"/>
        </w:rPr>
        <w:fldChar w:fldCharType="begin"/>
      </w:r>
      <w:r w:rsidR="00DD23AA">
        <w:rPr>
          <w:u w:val="single"/>
          <w:lang w:val="hu-HU"/>
        </w:rPr>
        <w:instrText xml:space="preserve"> DOCVARIABLE vault_nd_361da4dc-3924-4e4e-b68b-4584527f5caa \* MERGEFORMAT </w:instrText>
      </w:r>
      <w:r w:rsidR="00DD23AA">
        <w:rPr>
          <w:u w:val="single"/>
          <w:lang w:val="hu-HU"/>
        </w:rPr>
        <w:fldChar w:fldCharType="separate"/>
      </w:r>
      <w:r w:rsidR="00DD23AA">
        <w:rPr>
          <w:u w:val="single"/>
          <w:lang w:val="hu-HU"/>
        </w:rPr>
        <w:t xml:space="preserve"> </w:t>
      </w:r>
      <w:r w:rsidR="00DD23AA">
        <w:rPr>
          <w:u w:val="single"/>
          <w:lang w:val="hu-HU"/>
        </w:rPr>
        <w:fldChar w:fldCharType="end"/>
      </w:r>
    </w:p>
    <w:p w14:paraId="1F1DA4BC" w14:textId="77777777" w:rsidR="00570DE5" w:rsidRDefault="00570DE5">
      <w:pPr>
        <w:spacing w:line="240" w:lineRule="auto"/>
        <w:rPr>
          <w:lang w:val="hu-HU"/>
        </w:rPr>
      </w:pPr>
      <w:r w:rsidRPr="00C31847">
        <w:rPr>
          <w:lang w:val="hu-HU"/>
        </w:rPr>
        <w:t>Ellenőrzött klinikai vizsgálatokban a Ziagen kezeléssel összefüggő laboratóriumi eltérések nem voltak gyakoriak, nem észleltek különbséget előfordulásuk tekintetében a Ziagen-nel kezelt betegek és a kontrollcsoportok között.</w:t>
      </w:r>
    </w:p>
    <w:p w14:paraId="4F4580F6" w14:textId="77777777" w:rsidR="00073E65" w:rsidRPr="00C31847" w:rsidRDefault="00073E65">
      <w:pPr>
        <w:spacing w:line="240" w:lineRule="auto"/>
        <w:rPr>
          <w:lang w:val="hu-HU"/>
        </w:rPr>
      </w:pPr>
    </w:p>
    <w:p w14:paraId="38712DD7" w14:textId="3832C589" w:rsidR="00073E65" w:rsidRPr="00073E65" w:rsidRDefault="00073E65" w:rsidP="00272521">
      <w:pPr>
        <w:keepNext/>
        <w:spacing w:line="240" w:lineRule="auto"/>
        <w:outlineLvl w:val="0"/>
        <w:rPr>
          <w:u w:val="single"/>
          <w:lang w:val="hu-HU"/>
        </w:rPr>
      </w:pPr>
      <w:r w:rsidRPr="00073E65">
        <w:rPr>
          <w:u w:val="single"/>
          <w:lang w:val="hu-HU"/>
        </w:rPr>
        <w:lastRenderedPageBreak/>
        <w:t>Gyermekek</w:t>
      </w:r>
      <w:r w:rsidR="00DD23AA">
        <w:rPr>
          <w:u w:val="single"/>
          <w:lang w:val="hu-HU"/>
        </w:rPr>
        <w:fldChar w:fldCharType="begin"/>
      </w:r>
      <w:r w:rsidR="00DD23AA">
        <w:rPr>
          <w:u w:val="single"/>
          <w:lang w:val="hu-HU"/>
        </w:rPr>
        <w:instrText xml:space="preserve"> DOCVARIABLE vault_nd_ab49f5cc-f999-47b7-850b-b5726e58c427 \* MERGEFORMAT </w:instrText>
      </w:r>
      <w:r w:rsidR="00DD23AA">
        <w:rPr>
          <w:u w:val="single"/>
          <w:lang w:val="hu-HU"/>
        </w:rPr>
        <w:fldChar w:fldCharType="separate"/>
      </w:r>
      <w:r w:rsidR="00DD23AA">
        <w:rPr>
          <w:u w:val="single"/>
          <w:lang w:val="hu-HU"/>
        </w:rPr>
        <w:t xml:space="preserve"> </w:t>
      </w:r>
      <w:r w:rsidR="00DD23AA">
        <w:rPr>
          <w:u w:val="single"/>
          <w:lang w:val="hu-HU"/>
        </w:rPr>
        <w:fldChar w:fldCharType="end"/>
      </w:r>
      <w:r w:rsidR="00A207F2">
        <w:rPr>
          <w:u w:val="single"/>
          <w:lang w:val="hu-HU"/>
        </w:rPr>
        <w:t>és serdülők</w:t>
      </w:r>
    </w:p>
    <w:p w14:paraId="68F86E17" w14:textId="77777777" w:rsidR="00073E65" w:rsidRPr="00073E65" w:rsidRDefault="00073E65" w:rsidP="00073E65">
      <w:pPr>
        <w:keepNext/>
        <w:spacing w:line="240" w:lineRule="auto"/>
        <w:rPr>
          <w:lang w:val="hu-HU"/>
        </w:rPr>
      </w:pPr>
    </w:p>
    <w:p w14:paraId="1DA45228" w14:textId="2377C67D" w:rsidR="00073E65" w:rsidRPr="00073E65" w:rsidRDefault="00073E65" w:rsidP="00073E65">
      <w:pPr>
        <w:spacing w:line="240" w:lineRule="auto"/>
        <w:rPr>
          <w:lang w:val="hu-HU"/>
        </w:rPr>
      </w:pPr>
      <w:r w:rsidRPr="00073E65">
        <w:rPr>
          <w:lang w:val="hu-HU"/>
        </w:rPr>
        <w:t>1206, 3</w:t>
      </w:r>
      <w:ins w:id="18" w:author="Author">
        <w:r w:rsidR="006707B8">
          <w:rPr>
            <w:lang w:val="hu-HU"/>
          </w:rPr>
          <w:t> </w:t>
        </w:r>
      </w:ins>
      <w:del w:id="19" w:author="Author">
        <w:r w:rsidRPr="00073E65" w:rsidDel="006707B8">
          <w:rPr>
            <w:lang w:val="hu-HU"/>
          </w:rPr>
          <w:delText xml:space="preserve"> </w:delText>
        </w:r>
      </w:del>
      <w:r w:rsidRPr="00073E65">
        <w:rPr>
          <w:lang w:val="hu-HU"/>
        </w:rPr>
        <w:t xml:space="preserve">hónapos és 17 éves életkor közötti HIV-fertőzött gyermeket </w:t>
      </w:r>
      <w:r w:rsidR="00A207F2">
        <w:rPr>
          <w:lang w:val="hu-HU"/>
        </w:rPr>
        <w:t xml:space="preserve">és serdülőt </w:t>
      </w:r>
      <w:r w:rsidRPr="00073E65">
        <w:rPr>
          <w:lang w:val="hu-HU"/>
        </w:rPr>
        <w:t>válogattak be az ARROW vizsgálatba (COL105677), akik közül 669</w:t>
      </w:r>
      <w:r w:rsidRPr="00073E65">
        <w:rPr>
          <w:lang w:val="hu-HU"/>
        </w:rPr>
        <w:noBreakHyphen/>
        <w:t>en kaptak abakavirt és lamivudint naponta egyszer vagy kétszer (lásd 5.1 pont). A felnőttekhez képest nem észleltek további biztonságossági problémákat a nap</w:t>
      </w:r>
      <w:r w:rsidR="003A39C6">
        <w:rPr>
          <w:lang w:val="hu-HU"/>
        </w:rPr>
        <w:t>i</w:t>
      </w:r>
      <w:r w:rsidRPr="00073E65">
        <w:rPr>
          <w:lang w:val="hu-HU"/>
        </w:rPr>
        <w:t xml:space="preserve"> egyszeri vagy kétszeri adagolási rend szerint kezelt gyermekeknél</w:t>
      </w:r>
      <w:r w:rsidR="00A207F2">
        <w:rPr>
          <w:lang w:val="hu-HU"/>
        </w:rPr>
        <w:t xml:space="preserve"> és serdülőknél</w:t>
      </w:r>
      <w:r w:rsidRPr="00073E65">
        <w:rPr>
          <w:lang w:val="hu-HU"/>
        </w:rPr>
        <w:t>.</w:t>
      </w:r>
    </w:p>
    <w:p w14:paraId="43F08E4A" w14:textId="77777777" w:rsidR="00570DE5" w:rsidRDefault="00570DE5">
      <w:pPr>
        <w:spacing w:line="240" w:lineRule="auto"/>
        <w:rPr>
          <w:lang w:val="hu-HU"/>
        </w:rPr>
      </w:pPr>
    </w:p>
    <w:p w14:paraId="7E8F8AD7" w14:textId="08DFAA9C" w:rsidR="00CC13F2" w:rsidRPr="00CC13F2" w:rsidRDefault="00CC13F2" w:rsidP="00272521">
      <w:pPr>
        <w:tabs>
          <w:tab w:val="left" w:pos="567"/>
        </w:tabs>
        <w:suppressAutoHyphens w:val="0"/>
        <w:spacing w:line="240" w:lineRule="auto"/>
        <w:outlineLvl w:val="0"/>
        <w:rPr>
          <w:szCs w:val="22"/>
          <w:u w:val="single"/>
          <w:lang w:val="hu-HU"/>
        </w:rPr>
      </w:pPr>
      <w:r w:rsidRPr="00CC13F2">
        <w:rPr>
          <w:szCs w:val="22"/>
          <w:u w:val="single"/>
          <w:lang w:val="hu-HU"/>
        </w:rPr>
        <w:t>Feltételezett mellékhatások bejelentése</w:t>
      </w:r>
      <w:r w:rsidR="00DD23AA">
        <w:rPr>
          <w:szCs w:val="22"/>
          <w:u w:val="single"/>
          <w:lang w:val="hu-HU"/>
        </w:rPr>
        <w:fldChar w:fldCharType="begin"/>
      </w:r>
      <w:r w:rsidR="00DD23AA">
        <w:rPr>
          <w:szCs w:val="22"/>
          <w:u w:val="single"/>
          <w:lang w:val="hu-HU"/>
        </w:rPr>
        <w:instrText xml:space="preserve"> DOCVARIABLE vault_nd_6bccfb0f-aea3-468f-8514-280de5bad5ec \* MERGEFORMAT </w:instrText>
      </w:r>
      <w:r w:rsidR="00DD23AA">
        <w:rPr>
          <w:szCs w:val="22"/>
          <w:u w:val="single"/>
          <w:lang w:val="hu-HU"/>
        </w:rPr>
        <w:fldChar w:fldCharType="separate"/>
      </w:r>
      <w:r w:rsidR="00DD23AA">
        <w:rPr>
          <w:szCs w:val="22"/>
          <w:u w:val="single"/>
          <w:lang w:val="hu-HU"/>
        </w:rPr>
        <w:t xml:space="preserve"> </w:t>
      </w:r>
      <w:r w:rsidR="00DD23AA">
        <w:rPr>
          <w:szCs w:val="22"/>
          <w:u w:val="single"/>
          <w:lang w:val="hu-HU"/>
        </w:rPr>
        <w:fldChar w:fldCharType="end"/>
      </w:r>
    </w:p>
    <w:p w14:paraId="63CE51C4" w14:textId="77777777" w:rsidR="00CC13F2" w:rsidRPr="00CC13F2" w:rsidRDefault="00CC13F2" w:rsidP="00CC13F2">
      <w:pPr>
        <w:tabs>
          <w:tab w:val="left" w:pos="567"/>
        </w:tabs>
        <w:suppressAutoHyphens w:val="0"/>
        <w:spacing w:line="240" w:lineRule="auto"/>
        <w:rPr>
          <w:szCs w:val="22"/>
          <w:lang w:val="hu-HU"/>
        </w:rPr>
      </w:pPr>
      <w:r w:rsidRPr="00CC13F2">
        <w:rPr>
          <w:szCs w:val="22"/>
          <w:lang w:val="hu-HU"/>
        </w:rPr>
        <w:t>A gyógyszer engedélyezését követően lényeges a feltételezett mellékhatások bejelentése, mert ez fontos eszköze annak, hogy a gyógyszer előny/kockázat profilját folyamatosa</w:t>
      </w:r>
      <w:r>
        <w:rPr>
          <w:szCs w:val="22"/>
          <w:lang w:val="hu-HU"/>
        </w:rPr>
        <w:t>n figyelemmel lehessen kísérni.</w:t>
      </w:r>
    </w:p>
    <w:p w14:paraId="7D23A930" w14:textId="77777777" w:rsidR="007833E2" w:rsidRDefault="00CC13F2" w:rsidP="00CC13F2">
      <w:pPr>
        <w:spacing w:line="240" w:lineRule="auto"/>
        <w:rPr>
          <w:szCs w:val="22"/>
          <w:lang w:val="hu-HU"/>
        </w:rPr>
      </w:pPr>
      <w:r w:rsidRPr="00CC13F2">
        <w:rPr>
          <w:szCs w:val="22"/>
          <w:lang w:val="hu-HU"/>
        </w:rPr>
        <w:t xml:space="preserve">Az egészségügyi szakembereket kérjük, hogy jelentsék be a feltételezett mellékhatásokat a hatóság részére az </w:t>
      </w:r>
      <w:r>
        <w:fldChar w:fldCharType="begin"/>
      </w:r>
      <w:r w:rsidRPr="00DA3F98">
        <w:rPr>
          <w:lang w:val="hu-HU"/>
        </w:rPr>
        <w:instrText>HYPERLINK "http://www.ema.europa.eu/docs/en_GB/document_library/Template_or_form/2013/03/WC500139752.doc"</w:instrText>
      </w:r>
      <w:r>
        <w:fldChar w:fldCharType="separate"/>
      </w:r>
      <w:r w:rsidRPr="00CC13F2">
        <w:rPr>
          <w:color w:val="0000FF"/>
          <w:szCs w:val="22"/>
          <w:highlight w:val="lightGray"/>
          <w:u w:val="single"/>
          <w:lang w:val="hu-HU"/>
        </w:rPr>
        <w:t>V. függelékben</w:t>
      </w:r>
      <w:r>
        <w:fldChar w:fldCharType="end"/>
      </w:r>
      <w:r w:rsidRPr="00CC13F2">
        <w:rPr>
          <w:szCs w:val="22"/>
          <w:highlight w:val="lightGray"/>
          <w:lang w:val="hu-HU"/>
        </w:rPr>
        <w:t xml:space="preserve"> található elérhetőségek valamelyikén keresztül</w:t>
      </w:r>
      <w:r>
        <w:rPr>
          <w:szCs w:val="22"/>
          <w:lang w:val="hu-HU"/>
        </w:rPr>
        <w:t>.</w:t>
      </w:r>
    </w:p>
    <w:p w14:paraId="5C1E803C" w14:textId="77777777" w:rsidR="00CC13F2" w:rsidRPr="007833E2" w:rsidRDefault="00CC13F2" w:rsidP="00CC13F2">
      <w:pPr>
        <w:spacing w:line="240" w:lineRule="auto"/>
        <w:rPr>
          <w:lang w:val="hu-HU"/>
        </w:rPr>
      </w:pPr>
    </w:p>
    <w:p w14:paraId="192A69EC" w14:textId="648829B0" w:rsidR="00570DE5" w:rsidRPr="00C31847" w:rsidRDefault="00570DE5" w:rsidP="00272521">
      <w:pPr>
        <w:keepNext/>
        <w:numPr>
          <w:ilvl w:val="1"/>
          <w:numId w:val="15"/>
        </w:numPr>
        <w:spacing w:line="240" w:lineRule="auto"/>
        <w:outlineLvl w:val="0"/>
        <w:rPr>
          <w:b/>
          <w:lang w:val="hu-HU"/>
        </w:rPr>
      </w:pPr>
      <w:r w:rsidRPr="00C31847">
        <w:rPr>
          <w:b/>
          <w:lang w:val="hu-HU"/>
        </w:rPr>
        <w:t>Túladagolás</w:t>
      </w:r>
      <w:r w:rsidR="00DD23AA">
        <w:rPr>
          <w:b/>
          <w:lang w:val="hu-HU"/>
        </w:rPr>
        <w:fldChar w:fldCharType="begin"/>
      </w:r>
      <w:r w:rsidR="00DD23AA">
        <w:rPr>
          <w:b/>
          <w:lang w:val="hu-HU"/>
        </w:rPr>
        <w:instrText xml:space="preserve"> DOCVARIABLE vault_nd_5171e740-f7bb-4fdb-bb67-9b7d2dc959a8 \* MERGEFORMAT </w:instrText>
      </w:r>
      <w:r w:rsidR="00DD23AA">
        <w:rPr>
          <w:b/>
          <w:lang w:val="hu-HU"/>
        </w:rPr>
        <w:fldChar w:fldCharType="separate"/>
      </w:r>
      <w:r w:rsidR="00DD23AA">
        <w:rPr>
          <w:b/>
          <w:lang w:val="hu-HU"/>
        </w:rPr>
        <w:t xml:space="preserve"> </w:t>
      </w:r>
      <w:r w:rsidR="00DD23AA">
        <w:rPr>
          <w:b/>
          <w:lang w:val="hu-HU"/>
        </w:rPr>
        <w:fldChar w:fldCharType="end"/>
      </w:r>
    </w:p>
    <w:p w14:paraId="0B2E3A56" w14:textId="77777777" w:rsidR="00570DE5" w:rsidRPr="00C31847" w:rsidRDefault="00570DE5" w:rsidP="004803F5">
      <w:pPr>
        <w:keepNext/>
        <w:spacing w:line="240" w:lineRule="auto"/>
        <w:rPr>
          <w:b/>
          <w:lang w:val="hu-HU"/>
        </w:rPr>
      </w:pPr>
    </w:p>
    <w:p w14:paraId="0780A02E" w14:textId="47CC5418" w:rsidR="00570DE5" w:rsidRPr="00C31847" w:rsidRDefault="00570DE5" w:rsidP="00CA5A48">
      <w:pPr>
        <w:spacing w:line="240" w:lineRule="auto"/>
        <w:rPr>
          <w:lang w:val="hu-HU"/>
        </w:rPr>
      </w:pPr>
      <w:r w:rsidRPr="00C31847">
        <w:rPr>
          <w:lang w:val="hu-HU"/>
        </w:rPr>
        <w:t>Klinikai vizsgálatokban egyes betegek maximum 1200 mg-os egyszeri és maximum 1800 mg</w:t>
      </w:r>
      <w:r w:rsidR="009C3BE2" w:rsidRPr="00C31847">
        <w:rPr>
          <w:lang w:val="hu-HU"/>
        </w:rPr>
        <w:noBreakHyphen/>
      </w:r>
      <w:r w:rsidRPr="00C31847">
        <w:rPr>
          <w:lang w:val="hu-HU"/>
        </w:rPr>
        <w:t xml:space="preserve">os napi Ziagen adagokat kaptak. </w:t>
      </w:r>
      <w:r w:rsidR="0060255C" w:rsidRPr="00C31847">
        <w:rPr>
          <w:lang w:val="hu-HU"/>
        </w:rPr>
        <w:t>A szokásos adagok mellett észlelteken kívül</w:t>
      </w:r>
      <w:r w:rsidRPr="00C31847">
        <w:rPr>
          <w:lang w:val="hu-HU"/>
        </w:rPr>
        <w:t xml:space="preserve"> </w:t>
      </w:r>
      <w:r w:rsidR="0060255C" w:rsidRPr="00C31847">
        <w:rPr>
          <w:lang w:val="hu-HU"/>
        </w:rPr>
        <w:t xml:space="preserve">további mellékhatásokról </w:t>
      </w:r>
      <w:r w:rsidRPr="00C31847">
        <w:rPr>
          <w:lang w:val="hu-HU"/>
        </w:rPr>
        <w:t>nem számoltak be. Az ennél nagyobb adagok hatásai ismeretlenek. Ha túladagolás történik, a beteget meg kell figyelni, hogy jelentkeznek-e toxicitás tünetei (lásd 4.8</w:t>
      </w:r>
      <w:ins w:id="20" w:author="Author">
        <w:r w:rsidR="006707B8">
          <w:rPr>
            <w:lang w:val="hu-HU"/>
          </w:rPr>
          <w:t> </w:t>
        </w:r>
      </w:ins>
      <w:del w:id="21" w:author="Author">
        <w:r w:rsidRPr="00C31847" w:rsidDel="006707B8">
          <w:rPr>
            <w:lang w:val="hu-HU"/>
          </w:rPr>
          <w:delText xml:space="preserve"> </w:delText>
        </w:r>
      </w:del>
      <w:r w:rsidRPr="00C31847">
        <w:rPr>
          <w:lang w:val="hu-HU"/>
        </w:rPr>
        <w:t>pont), és szükség esetén standard szupportív kezelést kell alkalmazni. Nem ismeretes, hogy az abakavir eltávolítható-e peritoneális dialízissel vagy hemodialízissel.</w:t>
      </w:r>
    </w:p>
    <w:p w14:paraId="6C8DBB42" w14:textId="77777777" w:rsidR="00570DE5" w:rsidRPr="00C31847" w:rsidRDefault="00570DE5">
      <w:pPr>
        <w:spacing w:line="240" w:lineRule="auto"/>
        <w:rPr>
          <w:lang w:val="hu-HU"/>
        </w:rPr>
      </w:pPr>
    </w:p>
    <w:p w14:paraId="1455B5CF" w14:textId="77777777" w:rsidR="00570DE5" w:rsidRPr="00C31847" w:rsidRDefault="00570DE5">
      <w:pPr>
        <w:spacing w:line="240" w:lineRule="auto"/>
        <w:rPr>
          <w:lang w:val="hu-HU"/>
        </w:rPr>
      </w:pPr>
    </w:p>
    <w:p w14:paraId="372C9028" w14:textId="0E1BD1E6" w:rsidR="00570DE5" w:rsidRPr="00C31847" w:rsidRDefault="00570DE5" w:rsidP="00272521">
      <w:pPr>
        <w:keepNext/>
        <w:spacing w:line="240" w:lineRule="auto"/>
        <w:ind w:left="567" w:hanging="567"/>
        <w:outlineLvl w:val="0"/>
        <w:rPr>
          <w:b/>
          <w:lang w:val="hu-HU"/>
        </w:rPr>
      </w:pPr>
      <w:r w:rsidRPr="00C31847">
        <w:rPr>
          <w:b/>
          <w:lang w:val="hu-HU"/>
        </w:rPr>
        <w:t>5.</w:t>
      </w:r>
      <w:r w:rsidRPr="00C31847">
        <w:rPr>
          <w:b/>
          <w:lang w:val="hu-HU"/>
        </w:rPr>
        <w:tab/>
        <w:t>FARMAKOLÓGIAI TULAJDONSÁGOK</w:t>
      </w:r>
      <w:r w:rsidR="00DD23AA">
        <w:rPr>
          <w:b/>
          <w:lang w:val="hu-HU"/>
        </w:rPr>
        <w:fldChar w:fldCharType="begin"/>
      </w:r>
      <w:r w:rsidR="00DD23AA">
        <w:rPr>
          <w:b/>
          <w:lang w:val="hu-HU"/>
        </w:rPr>
        <w:instrText xml:space="preserve"> DOCVARIABLE VAULT_ND_4cb67088-da2a-4737-8850-fb64355ce8cb \* MERGEFORMAT </w:instrText>
      </w:r>
      <w:r w:rsidR="00DD23AA">
        <w:rPr>
          <w:b/>
          <w:lang w:val="hu-HU"/>
        </w:rPr>
        <w:fldChar w:fldCharType="separate"/>
      </w:r>
      <w:r w:rsidR="00DD23AA">
        <w:rPr>
          <w:b/>
          <w:lang w:val="hu-HU"/>
        </w:rPr>
        <w:t xml:space="preserve"> </w:t>
      </w:r>
      <w:r w:rsidR="00DD23AA">
        <w:rPr>
          <w:b/>
          <w:lang w:val="hu-HU"/>
        </w:rPr>
        <w:fldChar w:fldCharType="end"/>
      </w:r>
    </w:p>
    <w:p w14:paraId="43A30CB9" w14:textId="77777777" w:rsidR="00570DE5" w:rsidRPr="00C31847" w:rsidRDefault="00570DE5" w:rsidP="00CA5A48">
      <w:pPr>
        <w:keepNext/>
        <w:spacing w:line="240" w:lineRule="auto"/>
        <w:rPr>
          <w:b/>
          <w:lang w:val="hu-HU"/>
        </w:rPr>
      </w:pPr>
    </w:p>
    <w:p w14:paraId="612BE5E7" w14:textId="07C12369" w:rsidR="00570DE5" w:rsidRPr="00C31847" w:rsidRDefault="00570DE5" w:rsidP="00272521">
      <w:pPr>
        <w:keepNext/>
        <w:spacing w:line="240" w:lineRule="auto"/>
        <w:ind w:left="567" w:hanging="567"/>
        <w:outlineLvl w:val="0"/>
        <w:rPr>
          <w:b/>
          <w:lang w:val="hu-HU"/>
        </w:rPr>
      </w:pPr>
      <w:r w:rsidRPr="00C31847">
        <w:rPr>
          <w:b/>
          <w:lang w:val="hu-HU"/>
        </w:rPr>
        <w:t>5.1</w:t>
      </w:r>
      <w:r w:rsidRPr="00C31847">
        <w:rPr>
          <w:b/>
          <w:lang w:val="hu-HU"/>
        </w:rPr>
        <w:tab/>
        <w:t>Farmakodinámiás tulajdonságok</w:t>
      </w:r>
      <w:r w:rsidR="00DD23AA">
        <w:rPr>
          <w:b/>
          <w:lang w:val="hu-HU"/>
        </w:rPr>
        <w:fldChar w:fldCharType="begin"/>
      </w:r>
      <w:r w:rsidR="00DD23AA">
        <w:rPr>
          <w:b/>
          <w:lang w:val="hu-HU"/>
        </w:rPr>
        <w:instrText xml:space="preserve"> DOCVARIABLE vault_nd_a1ea9278-ca59-4913-95f7-2b296da80acd \* MERGEFORMAT </w:instrText>
      </w:r>
      <w:r w:rsidR="00DD23AA">
        <w:rPr>
          <w:b/>
          <w:lang w:val="hu-HU"/>
        </w:rPr>
        <w:fldChar w:fldCharType="separate"/>
      </w:r>
      <w:r w:rsidR="00DD23AA">
        <w:rPr>
          <w:b/>
          <w:lang w:val="hu-HU"/>
        </w:rPr>
        <w:t xml:space="preserve"> </w:t>
      </w:r>
      <w:r w:rsidR="00DD23AA">
        <w:rPr>
          <w:b/>
          <w:lang w:val="hu-HU"/>
        </w:rPr>
        <w:fldChar w:fldCharType="end"/>
      </w:r>
    </w:p>
    <w:p w14:paraId="6C1FC0CE" w14:textId="77777777" w:rsidR="00570DE5" w:rsidRPr="00C31847" w:rsidRDefault="00570DE5" w:rsidP="00CA5A48">
      <w:pPr>
        <w:keepNext/>
        <w:spacing w:line="240" w:lineRule="auto"/>
        <w:rPr>
          <w:lang w:val="hu-HU"/>
        </w:rPr>
      </w:pPr>
    </w:p>
    <w:p w14:paraId="1934A2A3" w14:textId="62917146" w:rsidR="00570DE5" w:rsidRPr="00C31847" w:rsidRDefault="00570DE5" w:rsidP="00272521">
      <w:pPr>
        <w:spacing w:line="240" w:lineRule="auto"/>
        <w:outlineLvl w:val="0"/>
        <w:rPr>
          <w:lang w:val="hu-HU"/>
        </w:rPr>
      </w:pPr>
      <w:r w:rsidRPr="00C31847">
        <w:rPr>
          <w:lang w:val="hu-HU"/>
        </w:rPr>
        <w:t>Farmakoterápiás csoport: nukleozid-reverz-transzkriptáz-inhibitorok ATC kód: J05AF06</w:t>
      </w:r>
      <w:r w:rsidR="00DD23AA">
        <w:rPr>
          <w:lang w:val="hu-HU"/>
        </w:rPr>
        <w:fldChar w:fldCharType="begin"/>
      </w:r>
      <w:r w:rsidR="00DD23AA">
        <w:rPr>
          <w:lang w:val="hu-HU"/>
        </w:rPr>
        <w:instrText xml:space="preserve"> DOCVARIABLE vault_nd_d2ee8e59-864d-4263-833d-5fa14904c79e \* MERGEFORMAT </w:instrText>
      </w:r>
      <w:r w:rsidR="00DD23AA">
        <w:rPr>
          <w:lang w:val="hu-HU"/>
        </w:rPr>
        <w:fldChar w:fldCharType="separate"/>
      </w:r>
      <w:r w:rsidR="00DD23AA">
        <w:rPr>
          <w:lang w:val="hu-HU"/>
        </w:rPr>
        <w:t xml:space="preserve"> </w:t>
      </w:r>
      <w:r w:rsidR="00DD23AA">
        <w:rPr>
          <w:lang w:val="hu-HU"/>
        </w:rPr>
        <w:fldChar w:fldCharType="end"/>
      </w:r>
    </w:p>
    <w:p w14:paraId="13500E2D" w14:textId="77777777" w:rsidR="00570DE5" w:rsidRPr="00C31847" w:rsidRDefault="00570DE5">
      <w:pPr>
        <w:spacing w:line="240" w:lineRule="auto"/>
        <w:rPr>
          <w:lang w:val="hu-HU"/>
        </w:rPr>
      </w:pPr>
    </w:p>
    <w:p w14:paraId="013C885A" w14:textId="0AF3B1F1" w:rsidR="00073E65" w:rsidRDefault="00570DE5" w:rsidP="00272521">
      <w:pPr>
        <w:keepNext/>
        <w:spacing w:line="240" w:lineRule="auto"/>
        <w:outlineLvl w:val="0"/>
        <w:rPr>
          <w:i/>
          <w:lang w:val="hu-HU"/>
        </w:rPr>
      </w:pPr>
      <w:r w:rsidRPr="00073E65">
        <w:rPr>
          <w:u w:val="single"/>
          <w:lang w:val="hu-HU"/>
        </w:rPr>
        <w:t>Hatásmechanizmus</w:t>
      </w:r>
      <w:r w:rsidR="00DD23AA">
        <w:rPr>
          <w:u w:val="single"/>
          <w:lang w:val="hu-HU"/>
        </w:rPr>
        <w:fldChar w:fldCharType="begin"/>
      </w:r>
      <w:r w:rsidR="00DD23AA">
        <w:rPr>
          <w:u w:val="single"/>
          <w:lang w:val="hu-HU"/>
        </w:rPr>
        <w:instrText xml:space="preserve"> DOCVARIABLE vault_nd_c4823ada-bedd-42e9-a5e8-72b3f144882b \* MERGEFORMAT </w:instrText>
      </w:r>
      <w:r w:rsidR="00DD23AA">
        <w:rPr>
          <w:u w:val="single"/>
          <w:lang w:val="hu-HU"/>
        </w:rPr>
        <w:fldChar w:fldCharType="separate"/>
      </w:r>
      <w:r w:rsidR="00DD23AA">
        <w:rPr>
          <w:u w:val="single"/>
          <w:lang w:val="hu-HU"/>
        </w:rPr>
        <w:t xml:space="preserve"> </w:t>
      </w:r>
      <w:r w:rsidR="00DD23AA">
        <w:rPr>
          <w:u w:val="single"/>
          <w:lang w:val="hu-HU"/>
        </w:rPr>
        <w:fldChar w:fldCharType="end"/>
      </w:r>
    </w:p>
    <w:p w14:paraId="0A479A6C" w14:textId="77777777" w:rsidR="00073E65" w:rsidRPr="002723B8" w:rsidRDefault="00073E65" w:rsidP="002723B8">
      <w:pPr>
        <w:keepNext/>
        <w:spacing w:line="240" w:lineRule="auto"/>
        <w:rPr>
          <w:lang w:val="hu-HU"/>
        </w:rPr>
      </w:pPr>
    </w:p>
    <w:p w14:paraId="77FBDDC6" w14:textId="77777777" w:rsidR="00570DE5" w:rsidRPr="00C31847" w:rsidRDefault="00570DE5">
      <w:pPr>
        <w:spacing w:line="240" w:lineRule="auto"/>
        <w:rPr>
          <w:lang w:val="hu-HU"/>
        </w:rPr>
      </w:pPr>
      <w:r w:rsidRPr="00C31847">
        <w:rPr>
          <w:lang w:val="hu-HU"/>
        </w:rPr>
        <w:t>Az abakavir egy NRTI. A HIV</w:t>
      </w:r>
      <w:r w:rsidR="00EB1A21">
        <w:rPr>
          <w:lang w:val="hu-HU"/>
        </w:rPr>
        <w:noBreakHyphen/>
      </w:r>
      <w:r w:rsidRPr="00C31847">
        <w:rPr>
          <w:lang w:val="hu-HU"/>
        </w:rPr>
        <w:t>1 és a HIV</w:t>
      </w:r>
      <w:r w:rsidR="00EB1A21">
        <w:rPr>
          <w:lang w:val="hu-HU"/>
        </w:rPr>
        <w:noBreakHyphen/>
      </w:r>
      <w:r w:rsidRPr="00C31847">
        <w:rPr>
          <w:lang w:val="hu-HU"/>
        </w:rPr>
        <w:t>2 hatékony és szelektív inhibitora. Az abakavir intracellulárisan metabolizálódik az aktív származékká, a karbovir</w:t>
      </w:r>
      <w:r w:rsidR="00EB1A21">
        <w:rPr>
          <w:lang w:val="hu-HU"/>
        </w:rPr>
        <w:noBreakHyphen/>
      </w:r>
      <w:r w:rsidRPr="00C31847">
        <w:rPr>
          <w:color w:val="000000"/>
          <w:lang w:val="hu-HU"/>
        </w:rPr>
        <w:t>5’</w:t>
      </w:r>
      <w:r w:rsidR="00EB1A21">
        <w:rPr>
          <w:color w:val="000000"/>
          <w:lang w:val="hu-HU"/>
        </w:rPr>
        <w:noBreakHyphen/>
      </w:r>
      <w:r w:rsidRPr="00C31847">
        <w:rPr>
          <w:color w:val="000000"/>
          <w:lang w:val="hu-HU"/>
        </w:rPr>
        <w:t xml:space="preserve">trifoszfáttá (TP). </w:t>
      </w:r>
      <w:r w:rsidRPr="00C31847">
        <w:rPr>
          <w:i/>
          <w:lang w:val="hu-HU"/>
        </w:rPr>
        <w:t>In</w:t>
      </w:r>
      <w:r w:rsidR="009C3BE2" w:rsidRPr="00C31847">
        <w:rPr>
          <w:i/>
          <w:lang w:val="hu-HU"/>
        </w:rPr>
        <w:t> </w:t>
      </w:r>
      <w:r w:rsidRPr="00C31847">
        <w:rPr>
          <w:i/>
          <w:lang w:val="hu-HU"/>
        </w:rPr>
        <w:t>vitro</w:t>
      </w:r>
      <w:r w:rsidRPr="00C31847">
        <w:rPr>
          <w:lang w:val="hu-HU"/>
        </w:rPr>
        <w:t xml:space="preserve"> vizsgálatokban kimutatták, hogy a készítmény hatásmechanizmusa a HIV vonatkozásában a HIV reverz transzkriptáz enzim gátlása, aminek eredménye a lánctermináció és a vírus replikációs ciklusának megszakítása. </w:t>
      </w:r>
      <w:r w:rsidR="00407DC4" w:rsidRPr="00F42B8E">
        <w:rPr>
          <w:color w:val="000000"/>
          <w:szCs w:val="22"/>
          <w:lang w:val="hu-HU"/>
        </w:rPr>
        <w:t>Az abakavir sejtkultúrában kifejtett antivirális aktivitásá</w:t>
      </w:r>
      <w:r w:rsidR="00407DC4">
        <w:rPr>
          <w:color w:val="000000"/>
          <w:szCs w:val="22"/>
          <w:lang w:val="hu-HU"/>
        </w:rPr>
        <w:t>t</w:t>
      </w:r>
      <w:r w:rsidR="00407DC4" w:rsidRPr="00F42B8E">
        <w:rPr>
          <w:color w:val="000000"/>
          <w:szCs w:val="22"/>
          <w:lang w:val="hu-HU"/>
        </w:rPr>
        <w:t xml:space="preserve"> nem antagoni</w:t>
      </w:r>
      <w:r w:rsidR="00407DC4">
        <w:rPr>
          <w:color w:val="000000"/>
          <w:szCs w:val="22"/>
          <w:lang w:val="hu-HU"/>
        </w:rPr>
        <w:t>zál</w:t>
      </w:r>
      <w:r w:rsidR="00407DC4" w:rsidRPr="00F42B8E">
        <w:rPr>
          <w:color w:val="000000"/>
          <w:szCs w:val="22"/>
          <w:lang w:val="hu-HU"/>
        </w:rPr>
        <w:t>ta</w:t>
      </w:r>
      <w:r w:rsidR="00407DC4">
        <w:rPr>
          <w:color w:val="000000"/>
          <w:szCs w:val="22"/>
          <w:lang w:val="hu-HU"/>
        </w:rPr>
        <w:t>, amikor</w:t>
      </w:r>
      <w:r w:rsidR="00407DC4" w:rsidRPr="00F42B8E">
        <w:rPr>
          <w:color w:val="000000"/>
          <w:szCs w:val="22"/>
          <w:lang w:val="hu-HU"/>
        </w:rPr>
        <w:t xml:space="preserve"> a </w:t>
      </w:r>
      <w:r w:rsidR="00407DC4">
        <w:rPr>
          <w:lang w:val="hu-HU"/>
        </w:rPr>
        <w:t xml:space="preserve">nukleozid reverz transzkriptáz </w:t>
      </w:r>
      <w:r w:rsidR="00407DC4" w:rsidRPr="0067702A">
        <w:rPr>
          <w:lang w:val="hu-HU"/>
        </w:rPr>
        <w:t xml:space="preserve">inhibitor </w:t>
      </w:r>
      <w:r w:rsidR="00407DC4">
        <w:rPr>
          <w:lang w:val="hu-HU"/>
        </w:rPr>
        <w:t xml:space="preserve">(NRTI) </w:t>
      </w:r>
      <w:r w:rsidR="00407DC4" w:rsidRPr="00F42B8E">
        <w:rPr>
          <w:color w:val="000000"/>
          <w:szCs w:val="22"/>
          <w:lang w:val="hu-HU"/>
        </w:rPr>
        <w:t>didanozin</w:t>
      </w:r>
      <w:r w:rsidR="00407DC4">
        <w:rPr>
          <w:color w:val="000000"/>
          <w:szCs w:val="22"/>
          <w:lang w:val="hu-HU"/>
        </w:rPr>
        <w:t>nal</w:t>
      </w:r>
      <w:r w:rsidR="00407DC4" w:rsidRPr="00F42B8E">
        <w:rPr>
          <w:color w:val="000000"/>
          <w:szCs w:val="22"/>
          <w:lang w:val="hu-HU"/>
        </w:rPr>
        <w:t>, emtricitabin</w:t>
      </w:r>
      <w:r w:rsidR="00407DC4">
        <w:rPr>
          <w:color w:val="000000"/>
          <w:szCs w:val="22"/>
          <w:lang w:val="hu-HU"/>
        </w:rPr>
        <w:t>nal</w:t>
      </w:r>
      <w:r w:rsidR="00407DC4" w:rsidRPr="00F42B8E">
        <w:rPr>
          <w:color w:val="000000"/>
          <w:szCs w:val="22"/>
          <w:lang w:val="hu-HU"/>
        </w:rPr>
        <w:t xml:space="preserve">, </w:t>
      </w:r>
      <w:r w:rsidR="00407DC4">
        <w:rPr>
          <w:color w:val="000000"/>
          <w:szCs w:val="22"/>
          <w:lang w:val="hu-HU"/>
        </w:rPr>
        <w:t xml:space="preserve">lamivudinnal, </w:t>
      </w:r>
      <w:r w:rsidR="00407DC4" w:rsidRPr="00F42B8E">
        <w:rPr>
          <w:color w:val="000000"/>
          <w:szCs w:val="22"/>
          <w:lang w:val="hu-HU"/>
        </w:rPr>
        <w:t>sztavudin</w:t>
      </w:r>
      <w:r w:rsidR="00407DC4">
        <w:rPr>
          <w:color w:val="000000"/>
          <w:szCs w:val="22"/>
          <w:lang w:val="hu-HU"/>
        </w:rPr>
        <w:t>nal,</w:t>
      </w:r>
      <w:r w:rsidR="00407DC4" w:rsidRPr="00F42B8E">
        <w:rPr>
          <w:color w:val="000000"/>
          <w:szCs w:val="22"/>
          <w:lang w:val="hu-HU"/>
        </w:rPr>
        <w:t xml:space="preserve"> tenofovir</w:t>
      </w:r>
      <w:r w:rsidR="00407DC4">
        <w:rPr>
          <w:color w:val="000000"/>
          <w:szCs w:val="22"/>
          <w:lang w:val="hu-HU"/>
        </w:rPr>
        <w:t>ral</w:t>
      </w:r>
      <w:r w:rsidR="00407DC4" w:rsidRPr="003E3AC8">
        <w:rPr>
          <w:color w:val="000000"/>
          <w:szCs w:val="22"/>
          <w:lang w:val="hu-HU"/>
        </w:rPr>
        <w:t xml:space="preserve"> </w:t>
      </w:r>
      <w:r w:rsidR="00407DC4" w:rsidRPr="00F42B8E">
        <w:rPr>
          <w:color w:val="000000"/>
          <w:szCs w:val="22"/>
          <w:lang w:val="hu-HU"/>
        </w:rPr>
        <w:t>vagy</w:t>
      </w:r>
      <w:r w:rsidR="00407DC4">
        <w:rPr>
          <w:color w:val="000000"/>
          <w:szCs w:val="22"/>
          <w:lang w:val="hu-HU"/>
        </w:rPr>
        <w:t xml:space="preserve"> zidovudinnal</w:t>
      </w:r>
      <w:r w:rsidR="00407DC4" w:rsidRPr="00F42B8E">
        <w:rPr>
          <w:color w:val="000000"/>
          <w:szCs w:val="22"/>
          <w:lang w:val="hu-HU"/>
        </w:rPr>
        <w:t xml:space="preserve">, a </w:t>
      </w:r>
      <w:r w:rsidR="00407DC4" w:rsidRPr="005D434A">
        <w:rPr>
          <w:szCs w:val="22"/>
          <w:lang w:val="hu-HU"/>
        </w:rPr>
        <w:t>nem</w:t>
      </w:r>
      <w:r w:rsidR="00407DC4">
        <w:rPr>
          <w:szCs w:val="22"/>
          <w:lang w:val="hu-HU"/>
        </w:rPr>
        <w:t xml:space="preserve"> </w:t>
      </w:r>
      <w:r w:rsidR="00407DC4" w:rsidRPr="005D434A">
        <w:rPr>
          <w:szCs w:val="22"/>
          <w:lang w:val="hu-HU"/>
        </w:rPr>
        <w:t>nukleozid reverz transzkriptáz inhibitor</w:t>
      </w:r>
      <w:r w:rsidR="00407DC4" w:rsidRPr="00F42B8E">
        <w:rPr>
          <w:color w:val="000000"/>
          <w:szCs w:val="22"/>
          <w:lang w:val="hu-HU"/>
        </w:rPr>
        <w:t xml:space="preserve"> </w:t>
      </w:r>
      <w:r w:rsidR="00407DC4">
        <w:rPr>
          <w:color w:val="000000"/>
          <w:szCs w:val="22"/>
          <w:lang w:val="hu-HU"/>
        </w:rPr>
        <w:t xml:space="preserve">(NNRTI) </w:t>
      </w:r>
      <w:r w:rsidR="00407DC4" w:rsidRPr="00F42B8E">
        <w:rPr>
          <w:color w:val="000000"/>
          <w:szCs w:val="22"/>
          <w:lang w:val="hu-HU"/>
        </w:rPr>
        <w:t>nevirapin</w:t>
      </w:r>
      <w:r w:rsidR="00407DC4">
        <w:rPr>
          <w:color w:val="000000"/>
          <w:szCs w:val="22"/>
          <w:lang w:val="hu-HU"/>
        </w:rPr>
        <w:t>nal</w:t>
      </w:r>
      <w:r w:rsidR="00407DC4" w:rsidRPr="00F42B8E">
        <w:rPr>
          <w:color w:val="000000"/>
          <w:szCs w:val="22"/>
          <w:lang w:val="hu-HU"/>
        </w:rPr>
        <w:t xml:space="preserve"> </w:t>
      </w:r>
      <w:r w:rsidR="00407DC4">
        <w:rPr>
          <w:color w:val="000000"/>
          <w:szCs w:val="22"/>
          <w:lang w:val="hu-HU"/>
        </w:rPr>
        <w:t>vagy</w:t>
      </w:r>
      <w:r w:rsidR="00407DC4" w:rsidRPr="00F42B8E">
        <w:rPr>
          <w:color w:val="000000"/>
          <w:szCs w:val="22"/>
          <w:lang w:val="hu-HU"/>
        </w:rPr>
        <w:t xml:space="preserve"> a </w:t>
      </w:r>
      <w:r w:rsidR="00407DC4">
        <w:rPr>
          <w:lang w:val="hu-HU"/>
        </w:rPr>
        <w:t>proteáz-inhibitor</w:t>
      </w:r>
      <w:r w:rsidR="00407DC4" w:rsidRPr="00F42B8E">
        <w:rPr>
          <w:color w:val="000000"/>
          <w:szCs w:val="22"/>
          <w:lang w:val="hu-HU"/>
        </w:rPr>
        <w:t xml:space="preserve"> </w:t>
      </w:r>
      <w:r w:rsidR="00407DC4">
        <w:rPr>
          <w:color w:val="000000"/>
          <w:szCs w:val="22"/>
          <w:lang w:val="hu-HU"/>
        </w:rPr>
        <w:t xml:space="preserve">(PI) </w:t>
      </w:r>
      <w:r w:rsidR="00407DC4" w:rsidRPr="00F42B8E">
        <w:rPr>
          <w:color w:val="000000"/>
          <w:szCs w:val="22"/>
          <w:lang w:val="hu-HU"/>
        </w:rPr>
        <w:t>amprenavir</w:t>
      </w:r>
      <w:r w:rsidR="00407DC4">
        <w:rPr>
          <w:color w:val="000000"/>
          <w:szCs w:val="22"/>
          <w:lang w:val="hu-HU"/>
        </w:rPr>
        <w:t>ral kombinálták</w:t>
      </w:r>
      <w:r w:rsidR="000A723D" w:rsidRPr="00F42B8E">
        <w:rPr>
          <w:color w:val="000000"/>
          <w:szCs w:val="22"/>
          <w:lang w:val="hu-HU"/>
        </w:rPr>
        <w:t>.</w:t>
      </w:r>
    </w:p>
    <w:p w14:paraId="1477F7A5" w14:textId="77777777" w:rsidR="00570DE5" w:rsidRDefault="00570DE5">
      <w:pPr>
        <w:spacing w:line="240" w:lineRule="auto"/>
        <w:rPr>
          <w:lang w:val="hu-HU"/>
        </w:rPr>
      </w:pPr>
    </w:p>
    <w:p w14:paraId="596436CD" w14:textId="7BD251ED" w:rsidR="002723B8" w:rsidRPr="002723B8" w:rsidRDefault="002723B8" w:rsidP="00272521">
      <w:pPr>
        <w:keepNext/>
        <w:spacing w:line="240" w:lineRule="auto"/>
        <w:outlineLvl w:val="0"/>
        <w:rPr>
          <w:u w:val="single"/>
          <w:lang w:val="hu-HU"/>
        </w:rPr>
      </w:pPr>
      <w:r w:rsidRPr="002723B8">
        <w:rPr>
          <w:u w:val="single"/>
          <w:lang w:val="hu-HU"/>
        </w:rPr>
        <w:t>Rezisztencia</w:t>
      </w:r>
      <w:r w:rsidR="00DD23AA">
        <w:rPr>
          <w:u w:val="single"/>
          <w:lang w:val="hu-HU"/>
        </w:rPr>
        <w:fldChar w:fldCharType="begin"/>
      </w:r>
      <w:r w:rsidR="00DD23AA">
        <w:rPr>
          <w:u w:val="single"/>
          <w:lang w:val="hu-HU"/>
        </w:rPr>
        <w:instrText xml:space="preserve"> DOCVARIABLE vault_nd_f7f60efc-03e0-4c49-be26-018ce3fca223 \* MERGEFORMAT </w:instrText>
      </w:r>
      <w:r w:rsidR="00DD23AA">
        <w:rPr>
          <w:u w:val="single"/>
          <w:lang w:val="hu-HU"/>
        </w:rPr>
        <w:fldChar w:fldCharType="separate"/>
      </w:r>
      <w:r w:rsidR="00DD23AA">
        <w:rPr>
          <w:u w:val="single"/>
          <w:lang w:val="hu-HU"/>
        </w:rPr>
        <w:t xml:space="preserve"> </w:t>
      </w:r>
      <w:r w:rsidR="00DD23AA">
        <w:rPr>
          <w:u w:val="single"/>
          <w:lang w:val="hu-HU"/>
        </w:rPr>
        <w:fldChar w:fldCharType="end"/>
      </w:r>
    </w:p>
    <w:p w14:paraId="749749B6" w14:textId="77777777" w:rsidR="002723B8" w:rsidRPr="002723B8" w:rsidRDefault="002723B8" w:rsidP="002723B8">
      <w:pPr>
        <w:keepNext/>
        <w:spacing w:line="240" w:lineRule="auto"/>
        <w:rPr>
          <w:i/>
          <w:u w:val="single"/>
          <w:lang w:val="hu-HU"/>
        </w:rPr>
      </w:pPr>
    </w:p>
    <w:p w14:paraId="6AF3B2E4" w14:textId="77777777" w:rsidR="008E185F" w:rsidRDefault="00570DE5" w:rsidP="008E185F">
      <w:pPr>
        <w:keepNext/>
        <w:spacing w:line="240" w:lineRule="auto"/>
        <w:rPr>
          <w:color w:val="000000"/>
          <w:lang w:val="hu-HU"/>
        </w:rPr>
      </w:pPr>
      <w:r w:rsidRPr="00C31847">
        <w:rPr>
          <w:i/>
          <w:color w:val="000000"/>
          <w:lang w:val="hu-HU"/>
        </w:rPr>
        <w:t>In vitro rezisztencia</w:t>
      </w:r>
    </w:p>
    <w:p w14:paraId="2222C4B3" w14:textId="77777777" w:rsidR="008E185F" w:rsidRDefault="008E185F" w:rsidP="008E185F">
      <w:pPr>
        <w:keepNext/>
        <w:spacing w:line="240" w:lineRule="auto"/>
        <w:rPr>
          <w:color w:val="000000"/>
          <w:lang w:val="hu-HU"/>
        </w:rPr>
      </w:pPr>
    </w:p>
    <w:p w14:paraId="2AE0C1D9" w14:textId="77777777" w:rsidR="00570DE5" w:rsidRPr="00C31847" w:rsidRDefault="00570DE5">
      <w:pPr>
        <w:spacing w:line="240" w:lineRule="auto"/>
        <w:rPr>
          <w:lang w:val="hu-HU"/>
        </w:rPr>
      </w:pPr>
      <w:r w:rsidRPr="00C31847">
        <w:rPr>
          <w:lang w:val="hu-HU"/>
        </w:rPr>
        <w:t xml:space="preserve">A HIV-1 abakavir-rezisztens izolátumait </w:t>
      </w:r>
      <w:r w:rsidRPr="00C31847">
        <w:rPr>
          <w:i/>
          <w:lang w:val="hu-HU"/>
        </w:rPr>
        <w:t>in vitro</w:t>
      </w:r>
      <w:r w:rsidRPr="00C31847">
        <w:rPr>
          <w:lang w:val="hu-HU"/>
        </w:rPr>
        <w:t xml:space="preserve"> kiválasztották és kapcsolatba hozták a reverz transzkriptáz (RT) kodon-régiói (M184V, K65R, L74V és Y115F kodonok) specifikus genotipikus változásaival. Az abakavirral szembeni vírusrezisztencia viszonylag lassan alakul ki </w:t>
      </w:r>
      <w:r w:rsidRPr="00C31847">
        <w:rPr>
          <w:i/>
          <w:lang w:val="hu-HU"/>
        </w:rPr>
        <w:t>in</w:t>
      </w:r>
      <w:r w:rsidR="009C3BE2" w:rsidRPr="00C31847">
        <w:rPr>
          <w:i/>
          <w:lang w:val="hu-HU"/>
        </w:rPr>
        <w:t> </w:t>
      </w:r>
      <w:r w:rsidRPr="00C31847">
        <w:rPr>
          <w:i/>
          <w:lang w:val="hu-HU"/>
        </w:rPr>
        <w:t>vitro,</w:t>
      </w:r>
      <w:r w:rsidRPr="00C31847">
        <w:rPr>
          <w:lang w:val="hu-HU"/>
        </w:rPr>
        <w:t xml:space="preserve"> és többszörös mutáció szükséges a vad típusú vírus EC</w:t>
      </w:r>
      <w:r w:rsidRPr="00C31847">
        <w:rPr>
          <w:vertAlign w:val="subscript"/>
          <w:lang w:val="hu-HU"/>
        </w:rPr>
        <w:t>50</w:t>
      </w:r>
      <w:r w:rsidRPr="00C31847">
        <w:rPr>
          <w:lang w:val="hu-HU"/>
        </w:rPr>
        <w:t>-értékének klinikailag jelentős emelkedéséhez.</w:t>
      </w:r>
    </w:p>
    <w:p w14:paraId="0B796BDD" w14:textId="77777777" w:rsidR="00570DE5" w:rsidRPr="00C31847" w:rsidRDefault="00570DE5">
      <w:pPr>
        <w:spacing w:line="240" w:lineRule="auto"/>
        <w:rPr>
          <w:lang w:val="hu-HU"/>
        </w:rPr>
      </w:pPr>
    </w:p>
    <w:p w14:paraId="4C2BC272" w14:textId="77777777" w:rsidR="008E185F" w:rsidRDefault="00570DE5" w:rsidP="008E185F">
      <w:pPr>
        <w:keepNext/>
        <w:spacing w:line="240" w:lineRule="auto"/>
        <w:rPr>
          <w:color w:val="000000"/>
          <w:lang w:val="hu-HU"/>
        </w:rPr>
      </w:pPr>
      <w:r w:rsidRPr="00C31847">
        <w:rPr>
          <w:i/>
          <w:color w:val="000000"/>
          <w:lang w:val="hu-HU"/>
        </w:rPr>
        <w:t>In vivo rezisztencia (</w:t>
      </w:r>
      <w:r w:rsidRPr="00C31847">
        <w:rPr>
          <w:i/>
          <w:lang w:val="hu-HU"/>
        </w:rPr>
        <w:t>kezelésben még nem részesült betegek)</w:t>
      </w:r>
    </w:p>
    <w:p w14:paraId="45CF5BFE" w14:textId="77777777" w:rsidR="008E185F" w:rsidRDefault="008E185F" w:rsidP="008E185F">
      <w:pPr>
        <w:keepNext/>
        <w:spacing w:line="240" w:lineRule="auto"/>
        <w:rPr>
          <w:color w:val="000000"/>
          <w:lang w:val="hu-HU"/>
        </w:rPr>
      </w:pPr>
    </w:p>
    <w:p w14:paraId="3F08EB2D" w14:textId="77777777" w:rsidR="00570DE5" w:rsidRPr="00C31847" w:rsidRDefault="00570DE5">
      <w:pPr>
        <w:spacing w:line="240" w:lineRule="auto"/>
        <w:rPr>
          <w:color w:val="000000"/>
          <w:lang w:val="hu-HU"/>
        </w:rPr>
      </w:pPr>
      <w:r w:rsidRPr="00C31847">
        <w:rPr>
          <w:color w:val="000000"/>
          <w:lang w:val="hu-HU"/>
        </w:rPr>
        <w:t xml:space="preserve">A legtöbb olyan betegből nyert izolátumokban, akik a pivotális klinikai vizsgálatokban a kezelés részeként abakavirt is kaptak, és kezelésük virológiailag sikertelen volt, vagy nem találtak az NRTI-kezeléssel összefüggő változást a kindulási értékekhez képest (45%), vagy csak M184V vagy M184I szelektálódott ki (45%). Az M184V vagy M184I szelekciója általában gyakori volt (54%), míg kevésbé volt gyakori a szelekció az L74V, a K65R és az Y115F esetében (5%, 1% és 1% ebben a </w:t>
      </w:r>
      <w:r w:rsidRPr="00C31847">
        <w:rPr>
          <w:color w:val="000000"/>
          <w:lang w:val="hu-HU"/>
        </w:rPr>
        <w:lastRenderedPageBreak/>
        <w:t>sorrendben). A gyógyszerelés kiegészítése zidovudinnal csökkentette az L74V és a K65R abakavir jelenlétében történő szelekciójának a gyakoriságát (zidovudinnal: 0/40, zidovudin nélkül: 15/192, 8%).</w:t>
      </w:r>
    </w:p>
    <w:p w14:paraId="5432F743" w14:textId="77777777" w:rsidR="00570DE5" w:rsidRPr="00C31847" w:rsidRDefault="00570DE5">
      <w:pPr>
        <w:rPr>
          <w:color w:val="000000"/>
          <w:lang w:val="hu-HU"/>
        </w:rPr>
      </w:pPr>
    </w:p>
    <w:tbl>
      <w:tblPr>
        <w:tblW w:w="43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6"/>
        <w:gridCol w:w="1413"/>
        <w:gridCol w:w="1596"/>
        <w:gridCol w:w="1596"/>
        <w:gridCol w:w="1595"/>
      </w:tblGrid>
      <w:tr w:rsidR="00570DE5" w:rsidRPr="00C31847" w14:paraId="74A8EC16" w14:textId="77777777">
        <w:trPr>
          <w:trHeight w:val="525"/>
        </w:trPr>
        <w:tc>
          <w:tcPr>
            <w:tcW w:w="1108" w:type="pct"/>
            <w:vAlign w:val="center"/>
          </w:tcPr>
          <w:p w14:paraId="42449DFB" w14:textId="77777777" w:rsidR="00570DE5" w:rsidRPr="00C31847" w:rsidRDefault="00570DE5">
            <w:pPr>
              <w:pStyle w:val="tabletextNS"/>
              <w:keepNext/>
              <w:jc w:val="center"/>
              <w:rPr>
                <w:rFonts w:ascii="Times New Roman" w:hAnsi="Times New Roman"/>
                <w:b/>
                <w:bCs/>
                <w:sz w:val="22"/>
                <w:szCs w:val="22"/>
                <w:lang w:val="hu-HU" w:eastAsia="en-GB"/>
              </w:rPr>
            </w:pPr>
            <w:r w:rsidRPr="00C31847">
              <w:rPr>
                <w:rFonts w:ascii="Times New Roman" w:hAnsi="Times New Roman"/>
                <w:b/>
                <w:bCs/>
                <w:sz w:val="22"/>
                <w:szCs w:val="22"/>
                <w:lang w:val="hu-HU" w:eastAsia="en-GB"/>
              </w:rPr>
              <w:t>Kezelés</w:t>
            </w:r>
          </w:p>
        </w:tc>
        <w:tc>
          <w:tcPr>
            <w:tcW w:w="887" w:type="pct"/>
            <w:vAlign w:val="center"/>
          </w:tcPr>
          <w:p w14:paraId="5D6D7B73" w14:textId="77777777" w:rsidR="00570DE5" w:rsidRPr="00C31847" w:rsidRDefault="00570DE5">
            <w:pPr>
              <w:pStyle w:val="tabletextNS"/>
              <w:keepNext/>
              <w:jc w:val="center"/>
              <w:rPr>
                <w:rFonts w:ascii="Times New Roman" w:hAnsi="Times New Roman"/>
                <w:b/>
                <w:bCs/>
                <w:sz w:val="22"/>
                <w:szCs w:val="22"/>
                <w:lang w:val="hu-HU" w:eastAsia="en-GB"/>
              </w:rPr>
            </w:pPr>
            <w:r w:rsidRPr="00C31847">
              <w:rPr>
                <w:rFonts w:ascii="Times New Roman" w:hAnsi="Times New Roman"/>
                <w:b/>
                <w:bCs/>
                <w:sz w:val="22"/>
                <w:szCs w:val="22"/>
                <w:lang w:val="hu-HU" w:eastAsia="en-GB"/>
              </w:rPr>
              <w:t>Abakavir + Combivir</w:t>
            </w:r>
            <w:r w:rsidRPr="00C31847">
              <w:rPr>
                <w:rFonts w:ascii="Times New Roman" w:hAnsi="Times New Roman"/>
                <w:b/>
                <w:bCs/>
                <w:sz w:val="22"/>
                <w:szCs w:val="22"/>
                <w:vertAlign w:val="superscript"/>
                <w:lang w:val="hu-HU" w:eastAsia="en-GB"/>
              </w:rPr>
              <w:t>1</w:t>
            </w:r>
            <w:r w:rsidRPr="00C31847">
              <w:rPr>
                <w:rFonts w:ascii="Times New Roman" w:hAnsi="Times New Roman"/>
                <w:b/>
                <w:bCs/>
                <w:sz w:val="22"/>
                <w:szCs w:val="22"/>
                <w:lang w:val="hu-HU" w:eastAsia="en-GB"/>
              </w:rPr>
              <w:t xml:space="preserve"> </w:t>
            </w:r>
          </w:p>
        </w:tc>
        <w:tc>
          <w:tcPr>
            <w:tcW w:w="1002" w:type="pct"/>
            <w:vAlign w:val="center"/>
          </w:tcPr>
          <w:p w14:paraId="4C25DFBD" w14:textId="77777777" w:rsidR="00570DE5" w:rsidRPr="00C31847" w:rsidRDefault="00570DE5">
            <w:pPr>
              <w:pStyle w:val="tabletextNS"/>
              <w:keepNext/>
              <w:jc w:val="center"/>
              <w:rPr>
                <w:rFonts w:ascii="Times New Roman" w:hAnsi="Times New Roman"/>
                <w:b/>
                <w:bCs/>
                <w:sz w:val="22"/>
                <w:szCs w:val="22"/>
                <w:lang w:val="hu-HU" w:eastAsia="en-GB"/>
              </w:rPr>
            </w:pPr>
            <w:r w:rsidRPr="00C31847">
              <w:rPr>
                <w:rFonts w:ascii="Times New Roman" w:hAnsi="Times New Roman"/>
                <w:b/>
                <w:bCs/>
                <w:sz w:val="22"/>
                <w:szCs w:val="22"/>
                <w:lang w:val="hu-HU" w:eastAsia="en-GB"/>
              </w:rPr>
              <w:t>Abakavir + lamivudin + NNRTI</w:t>
            </w:r>
          </w:p>
        </w:tc>
        <w:tc>
          <w:tcPr>
            <w:tcW w:w="1002" w:type="pct"/>
            <w:vAlign w:val="center"/>
          </w:tcPr>
          <w:p w14:paraId="64054441" w14:textId="77777777" w:rsidR="00570DE5" w:rsidRPr="00C31847" w:rsidRDefault="00570DE5">
            <w:pPr>
              <w:pStyle w:val="tabletextNS"/>
              <w:keepNext/>
              <w:jc w:val="center"/>
              <w:rPr>
                <w:rFonts w:ascii="Times New Roman" w:hAnsi="Times New Roman"/>
                <w:b/>
                <w:bCs/>
                <w:sz w:val="22"/>
                <w:szCs w:val="22"/>
                <w:lang w:val="hu-HU" w:eastAsia="en-GB"/>
              </w:rPr>
            </w:pPr>
            <w:r w:rsidRPr="00C31847">
              <w:rPr>
                <w:rFonts w:ascii="Times New Roman" w:hAnsi="Times New Roman"/>
                <w:b/>
                <w:bCs/>
                <w:sz w:val="22"/>
                <w:szCs w:val="22"/>
                <w:lang w:val="hu-HU" w:eastAsia="en-GB"/>
              </w:rPr>
              <w:t>Abakavir + lamivudin + PI (vagy PI/ritonavir)</w:t>
            </w:r>
          </w:p>
        </w:tc>
        <w:tc>
          <w:tcPr>
            <w:tcW w:w="1001" w:type="pct"/>
            <w:noWrap/>
            <w:vAlign w:val="center"/>
          </w:tcPr>
          <w:p w14:paraId="39184F59" w14:textId="77777777" w:rsidR="00570DE5" w:rsidRPr="00C31847" w:rsidRDefault="00570DE5">
            <w:pPr>
              <w:pStyle w:val="tabletextNS"/>
              <w:keepNext/>
              <w:jc w:val="center"/>
              <w:rPr>
                <w:rFonts w:ascii="Times New Roman" w:hAnsi="Times New Roman"/>
                <w:b/>
                <w:bCs/>
                <w:sz w:val="22"/>
                <w:szCs w:val="22"/>
                <w:lang w:val="hu-HU" w:eastAsia="en-GB"/>
              </w:rPr>
            </w:pPr>
            <w:r w:rsidRPr="00C31847">
              <w:rPr>
                <w:rFonts w:ascii="Times New Roman" w:hAnsi="Times New Roman"/>
                <w:b/>
                <w:bCs/>
                <w:sz w:val="22"/>
                <w:szCs w:val="22"/>
                <w:lang w:val="hu-HU" w:eastAsia="en-GB"/>
              </w:rPr>
              <w:t>Összesen</w:t>
            </w:r>
          </w:p>
        </w:tc>
      </w:tr>
      <w:tr w:rsidR="00570DE5" w:rsidRPr="00C31847" w14:paraId="1C072172" w14:textId="77777777">
        <w:trPr>
          <w:trHeight w:val="255"/>
        </w:trPr>
        <w:tc>
          <w:tcPr>
            <w:tcW w:w="1108" w:type="pct"/>
            <w:vAlign w:val="center"/>
          </w:tcPr>
          <w:p w14:paraId="0F75F145" w14:textId="77777777" w:rsidR="00570DE5" w:rsidRPr="00C31847" w:rsidRDefault="00570DE5">
            <w:pPr>
              <w:pStyle w:val="tabletextNS"/>
              <w:keepNext/>
              <w:jc w:val="center"/>
              <w:rPr>
                <w:rFonts w:ascii="Times New Roman" w:hAnsi="Times New Roman"/>
                <w:b/>
                <w:bCs/>
                <w:sz w:val="22"/>
                <w:szCs w:val="22"/>
                <w:lang w:val="hu-HU" w:eastAsia="en-GB"/>
              </w:rPr>
            </w:pPr>
            <w:r w:rsidRPr="00C31847">
              <w:rPr>
                <w:rFonts w:ascii="Times New Roman" w:hAnsi="Times New Roman"/>
                <w:b/>
                <w:bCs/>
                <w:sz w:val="22"/>
                <w:szCs w:val="22"/>
                <w:lang w:val="hu-HU" w:eastAsia="en-GB"/>
              </w:rPr>
              <w:t>Betegek száma</w:t>
            </w:r>
          </w:p>
        </w:tc>
        <w:tc>
          <w:tcPr>
            <w:tcW w:w="887" w:type="pct"/>
            <w:vAlign w:val="center"/>
          </w:tcPr>
          <w:p w14:paraId="3AB59F7C"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282</w:t>
            </w:r>
          </w:p>
        </w:tc>
        <w:tc>
          <w:tcPr>
            <w:tcW w:w="1002" w:type="pct"/>
            <w:vAlign w:val="center"/>
          </w:tcPr>
          <w:p w14:paraId="64B43375"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1094</w:t>
            </w:r>
          </w:p>
        </w:tc>
        <w:tc>
          <w:tcPr>
            <w:tcW w:w="1002" w:type="pct"/>
            <w:vAlign w:val="center"/>
          </w:tcPr>
          <w:p w14:paraId="7027006B"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909</w:t>
            </w:r>
          </w:p>
        </w:tc>
        <w:tc>
          <w:tcPr>
            <w:tcW w:w="1001" w:type="pct"/>
            <w:vAlign w:val="center"/>
          </w:tcPr>
          <w:p w14:paraId="2347FECF"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2285</w:t>
            </w:r>
          </w:p>
        </w:tc>
      </w:tr>
      <w:tr w:rsidR="00570DE5" w:rsidRPr="00C31847" w14:paraId="58EBBECF" w14:textId="77777777">
        <w:trPr>
          <w:trHeight w:val="510"/>
        </w:trPr>
        <w:tc>
          <w:tcPr>
            <w:tcW w:w="1108" w:type="pct"/>
            <w:vAlign w:val="center"/>
          </w:tcPr>
          <w:p w14:paraId="589AC883" w14:textId="77777777" w:rsidR="00570DE5" w:rsidRPr="00C31847" w:rsidRDefault="00570DE5">
            <w:pPr>
              <w:pStyle w:val="tabletextNS"/>
              <w:keepNext/>
              <w:jc w:val="center"/>
              <w:rPr>
                <w:rFonts w:ascii="Times New Roman" w:hAnsi="Times New Roman"/>
                <w:b/>
                <w:bCs/>
                <w:sz w:val="22"/>
                <w:szCs w:val="22"/>
                <w:lang w:val="hu-HU" w:eastAsia="en-GB"/>
              </w:rPr>
            </w:pPr>
            <w:r w:rsidRPr="00C31847">
              <w:rPr>
                <w:rFonts w:ascii="Times New Roman" w:hAnsi="Times New Roman"/>
                <w:b/>
                <w:bCs/>
                <w:sz w:val="22"/>
                <w:szCs w:val="22"/>
                <w:lang w:val="hu-HU" w:eastAsia="en-GB"/>
              </w:rPr>
              <w:t>Virológiai sikertelenségek száma</w:t>
            </w:r>
          </w:p>
        </w:tc>
        <w:tc>
          <w:tcPr>
            <w:tcW w:w="887" w:type="pct"/>
            <w:vAlign w:val="center"/>
          </w:tcPr>
          <w:p w14:paraId="450B28F9"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43</w:t>
            </w:r>
          </w:p>
        </w:tc>
        <w:tc>
          <w:tcPr>
            <w:tcW w:w="1002" w:type="pct"/>
            <w:vAlign w:val="center"/>
          </w:tcPr>
          <w:p w14:paraId="582FBB10"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 xml:space="preserve">90 </w:t>
            </w:r>
          </w:p>
        </w:tc>
        <w:tc>
          <w:tcPr>
            <w:tcW w:w="1002" w:type="pct"/>
            <w:vAlign w:val="center"/>
          </w:tcPr>
          <w:p w14:paraId="3A283027"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158</w:t>
            </w:r>
          </w:p>
        </w:tc>
        <w:tc>
          <w:tcPr>
            <w:tcW w:w="1001" w:type="pct"/>
            <w:vAlign w:val="center"/>
          </w:tcPr>
          <w:p w14:paraId="32CC0BC1" w14:textId="77777777" w:rsidR="00570DE5" w:rsidRPr="00C31847" w:rsidRDefault="0038290F">
            <w:pPr>
              <w:pStyle w:val="tabletextNS"/>
              <w:keepNext/>
              <w:jc w:val="center"/>
              <w:rPr>
                <w:rFonts w:ascii="Times New Roman" w:hAnsi="Times New Roman"/>
                <w:sz w:val="22"/>
                <w:szCs w:val="22"/>
                <w:lang w:val="hu-HU" w:eastAsia="en-GB"/>
              </w:rPr>
            </w:pPr>
            <w:r>
              <w:rPr>
                <w:rFonts w:ascii="Times New Roman" w:hAnsi="Times New Roman"/>
                <w:sz w:val="22"/>
                <w:szCs w:val="22"/>
                <w:lang w:val="hu-HU" w:eastAsia="en-GB"/>
              </w:rPr>
              <w:t>291</w:t>
            </w:r>
          </w:p>
        </w:tc>
      </w:tr>
      <w:tr w:rsidR="00570DE5" w:rsidRPr="00C31847" w14:paraId="4100D75B" w14:textId="77777777">
        <w:trPr>
          <w:trHeight w:val="510"/>
        </w:trPr>
        <w:tc>
          <w:tcPr>
            <w:tcW w:w="1108" w:type="pct"/>
            <w:vAlign w:val="center"/>
          </w:tcPr>
          <w:p w14:paraId="6703E0EA" w14:textId="77777777" w:rsidR="00570DE5" w:rsidRPr="00C31847" w:rsidRDefault="00570DE5">
            <w:pPr>
              <w:pStyle w:val="tabletextNS"/>
              <w:keepNext/>
              <w:jc w:val="center"/>
              <w:rPr>
                <w:rFonts w:ascii="Times New Roman" w:hAnsi="Times New Roman"/>
                <w:b/>
                <w:bCs/>
                <w:sz w:val="22"/>
                <w:szCs w:val="22"/>
                <w:lang w:val="hu-HU" w:eastAsia="en-GB"/>
              </w:rPr>
            </w:pPr>
            <w:r w:rsidRPr="00C31847">
              <w:rPr>
                <w:rFonts w:ascii="Times New Roman" w:hAnsi="Times New Roman"/>
                <w:b/>
                <w:bCs/>
                <w:sz w:val="22"/>
                <w:szCs w:val="22"/>
                <w:lang w:val="hu-HU" w:eastAsia="en-GB"/>
              </w:rPr>
              <w:t>„On-therapy” genotípusok száma</w:t>
            </w:r>
          </w:p>
        </w:tc>
        <w:tc>
          <w:tcPr>
            <w:tcW w:w="887" w:type="pct"/>
            <w:vAlign w:val="center"/>
          </w:tcPr>
          <w:p w14:paraId="1AD8696C"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40 (100%)</w:t>
            </w:r>
          </w:p>
        </w:tc>
        <w:tc>
          <w:tcPr>
            <w:tcW w:w="1002" w:type="pct"/>
            <w:vAlign w:val="center"/>
          </w:tcPr>
          <w:p w14:paraId="7B5103BC"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51 (100%)</w:t>
            </w:r>
            <w:r w:rsidRPr="00C31847">
              <w:rPr>
                <w:rFonts w:ascii="Times New Roman" w:hAnsi="Times New Roman"/>
                <w:sz w:val="22"/>
                <w:szCs w:val="22"/>
                <w:vertAlign w:val="superscript"/>
                <w:lang w:val="hu-HU" w:eastAsia="en-GB"/>
              </w:rPr>
              <w:t>2</w:t>
            </w:r>
          </w:p>
        </w:tc>
        <w:tc>
          <w:tcPr>
            <w:tcW w:w="1002" w:type="pct"/>
            <w:vAlign w:val="center"/>
          </w:tcPr>
          <w:p w14:paraId="6E0949A4"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141 (100%)</w:t>
            </w:r>
          </w:p>
        </w:tc>
        <w:tc>
          <w:tcPr>
            <w:tcW w:w="1001" w:type="pct"/>
            <w:vAlign w:val="center"/>
          </w:tcPr>
          <w:p w14:paraId="755B0CA4"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232 (100%)</w:t>
            </w:r>
          </w:p>
        </w:tc>
      </w:tr>
      <w:tr w:rsidR="00570DE5" w:rsidRPr="00C31847" w14:paraId="34E4ED39" w14:textId="77777777">
        <w:trPr>
          <w:trHeight w:val="510"/>
        </w:trPr>
        <w:tc>
          <w:tcPr>
            <w:tcW w:w="1108" w:type="pct"/>
            <w:vAlign w:val="center"/>
          </w:tcPr>
          <w:p w14:paraId="58528790" w14:textId="77777777" w:rsidR="00570DE5" w:rsidRPr="00C31847" w:rsidRDefault="00570DE5">
            <w:pPr>
              <w:pStyle w:val="tabletextNS"/>
              <w:keepNext/>
              <w:jc w:val="center"/>
              <w:rPr>
                <w:rFonts w:ascii="Times New Roman" w:hAnsi="Times New Roman"/>
                <w:b/>
                <w:bCs/>
                <w:sz w:val="22"/>
                <w:szCs w:val="22"/>
                <w:lang w:val="hu-HU" w:eastAsia="en-GB"/>
              </w:rPr>
            </w:pPr>
            <w:r w:rsidRPr="00C31847">
              <w:rPr>
                <w:rFonts w:ascii="Times New Roman" w:hAnsi="Times New Roman"/>
                <w:b/>
                <w:bCs/>
                <w:sz w:val="22"/>
                <w:szCs w:val="22"/>
                <w:lang w:val="hu-HU" w:eastAsia="en-GB"/>
              </w:rPr>
              <w:t>K65R</w:t>
            </w:r>
          </w:p>
        </w:tc>
        <w:tc>
          <w:tcPr>
            <w:tcW w:w="887" w:type="pct"/>
            <w:vAlign w:val="center"/>
          </w:tcPr>
          <w:p w14:paraId="7127806B"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0</w:t>
            </w:r>
          </w:p>
        </w:tc>
        <w:tc>
          <w:tcPr>
            <w:tcW w:w="1002" w:type="pct"/>
            <w:vAlign w:val="center"/>
          </w:tcPr>
          <w:p w14:paraId="1376724C"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1 (2%)</w:t>
            </w:r>
          </w:p>
        </w:tc>
        <w:tc>
          <w:tcPr>
            <w:tcW w:w="1002" w:type="pct"/>
            <w:vAlign w:val="center"/>
          </w:tcPr>
          <w:p w14:paraId="420B96F7"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2 (1%)</w:t>
            </w:r>
          </w:p>
        </w:tc>
        <w:tc>
          <w:tcPr>
            <w:tcW w:w="1001" w:type="pct"/>
            <w:vAlign w:val="center"/>
          </w:tcPr>
          <w:p w14:paraId="51AB54E6"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3 (1%)</w:t>
            </w:r>
          </w:p>
        </w:tc>
      </w:tr>
      <w:tr w:rsidR="00570DE5" w:rsidRPr="00C31847" w14:paraId="5D5A7428" w14:textId="77777777">
        <w:trPr>
          <w:trHeight w:val="255"/>
        </w:trPr>
        <w:tc>
          <w:tcPr>
            <w:tcW w:w="1108" w:type="pct"/>
            <w:vAlign w:val="center"/>
          </w:tcPr>
          <w:p w14:paraId="4D6D6C3D" w14:textId="77777777" w:rsidR="00570DE5" w:rsidRPr="00C31847" w:rsidRDefault="00570DE5">
            <w:pPr>
              <w:pStyle w:val="tabletextNS"/>
              <w:keepNext/>
              <w:jc w:val="center"/>
              <w:rPr>
                <w:rFonts w:ascii="Times New Roman" w:hAnsi="Times New Roman"/>
                <w:b/>
                <w:bCs/>
                <w:sz w:val="22"/>
                <w:szCs w:val="22"/>
                <w:lang w:val="hu-HU" w:eastAsia="en-GB"/>
              </w:rPr>
            </w:pPr>
            <w:r w:rsidRPr="00C31847">
              <w:rPr>
                <w:rFonts w:ascii="Times New Roman" w:hAnsi="Times New Roman"/>
                <w:b/>
                <w:bCs/>
                <w:sz w:val="22"/>
                <w:szCs w:val="22"/>
                <w:lang w:val="hu-HU" w:eastAsia="en-GB"/>
              </w:rPr>
              <w:t>L74V</w:t>
            </w:r>
          </w:p>
        </w:tc>
        <w:tc>
          <w:tcPr>
            <w:tcW w:w="887" w:type="pct"/>
            <w:vAlign w:val="center"/>
          </w:tcPr>
          <w:p w14:paraId="79DE3367"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0</w:t>
            </w:r>
          </w:p>
        </w:tc>
        <w:tc>
          <w:tcPr>
            <w:tcW w:w="1002" w:type="pct"/>
            <w:vAlign w:val="center"/>
          </w:tcPr>
          <w:p w14:paraId="5C66EF0D"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9 (18%)</w:t>
            </w:r>
          </w:p>
        </w:tc>
        <w:tc>
          <w:tcPr>
            <w:tcW w:w="1002" w:type="pct"/>
            <w:vAlign w:val="center"/>
          </w:tcPr>
          <w:p w14:paraId="73EDB0A4"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3 (2%)</w:t>
            </w:r>
          </w:p>
        </w:tc>
        <w:tc>
          <w:tcPr>
            <w:tcW w:w="1001" w:type="pct"/>
            <w:vAlign w:val="center"/>
          </w:tcPr>
          <w:p w14:paraId="009E8B81"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12 (5%)</w:t>
            </w:r>
          </w:p>
        </w:tc>
      </w:tr>
      <w:tr w:rsidR="00570DE5" w:rsidRPr="00C31847" w14:paraId="63CD2010" w14:textId="77777777">
        <w:trPr>
          <w:trHeight w:val="255"/>
        </w:trPr>
        <w:tc>
          <w:tcPr>
            <w:tcW w:w="1108" w:type="pct"/>
            <w:vAlign w:val="center"/>
          </w:tcPr>
          <w:p w14:paraId="72270762" w14:textId="77777777" w:rsidR="00570DE5" w:rsidRPr="00C31847" w:rsidRDefault="00570DE5">
            <w:pPr>
              <w:pStyle w:val="tabletextNS"/>
              <w:keepNext/>
              <w:jc w:val="center"/>
              <w:rPr>
                <w:rFonts w:ascii="Times New Roman" w:hAnsi="Times New Roman"/>
                <w:b/>
                <w:bCs/>
                <w:sz w:val="22"/>
                <w:szCs w:val="22"/>
                <w:lang w:val="hu-HU" w:eastAsia="en-GB"/>
              </w:rPr>
            </w:pPr>
            <w:r w:rsidRPr="00C31847">
              <w:rPr>
                <w:rFonts w:ascii="Times New Roman" w:hAnsi="Times New Roman"/>
                <w:b/>
                <w:bCs/>
                <w:sz w:val="22"/>
                <w:szCs w:val="22"/>
                <w:lang w:val="hu-HU" w:eastAsia="en-GB"/>
              </w:rPr>
              <w:t>Y115F</w:t>
            </w:r>
          </w:p>
        </w:tc>
        <w:tc>
          <w:tcPr>
            <w:tcW w:w="887" w:type="pct"/>
            <w:vAlign w:val="center"/>
          </w:tcPr>
          <w:p w14:paraId="5E5332A3"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0</w:t>
            </w:r>
          </w:p>
        </w:tc>
        <w:tc>
          <w:tcPr>
            <w:tcW w:w="1002" w:type="pct"/>
            <w:vAlign w:val="center"/>
          </w:tcPr>
          <w:p w14:paraId="38CA70C1"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2 (4%)</w:t>
            </w:r>
          </w:p>
        </w:tc>
        <w:tc>
          <w:tcPr>
            <w:tcW w:w="1002" w:type="pct"/>
            <w:vAlign w:val="center"/>
          </w:tcPr>
          <w:p w14:paraId="49547846"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0</w:t>
            </w:r>
          </w:p>
        </w:tc>
        <w:tc>
          <w:tcPr>
            <w:tcW w:w="1001" w:type="pct"/>
            <w:vAlign w:val="center"/>
          </w:tcPr>
          <w:p w14:paraId="4896FF4E"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2 (1%)</w:t>
            </w:r>
          </w:p>
        </w:tc>
      </w:tr>
      <w:tr w:rsidR="00570DE5" w:rsidRPr="00C31847" w14:paraId="50C2A69C" w14:textId="77777777">
        <w:trPr>
          <w:trHeight w:val="255"/>
        </w:trPr>
        <w:tc>
          <w:tcPr>
            <w:tcW w:w="1108" w:type="pct"/>
            <w:vAlign w:val="center"/>
          </w:tcPr>
          <w:p w14:paraId="4F53DFA7" w14:textId="77777777" w:rsidR="00570DE5" w:rsidRPr="00C31847" w:rsidRDefault="00570DE5">
            <w:pPr>
              <w:pStyle w:val="tabletextNS"/>
              <w:keepNext/>
              <w:jc w:val="center"/>
              <w:rPr>
                <w:rFonts w:ascii="Times New Roman" w:hAnsi="Times New Roman"/>
                <w:b/>
                <w:bCs/>
                <w:sz w:val="22"/>
                <w:szCs w:val="22"/>
                <w:lang w:val="hu-HU" w:eastAsia="en-GB"/>
              </w:rPr>
            </w:pPr>
            <w:r w:rsidRPr="00C31847">
              <w:rPr>
                <w:rFonts w:ascii="Times New Roman" w:hAnsi="Times New Roman"/>
                <w:b/>
                <w:bCs/>
                <w:sz w:val="22"/>
                <w:szCs w:val="22"/>
                <w:lang w:val="hu-HU" w:eastAsia="en-GB"/>
              </w:rPr>
              <w:t>M184V/I</w:t>
            </w:r>
          </w:p>
        </w:tc>
        <w:tc>
          <w:tcPr>
            <w:tcW w:w="887" w:type="pct"/>
            <w:vAlign w:val="center"/>
          </w:tcPr>
          <w:p w14:paraId="5FB7DB57"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34 (85%)</w:t>
            </w:r>
          </w:p>
        </w:tc>
        <w:tc>
          <w:tcPr>
            <w:tcW w:w="1002" w:type="pct"/>
            <w:vAlign w:val="center"/>
          </w:tcPr>
          <w:p w14:paraId="2B6671FF"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22 (43%)</w:t>
            </w:r>
          </w:p>
        </w:tc>
        <w:tc>
          <w:tcPr>
            <w:tcW w:w="1002" w:type="pct"/>
            <w:vAlign w:val="center"/>
          </w:tcPr>
          <w:p w14:paraId="143011DD"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70 (50%)</w:t>
            </w:r>
          </w:p>
        </w:tc>
        <w:tc>
          <w:tcPr>
            <w:tcW w:w="1001" w:type="pct"/>
            <w:vAlign w:val="center"/>
          </w:tcPr>
          <w:p w14:paraId="132A170A"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126 (54%)</w:t>
            </w:r>
          </w:p>
        </w:tc>
      </w:tr>
      <w:tr w:rsidR="00570DE5" w:rsidRPr="00C31847" w14:paraId="7E571B7C" w14:textId="77777777">
        <w:trPr>
          <w:trHeight w:val="255"/>
        </w:trPr>
        <w:tc>
          <w:tcPr>
            <w:tcW w:w="1108" w:type="pct"/>
            <w:vAlign w:val="center"/>
          </w:tcPr>
          <w:p w14:paraId="567E8F8E" w14:textId="77777777" w:rsidR="00570DE5" w:rsidRPr="00C31847" w:rsidRDefault="00570DE5">
            <w:pPr>
              <w:pStyle w:val="tabletextNS"/>
              <w:keepNext/>
              <w:jc w:val="center"/>
              <w:rPr>
                <w:rFonts w:ascii="Times New Roman" w:hAnsi="Times New Roman"/>
                <w:b/>
                <w:bCs/>
                <w:sz w:val="22"/>
                <w:szCs w:val="22"/>
                <w:lang w:val="hu-HU" w:eastAsia="en-GB"/>
              </w:rPr>
            </w:pPr>
            <w:smartTag w:uri="urn:schemas-microsoft-com:office:smarttags" w:element="stockticker">
              <w:r w:rsidRPr="00C31847">
                <w:rPr>
                  <w:rFonts w:ascii="Times New Roman" w:hAnsi="Times New Roman"/>
                  <w:b/>
                  <w:bCs/>
                  <w:sz w:val="22"/>
                  <w:szCs w:val="22"/>
                  <w:lang w:val="hu-HU" w:eastAsia="en-GB"/>
                </w:rPr>
                <w:t>TAM</w:t>
              </w:r>
            </w:smartTag>
            <w:r w:rsidRPr="00C31847">
              <w:rPr>
                <w:rFonts w:ascii="Times New Roman" w:hAnsi="Times New Roman"/>
                <w:b/>
                <w:bCs/>
                <w:sz w:val="22"/>
                <w:szCs w:val="22"/>
                <w:lang w:val="hu-HU" w:eastAsia="en-GB"/>
              </w:rPr>
              <w:t>-ok</w:t>
            </w:r>
            <w:r w:rsidRPr="00C31847">
              <w:rPr>
                <w:rFonts w:ascii="Times New Roman" w:hAnsi="Times New Roman"/>
                <w:b/>
                <w:bCs/>
                <w:sz w:val="22"/>
                <w:szCs w:val="22"/>
                <w:vertAlign w:val="superscript"/>
                <w:lang w:val="hu-HU" w:eastAsia="en-GB"/>
              </w:rPr>
              <w:t>3</w:t>
            </w:r>
          </w:p>
        </w:tc>
        <w:tc>
          <w:tcPr>
            <w:tcW w:w="887" w:type="pct"/>
            <w:vAlign w:val="center"/>
          </w:tcPr>
          <w:p w14:paraId="50560F1B"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3 (8%)</w:t>
            </w:r>
          </w:p>
        </w:tc>
        <w:tc>
          <w:tcPr>
            <w:tcW w:w="1002" w:type="pct"/>
            <w:vAlign w:val="center"/>
          </w:tcPr>
          <w:p w14:paraId="108E5474"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2 (4%)</w:t>
            </w:r>
          </w:p>
        </w:tc>
        <w:tc>
          <w:tcPr>
            <w:tcW w:w="1002" w:type="pct"/>
            <w:vAlign w:val="center"/>
          </w:tcPr>
          <w:p w14:paraId="3F4AB138"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4 (3%)</w:t>
            </w:r>
          </w:p>
        </w:tc>
        <w:tc>
          <w:tcPr>
            <w:tcW w:w="1001" w:type="pct"/>
            <w:vAlign w:val="center"/>
          </w:tcPr>
          <w:p w14:paraId="2F7D8B55"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9 (4%)</w:t>
            </w:r>
          </w:p>
        </w:tc>
      </w:tr>
    </w:tbl>
    <w:p w14:paraId="6EC65B8E" w14:textId="77777777" w:rsidR="00570DE5" w:rsidRPr="00C31847" w:rsidRDefault="00570DE5">
      <w:pPr>
        <w:pStyle w:val="tableref"/>
        <w:keepNext/>
        <w:ind w:left="0" w:firstLine="0"/>
        <w:rPr>
          <w:rFonts w:ascii="Times New Roman" w:hAnsi="Times New Roman"/>
          <w:lang w:val="hu-HU" w:eastAsia="en-GB"/>
        </w:rPr>
      </w:pPr>
      <w:r w:rsidRPr="00C31847">
        <w:rPr>
          <w:rFonts w:ascii="Times New Roman" w:hAnsi="Times New Roman"/>
          <w:lang w:val="hu-HU" w:eastAsia="en-GB"/>
        </w:rPr>
        <w:t>1. A Combivir a lamivudin és a zidovudin fix dózisú kombinációja</w:t>
      </w:r>
    </w:p>
    <w:p w14:paraId="4AB34C00" w14:textId="77777777" w:rsidR="00570DE5" w:rsidRPr="00C31847" w:rsidRDefault="00570DE5">
      <w:pPr>
        <w:pStyle w:val="tableref"/>
        <w:keepNext/>
        <w:ind w:left="0" w:firstLine="0"/>
        <w:rPr>
          <w:rFonts w:ascii="Times New Roman" w:hAnsi="Times New Roman"/>
          <w:lang w:val="hu-HU" w:eastAsia="en-GB"/>
        </w:rPr>
      </w:pPr>
      <w:r w:rsidRPr="00C31847">
        <w:rPr>
          <w:rFonts w:ascii="Times New Roman" w:hAnsi="Times New Roman"/>
          <w:lang w:val="hu-HU" w:eastAsia="en-GB"/>
        </w:rPr>
        <w:t>2. Közöttük három nem-virológiai és négy nem megerősített virológiai sikertelenség.</w:t>
      </w:r>
    </w:p>
    <w:p w14:paraId="5B7767C0" w14:textId="77777777" w:rsidR="00570DE5" w:rsidRPr="00C31847" w:rsidRDefault="00570DE5" w:rsidP="00EB1A21">
      <w:pPr>
        <w:pStyle w:val="tableref"/>
        <w:ind w:left="0" w:firstLine="0"/>
        <w:rPr>
          <w:rFonts w:ascii="Times New Roman" w:hAnsi="Times New Roman"/>
          <w:lang w:val="hu-HU" w:eastAsia="en-GB"/>
        </w:rPr>
      </w:pPr>
      <w:r w:rsidRPr="00C31847">
        <w:rPr>
          <w:rFonts w:ascii="Times New Roman" w:hAnsi="Times New Roman"/>
          <w:lang w:val="hu-HU" w:eastAsia="en-GB"/>
        </w:rPr>
        <w:t>3. Azon egyének száma, akiknél a timidin-analóg mutációk (</w:t>
      </w:r>
      <w:smartTag w:uri="urn:schemas-microsoft-com:office:smarttags" w:element="stockticker">
        <w:r w:rsidRPr="00C31847">
          <w:rPr>
            <w:rFonts w:ascii="Times New Roman" w:hAnsi="Times New Roman"/>
            <w:lang w:val="hu-HU" w:eastAsia="en-GB"/>
          </w:rPr>
          <w:t>TAM</w:t>
        </w:r>
      </w:smartTag>
      <w:r w:rsidRPr="00C31847">
        <w:rPr>
          <w:rFonts w:ascii="Times New Roman" w:hAnsi="Times New Roman"/>
          <w:lang w:val="hu-HU" w:eastAsia="en-GB"/>
        </w:rPr>
        <w:t xml:space="preserve">) száma </w:t>
      </w:r>
      <w:r w:rsidRPr="00C31847">
        <w:rPr>
          <w:rFonts w:ascii="Times New Roman" w:hAnsi="Times New Roman"/>
          <w:lang w:val="hu-HU" w:eastAsia="en-GB"/>
        </w:rPr>
        <w:sym w:font="Symbol" w:char="F0B3"/>
      </w:r>
      <w:r w:rsidRPr="00C31847">
        <w:rPr>
          <w:rFonts w:ascii="Times New Roman" w:hAnsi="Times New Roman"/>
          <w:lang w:val="hu-HU" w:eastAsia="en-GB"/>
        </w:rPr>
        <w:t>1.</w:t>
      </w:r>
    </w:p>
    <w:p w14:paraId="0ED42318" w14:textId="77777777" w:rsidR="00570DE5" w:rsidRPr="00C31847" w:rsidRDefault="00570DE5">
      <w:pPr>
        <w:spacing w:line="240" w:lineRule="auto"/>
        <w:rPr>
          <w:color w:val="000000"/>
          <w:lang w:val="hu-HU"/>
        </w:rPr>
      </w:pPr>
    </w:p>
    <w:p w14:paraId="7B530A3C" w14:textId="77777777" w:rsidR="00570DE5" w:rsidRPr="00C31847" w:rsidRDefault="00570DE5">
      <w:pPr>
        <w:spacing w:line="240" w:lineRule="auto"/>
        <w:rPr>
          <w:color w:val="000000"/>
          <w:lang w:val="hu-HU"/>
        </w:rPr>
      </w:pPr>
      <w:smartTag w:uri="urn:schemas-microsoft-com:office:smarttags" w:element="stockticker">
        <w:r w:rsidRPr="00C31847">
          <w:rPr>
            <w:color w:val="000000"/>
            <w:lang w:val="hu-HU"/>
          </w:rPr>
          <w:t>TAM</w:t>
        </w:r>
      </w:smartTag>
      <w:r w:rsidRPr="00C31847">
        <w:rPr>
          <w:color w:val="000000"/>
          <w:lang w:val="hu-HU"/>
        </w:rPr>
        <w:t xml:space="preserve">-ok szelektálódhatnak ki, amikor timidin-analógokat társítanak abakavirral. Hat klinikai vizsgálat meta-analízise során az abakavirt zidovudin nélkül tartalmazó kezelési rendek esetén </w:t>
      </w:r>
      <w:smartTag w:uri="urn:schemas-microsoft-com:office:smarttags" w:element="stockticker">
        <w:r w:rsidRPr="00C31847">
          <w:rPr>
            <w:color w:val="000000"/>
            <w:lang w:val="hu-HU"/>
          </w:rPr>
          <w:t>TAM</w:t>
        </w:r>
      </w:smartTag>
      <w:r w:rsidRPr="00C31847">
        <w:rPr>
          <w:color w:val="000000"/>
          <w:lang w:val="hu-HU"/>
        </w:rPr>
        <w:t xml:space="preserve"> nem szelektálódott ki (0/127), de abakavirt és a timidin-analóg zidovudint tartalmazó kezelések estén észleltek szelekciót (22/86, 26%).</w:t>
      </w:r>
    </w:p>
    <w:p w14:paraId="3BBC9AAE" w14:textId="77777777" w:rsidR="00570DE5" w:rsidRPr="00C31847" w:rsidRDefault="00570DE5">
      <w:pPr>
        <w:spacing w:line="240" w:lineRule="auto"/>
        <w:rPr>
          <w:color w:val="000000"/>
          <w:lang w:val="hu-HU"/>
        </w:rPr>
      </w:pPr>
    </w:p>
    <w:p w14:paraId="4D86DADA" w14:textId="77777777" w:rsidR="008E185F" w:rsidRDefault="00570DE5" w:rsidP="008E185F">
      <w:pPr>
        <w:keepNext/>
        <w:spacing w:line="240" w:lineRule="auto"/>
        <w:rPr>
          <w:i/>
          <w:color w:val="000000"/>
          <w:lang w:val="hu-HU"/>
        </w:rPr>
      </w:pPr>
      <w:r w:rsidRPr="00C31847">
        <w:rPr>
          <w:i/>
          <w:color w:val="000000"/>
          <w:lang w:val="hu-HU"/>
        </w:rPr>
        <w:t>In vivo rezisztencia (</w:t>
      </w:r>
      <w:r w:rsidRPr="00C31847">
        <w:rPr>
          <w:i/>
          <w:lang w:val="hu-HU"/>
        </w:rPr>
        <w:t>kezelésben már részesült betegek</w:t>
      </w:r>
      <w:r w:rsidR="008502DB">
        <w:rPr>
          <w:i/>
          <w:lang w:val="hu-HU"/>
        </w:rPr>
        <w:t>)</w:t>
      </w:r>
    </w:p>
    <w:p w14:paraId="4986CEA3" w14:textId="77777777" w:rsidR="008E185F" w:rsidRDefault="008E185F" w:rsidP="008E185F">
      <w:pPr>
        <w:keepNext/>
        <w:spacing w:line="240" w:lineRule="auto"/>
        <w:rPr>
          <w:i/>
          <w:color w:val="000000"/>
          <w:lang w:val="hu-HU"/>
        </w:rPr>
      </w:pPr>
    </w:p>
    <w:p w14:paraId="53B21D34" w14:textId="53CFC265" w:rsidR="00570DE5" w:rsidRPr="00C31847" w:rsidRDefault="00570DE5">
      <w:pPr>
        <w:spacing w:line="240" w:lineRule="auto"/>
        <w:rPr>
          <w:color w:val="000000"/>
          <w:lang w:val="hu-HU"/>
        </w:rPr>
      </w:pPr>
      <w:r w:rsidRPr="00C31847">
        <w:rPr>
          <w:color w:val="000000"/>
          <w:lang w:val="hu-HU"/>
        </w:rPr>
        <w:t xml:space="preserve">Klinikailag jelentős mértékben csökkent </w:t>
      </w:r>
      <w:r w:rsidRPr="00C31847">
        <w:rPr>
          <w:lang w:val="hu-HU"/>
        </w:rPr>
        <w:t xml:space="preserve">abakavir-érzékenységet mutattak ki olyan nem kontrollált vírusreplikációjú betegek klinikai izolátumaiban, akiket korábban más nukleozid-gátlókkal kezeltek, és akik ezekre rezisztensek voltak. </w:t>
      </w:r>
      <w:r w:rsidRPr="00C31847">
        <w:rPr>
          <w:color w:val="000000"/>
          <w:lang w:val="hu-HU"/>
        </w:rPr>
        <w:t>Öt klinikai vizsgálat meta-analízise során, amelyekben az abakavirt a kezelés hatékonyságának növelése érdekében adták, 16</w:t>
      </w:r>
      <w:r w:rsidRPr="006B3E04">
        <w:rPr>
          <w:color w:val="000000"/>
          <w:lang w:val="hu-HU"/>
        </w:rPr>
        <w:t xml:space="preserve">6 </w:t>
      </w:r>
      <w:r w:rsidRPr="00C31847">
        <w:rPr>
          <w:color w:val="000000"/>
          <w:lang w:val="hu-HU"/>
        </w:rPr>
        <w:t>egyénből 123-nál (74%) volt M184V/I, 50-nél (30%) T215Y/F, 45-nél (27%) M41L, 30-nál (18%) K70R és 25-nél (15%) D67N. K65R-et nem találtak, és az L74V és az Y115F nem volt gyakori (</w:t>
      </w:r>
      <w:r w:rsidRPr="00C31847">
        <w:rPr>
          <w:color w:val="000000"/>
          <w:lang w:val="hu-HU"/>
        </w:rPr>
        <w:sym w:font="Symbol" w:char="F0A3"/>
      </w:r>
      <w:r w:rsidRPr="00C31847">
        <w:rPr>
          <w:color w:val="000000"/>
          <w:lang w:val="hu-HU"/>
        </w:rPr>
        <w:t>3%). A genotípusra vonatkozó prediktív érték logisztikai regressziós modellezése (a kiindulási HIV-</w:t>
      </w:r>
      <w:r w:rsidRPr="006B3E04">
        <w:rPr>
          <w:color w:val="000000"/>
          <w:lang w:val="hu-HU"/>
        </w:rPr>
        <w:t xml:space="preserve">1 </w:t>
      </w:r>
      <w:r w:rsidRPr="00C31847">
        <w:rPr>
          <w:color w:val="000000"/>
          <w:lang w:val="hu-HU"/>
        </w:rPr>
        <w:t>RNS [vRNS], CD4+ sejtszám, a korábbi antiretrovi</w:t>
      </w:r>
      <w:r w:rsidR="005A707E">
        <w:rPr>
          <w:color w:val="000000"/>
          <w:lang w:val="hu-HU"/>
        </w:rPr>
        <w:t>r</w:t>
      </w:r>
      <w:r w:rsidRPr="00C31847">
        <w:rPr>
          <w:color w:val="000000"/>
          <w:lang w:val="hu-HU"/>
        </w:rPr>
        <w:t xml:space="preserve">ális kezelések száma és időtartama szerint korrigálva) során azt találták, hogy </w:t>
      </w:r>
      <w:r w:rsidRPr="006B3E04">
        <w:rPr>
          <w:color w:val="000000"/>
          <w:lang w:val="hu-HU"/>
        </w:rPr>
        <w:t xml:space="preserve">3 </w:t>
      </w:r>
      <w:r w:rsidRPr="00C31847">
        <w:rPr>
          <w:color w:val="000000"/>
          <w:lang w:val="hu-HU"/>
        </w:rPr>
        <w:t>vagy több NRTI rezisztenciával kapcsolatos mutáció jelenlétéhez csökkent válasz társul a 4.</w:t>
      </w:r>
      <w:del w:id="22" w:author="Author">
        <w:r w:rsidRPr="00C31847" w:rsidDel="000222D2">
          <w:rPr>
            <w:color w:val="000000"/>
            <w:lang w:val="hu-HU"/>
          </w:rPr>
          <w:delText xml:space="preserve"> </w:delText>
        </w:r>
      </w:del>
      <w:ins w:id="23" w:author="Author">
        <w:r w:rsidR="000222D2">
          <w:rPr>
            <w:color w:val="000000"/>
            <w:lang w:val="hu-HU"/>
          </w:rPr>
          <w:t> </w:t>
        </w:r>
      </w:ins>
      <w:r w:rsidRPr="00C31847">
        <w:rPr>
          <w:color w:val="000000"/>
          <w:lang w:val="hu-HU"/>
        </w:rPr>
        <w:t xml:space="preserve">héten (p=0,015) vagy 4 vagy több mutáció megjelenése a 24. (medián érték) héten (p </w:t>
      </w:r>
      <w:r w:rsidRPr="00C31847">
        <w:rPr>
          <w:color w:val="000000"/>
          <w:lang w:val="hu-HU"/>
        </w:rPr>
        <w:sym w:font="Symbol" w:char="F0A3"/>
      </w:r>
      <w:r w:rsidRPr="00C31847">
        <w:rPr>
          <w:color w:val="000000"/>
          <w:lang w:val="hu-HU"/>
        </w:rPr>
        <w:t>0,012). Ezen túlmenően, a 6</w:t>
      </w:r>
      <w:r w:rsidRPr="006B3E04">
        <w:rPr>
          <w:color w:val="000000"/>
          <w:lang w:val="hu-HU"/>
        </w:rPr>
        <w:t xml:space="preserve">9 </w:t>
      </w:r>
      <w:r w:rsidRPr="00C31847">
        <w:rPr>
          <w:color w:val="000000"/>
          <w:lang w:val="hu-HU"/>
        </w:rPr>
        <w:t xml:space="preserve">beékelődő komplex vagy a </w:t>
      </w:r>
      <w:r w:rsidRPr="00C31847">
        <w:rPr>
          <w:iCs/>
          <w:szCs w:val="22"/>
          <w:lang w:val="hu-HU"/>
        </w:rPr>
        <w:t>Q151M mutáció, amelyek általában a A62V, V75I, F77L and F116Y mutációkkal kombinációban vannak jelen, nagyfokú abakavir-rezisztenciát okoznak.</w:t>
      </w:r>
    </w:p>
    <w:p w14:paraId="7317337F" w14:textId="77777777" w:rsidR="00570DE5" w:rsidRPr="00C31847" w:rsidRDefault="00570DE5">
      <w:pPr>
        <w:spacing w:line="240" w:lineRule="auto"/>
        <w:rPr>
          <w:color w:val="000000"/>
          <w:lang w:val="hu-HU"/>
        </w:rPr>
      </w:pPr>
    </w:p>
    <w:p w14:paraId="5C1F86A5" w14:textId="77777777" w:rsidR="00570DE5" w:rsidRPr="006B3E04" w:rsidRDefault="00570DE5">
      <w:pPr>
        <w:autoSpaceDE w:val="0"/>
        <w:autoSpaceDN w:val="0"/>
        <w:adjustRightInd w:val="0"/>
        <w:rPr>
          <w:color w:val="000000"/>
          <w:lang w:val="hu-HU"/>
        </w:rPr>
      </w:pPr>
    </w:p>
    <w:tbl>
      <w:tblPr>
        <w:tblW w:w="6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0"/>
        <w:gridCol w:w="480"/>
        <w:gridCol w:w="1680"/>
        <w:gridCol w:w="2308"/>
      </w:tblGrid>
      <w:tr w:rsidR="00570DE5" w:rsidRPr="00C31847" w14:paraId="498F0F20" w14:textId="77777777" w:rsidTr="000E2502">
        <w:trPr>
          <w:cantSplit/>
          <w:jc w:val="center"/>
        </w:trPr>
        <w:tc>
          <w:tcPr>
            <w:tcW w:w="1770" w:type="dxa"/>
            <w:vMerge w:val="restart"/>
            <w:vAlign w:val="center"/>
          </w:tcPr>
          <w:p w14:paraId="407D5D5B" w14:textId="77777777" w:rsidR="00570DE5" w:rsidRPr="00C31847" w:rsidRDefault="00570DE5">
            <w:pPr>
              <w:pStyle w:val="tabletextNS"/>
              <w:keepNext/>
              <w:keepLines/>
              <w:jc w:val="center"/>
              <w:rPr>
                <w:rFonts w:ascii="Times New Roman" w:hAnsi="Times New Roman"/>
                <w:b/>
                <w:bCs/>
                <w:sz w:val="22"/>
                <w:szCs w:val="22"/>
                <w:lang w:val="hu-HU"/>
              </w:rPr>
            </w:pPr>
            <w:r w:rsidRPr="00C31847">
              <w:rPr>
                <w:rFonts w:ascii="Times New Roman" w:hAnsi="Times New Roman"/>
                <w:b/>
                <w:bCs/>
                <w:sz w:val="22"/>
                <w:szCs w:val="22"/>
                <w:lang w:val="hu-HU"/>
              </w:rPr>
              <w:lastRenderedPageBreak/>
              <w:t>Kiindulási reverz transzkriptáz mutáció</w:t>
            </w:r>
          </w:p>
        </w:tc>
        <w:tc>
          <w:tcPr>
            <w:tcW w:w="4468" w:type="dxa"/>
            <w:gridSpan w:val="3"/>
            <w:vAlign w:val="center"/>
          </w:tcPr>
          <w:p w14:paraId="247337BD" w14:textId="0D574B30" w:rsidR="00570DE5" w:rsidRPr="00C31847" w:rsidRDefault="00570DE5">
            <w:pPr>
              <w:pStyle w:val="tabletextNS"/>
              <w:keepNext/>
              <w:keepLines/>
              <w:jc w:val="center"/>
              <w:rPr>
                <w:rFonts w:ascii="Times New Roman" w:hAnsi="Times New Roman"/>
                <w:b/>
                <w:bCs/>
                <w:sz w:val="22"/>
                <w:szCs w:val="22"/>
                <w:lang w:val="hu-HU"/>
              </w:rPr>
            </w:pPr>
            <w:r w:rsidRPr="00C31847">
              <w:rPr>
                <w:rFonts w:ascii="Times New Roman" w:hAnsi="Times New Roman"/>
                <w:b/>
                <w:bCs/>
                <w:sz w:val="22"/>
                <w:szCs w:val="22"/>
                <w:lang w:val="hu-HU"/>
              </w:rPr>
              <w:t>4.</w:t>
            </w:r>
            <w:del w:id="24" w:author="Author">
              <w:r w:rsidRPr="00C31847" w:rsidDel="000222D2">
                <w:rPr>
                  <w:rFonts w:ascii="Times New Roman" w:hAnsi="Times New Roman"/>
                  <w:b/>
                  <w:bCs/>
                  <w:sz w:val="22"/>
                  <w:szCs w:val="22"/>
                  <w:lang w:val="hu-HU"/>
                </w:rPr>
                <w:delText xml:space="preserve"> </w:delText>
              </w:r>
            </w:del>
            <w:ins w:id="25" w:author="Author">
              <w:r w:rsidR="000222D2">
                <w:rPr>
                  <w:rFonts w:ascii="Times New Roman" w:hAnsi="Times New Roman"/>
                  <w:b/>
                  <w:bCs/>
                  <w:sz w:val="22"/>
                  <w:szCs w:val="22"/>
                  <w:lang w:val="hu-HU"/>
                </w:rPr>
                <w:t> </w:t>
              </w:r>
            </w:ins>
            <w:r w:rsidRPr="00C31847">
              <w:rPr>
                <w:rFonts w:ascii="Times New Roman" w:hAnsi="Times New Roman"/>
                <w:b/>
                <w:bCs/>
                <w:sz w:val="22"/>
                <w:szCs w:val="22"/>
                <w:lang w:val="hu-HU"/>
              </w:rPr>
              <w:t>hét</w:t>
            </w:r>
          </w:p>
          <w:p w14:paraId="732E12AB" w14:textId="77777777" w:rsidR="00570DE5" w:rsidRPr="00C31847" w:rsidRDefault="00570DE5">
            <w:pPr>
              <w:pStyle w:val="tabletextNS"/>
              <w:keepNext/>
              <w:keepLines/>
              <w:jc w:val="center"/>
              <w:rPr>
                <w:rFonts w:ascii="Times New Roman" w:hAnsi="Times New Roman"/>
                <w:b/>
                <w:bCs/>
                <w:sz w:val="22"/>
                <w:szCs w:val="22"/>
                <w:lang w:val="hu-HU"/>
              </w:rPr>
            </w:pPr>
            <w:r w:rsidRPr="00C31847">
              <w:rPr>
                <w:rFonts w:ascii="Times New Roman" w:hAnsi="Times New Roman"/>
                <w:b/>
                <w:bCs/>
                <w:sz w:val="22"/>
                <w:szCs w:val="22"/>
                <w:lang w:val="hu-HU"/>
              </w:rPr>
              <w:t>(n = 166)</w:t>
            </w:r>
          </w:p>
        </w:tc>
      </w:tr>
      <w:tr w:rsidR="00570DE5" w:rsidRPr="00C31847" w14:paraId="16041021" w14:textId="77777777" w:rsidTr="000E2502">
        <w:trPr>
          <w:cantSplit/>
          <w:jc w:val="center"/>
        </w:trPr>
        <w:tc>
          <w:tcPr>
            <w:tcW w:w="1770" w:type="dxa"/>
            <w:vMerge/>
            <w:vAlign w:val="center"/>
          </w:tcPr>
          <w:p w14:paraId="104412C6" w14:textId="77777777" w:rsidR="00570DE5" w:rsidRPr="00C31847" w:rsidRDefault="00570DE5">
            <w:pPr>
              <w:pStyle w:val="tabletextNS"/>
              <w:keepNext/>
              <w:keepLines/>
              <w:jc w:val="center"/>
              <w:rPr>
                <w:rFonts w:ascii="Times New Roman" w:hAnsi="Times New Roman"/>
                <w:b/>
                <w:bCs/>
                <w:sz w:val="22"/>
                <w:szCs w:val="22"/>
                <w:lang w:val="hu-HU"/>
              </w:rPr>
            </w:pPr>
          </w:p>
        </w:tc>
        <w:tc>
          <w:tcPr>
            <w:tcW w:w="480" w:type="dxa"/>
            <w:vAlign w:val="center"/>
          </w:tcPr>
          <w:p w14:paraId="1E90E8BC" w14:textId="77777777" w:rsidR="00570DE5" w:rsidRPr="00C31847" w:rsidRDefault="00570DE5">
            <w:pPr>
              <w:pStyle w:val="tabletextNS"/>
              <w:keepNext/>
              <w:keepLines/>
              <w:jc w:val="center"/>
              <w:rPr>
                <w:rFonts w:ascii="Times New Roman" w:hAnsi="Times New Roman"/>
                <w:b/>
                <w:bCs/>
                <w:sz w:val="22"/>
                <w:szCs w:val="22"/>
                <w:lang w:val="hu-HU"/>
              </w:rPr>
            </w:pPr>
            <w:r w:rsidRPr="00C31847">
              <w:rPr>
                <w:rFonts w:ascii="Times New Roman" w:hAnsi="Times New Roman"/>
                <w:b/>
                <w:bCs/>
                <w:sz w:val="22"/>
                <w:szCs w:val="22"/>
                <w:lang w:val="hu-HU"/>
              </w:rPr>
              <w:t>n</w:t>
            </w:r>
          </w:p>
        </w:tc>
        <w:tc>
          <w:tcPr>
            <w:tcW w:w="1680" w:type="dxa"/>
            <w:vAlign w:val="center"/>
          </w:tcPr>
          <w:p w14:paraId="383D2D9E" w14:textId="77777777" w:rsidR="00570DE5" w:rsidRPr="00C31847" w:rsidRDefault="00570DE5">
            <w:pPr>
              <w:pStyle w:val="tabletextNS"/>
              <w:keepNext/>
              <w:keepLines/>
              <w:jc w:val="center"/>
              <w:rPr>
                <w:rFonts w:ascii="Times New Roman" w:hAnsi="Times New Roman"/>
                <w:b/>
                <w:bCs/>
                <w:sz w:val="22"/>
                <w:szCs w:val="22"/>
                <w:lang w:val="hu-HU"/>
              </w:rPr>
            </w:pPr>
            <w:r w:rsidRPr="00C31847">
              <w:rPr>
                <w:rFonts w:ascii="Times New Roman" w:hAnsi="Times New Roman"/>
                <w:b/>
                <w:bCs/>
                <w:sz w:val="22"/>
                <w:szCs w:val="22"/>
                <w:lang w:val="hu-HU"/>
              </w:rPr>
              <w:t xml:space="preserve">Átlagos változás </w:t>
            </w:r>
          </w:p>
          <w:p w14:paraId="1E0BDE84" w14:textId="77777777" w:rsidR="00570DE5" w:rsidRPr="00C31847" w:rsidRDefault="00570DE5" w:rsidP="005427FB">
            <w:pPr>
              <w:pStyle w:val="tabletextNS"/>
              <w:keepNext/>
              <w:keepLines/>
              <w:jc w:val="center"/>
              <w:rPr>
                <w:rFonts w:ascii="Times New Roman" w:hAnsi="Times New Roman"/>
                <w:b/>
                <w:bCs/>
                <w:sz w:val="22"/>
                <w:szCs w:val="22"/>
                <w:lang w:val="hu-HU"/>
              </w:rPr>
            </w:pPr>
            <w:r w:rsidRPr="00C31847">
              <w:rPr>
                <w:rFonts w:ascii="Times New Roman" w:hAnsi="Times New Roman"/>
                <w:b/>
                <w:bCs/>
                <w:sz w:val="22"/>
                <w:szCs w:val="22"/>
                <w:lang w:val="hu-HU"/>
              </w:rPr>
              <w:t>vRNS (log</w:t>
            </w:r>
            <w:r w:rsidRPr="00C31847">
              <w:rPr>
                <w:rFonts w:ascii="Times New Roman" w:hAnsi="Times New Roman"/>
                <w:b/>
                <w:bCs/>
                <w:sz w:val="22"/>
                <w:szCs w:val="22"/>
                <w:vertAlign w:val="subscript"/>
                <w:lang w:val="hu-HU"/>
              </w:rPr>
              <w:t>10</w:t>
            </w:r>
            <w:r w:rsidR="005427FB">
              <w:rPr>
                <w:rFonts w:ascii="Times New Roman" w:hAnsi="Times New Roman"/>
                <w:b/>
                <w:bCs/>
                <w:sz w:val="22"/>
                <w:szCs w:val="22"/>
                <w:lang w:val="hu-HU"/>
              </w:rPr>
              <w:t> </w:t>
            </w:r>
            <w:r w:rsidRPr="00C31847">
              <w:rPr>
                <w:rFonts w:ascii="Times New Roman" w:hAnsi="Times New Roman"/>
                <w:b/>
                <w:bCs/>
                <w:sz w:val="22"/>
                <w:szCs w:val="22"/>
                <w:lang w:val="hu-HU"/>
              </w:rPr>
              <w:t>c/m</w:t>
            </w:r>
            <w:r w:rsidR="005427FB">
              <w:rPr>
                <w:rFonts w:ascii="Times New Roman" w:hAnsi="Times New Roman"/>
                <w:b/>
                <w:bCs/>
                <w:sz w:val="22"/>
                <w:szCs w:val="22"/>
                <w:lang w:val="hu-HU"/>
              </w:rPr>
              <w:t>l</w:t>
            </w:r>
            <w:r w:rsidRPr="00C31847">
              <w:rPr>
                <w:rFonts w:ascii="Times New Roman" w:hAnsi="Times New Roman"/>
                <w:b/>
                <w:bCs/>
                <w:sz w:val="22"/>
                <w:szCs w:val="22"/>
                <w:lang w:val="hu-HU"/>
              </w:rPr>
              <w:t>)</w:t>
            </w:r>
          </w:p>
        </w:tc>
        <w:tc>
          <w:tcPr>
            <w:tcW w:w="2308" w:type="dxa"/>
            <w:vAlign w:val="center"/>
          </w:tcPr>
          <w:p w14:paraId="486438CE" w14:textId="77777777" w:rsidR="00570DE5" w:rsidRPr="00C31847" w:rsidRDefault="00570DE5">
            <w:pPr>
              <w:pStyle w:val="tabletextNS"/>
              <w:keepNext/>
              <w:keepLines/>
              <w:jc w:val="center"/>
              <w:rPr>
                <w:rFonts w:ascii="Times New Roman" w:hAnsi="Times New Roman"/>
                <w:b/>
                <w:bCs/>
                <w:sz w:val="22"/>
                <w:szCs w:val="22"/>
                <w:lang w:val="hu-HU"/>
              </w:rPr>
            </w:pPr>
            <w:r w:rsidRPr="00C31847">
              <w:rPr>
                <w:rFonts w:ascii="Times New Roman" w:hAnsi="Times New Roman"/>
                <w:b/>
                <w:bCs/>
                <w:sz w:val="22"/>
                <w:szCs w:val="22"/>
                <w:lang w:val="hu-HU"/>
              </w:rPr>
              <w:t>A &lt;400 kópia/m</w:t>
            </w:r>
            <w:r w:rsidR="005427FB">
              <w:rPr>
                <w:rFonts w:ascii="Times New Roman" w:hAnsi="Times New Roman"/>
                <w:b/>
                <w:bCs/>
                <w:sz w:val="22"/>
                <w:szCs w:val="22"/>
                <w:lang w:val="hu-HU"/>
              </w:rPr>
              <w:t>l</w:t>
            </w:r>
            <w:r w:rsidRPr="00C31847">
              <w:rPr>
                <w:rFonts w:ascii="Times New Roman" w:hAnsi="Times New Roman"/>
                <w:b/>
                <w:bCs/>
                <w:sz w:val="22"/>
                <w:szCs w:val="22"/>
                <w:lang w:val="hu-HU"/>
              </w:rPr>
              <w:t xml:space="preserve"> vRNS</w:t>
            </w:r>
          </w:p>
          <w:p w14:paraId="47E42248" w14:textId="77777777" w:rsidR="00570DE5" w:rsidRPr="00C31847" w:rsidRDefault="00570DE5">
            <w:pPr>
              <w:pStyle w:val="tabletextNS"/>
              <w:keepNext/>
              <w:keepLines/>
              <w:jc w:val="center"/>
              <w:rPr>
                <w:rFonts w:ascii="Times New Roman" w:hAnsi="Times New Roman"/>
                <w:b/>
                <w:bCs/>
                <w:sz w:val="22"/>
                <w:szCs w:val="22"/>
                <w:lang w:val="hu-HU"/>
              </w:rPr>
            </w:pPr>
            <w:r w:rsidRPr="00C31847">
              <w:rPr>
                <w:rFonts w:ascii="Times New Roman" w:hAnsi="Times New Roman"/>
                <w:b/>
                <w:bCs/>
                <w:sz w:val="22"/>
                <w:szCs w:val="22"/>
                <w:lang w:val="hu-HU"/>
              </w:rPr>
              <w:t>százaléka</w:t>
            </w:r>
          </w:p>
        </w:tc>
      </w:tr>
      <w:tr w:rsidR="00570DE5" w:rsidRPr="00C31847" w14:paraId="00929D71" w14:textId="77777777" w:rsidTr="000E2502">
        <w:trPr>
          <w:jc w:val="center"/>
        </w:trPr>
        <w:tc>
          <w:tcPr>
            <w:tcW w:w="1770" w:type="dxa"/>
            <w:vAlign w:val="center"/>
          </w:tcPr>
          <w:p w14:paraId="34EB9203" w14:textId="77777777" w:rsidR="00570DE5" w:rsidRPr="00C31847" w:rsidRDefault="00570DE5">
            <w:pPr>
              <w:pStyle w:val="tabletextNS"/>
              <w:keepNext/>
              <w:keepLines/>
              <w:jc w:val="center"/>
              <w:rPr>
                <w:rFonts w:ascii="Times New Roman" w:hAnsi="Times New Roman"/>
                <w:b/>
                <w:bCs/>
                <w:sz w:val="22"/>
                <w:szCs w:val="22"/>
                <w:lang w:val="hu-HU"/>
              </w:rPr>
            </w:pPr>
            <w:r w:rsidRPr="00C31847">
              <w:rPr>
                <w:rFonts w:ascii="Times New Roman" w:hAnsi="Times New Roman"/>
                <w:b/>
                <w:bCs/>
                <w:sz w:val="22"/>
                <w:szCs w:val="22"/>
                <w:lang w:val="hu-HU"/>
              </w:rPr>
              <w:t>Nincs</w:t>
            </w:r>
          </w:p>
        </w:tc>
        <w:tc>
          <w:tcPr>
            <w:tcW w:w="480" w:type="dxa"/>
            <w:vAlign w:val="center"/>
          </w:tcPr>
          <w:p w14:paraId="4C4D56A1" w14:textId="77777777" w:rsidR="00570DE5" w:rsidRPr="00C31847" w:rsidRDefault="00570DE5">
            <w:pPr>
              <w:pStyle w:val="tabletextNS"/>
              <w:keepNext/>
              <w:keepLines/>
              <w:jc w:val="center"/>
              <w:rPr>
                <w:rFonts w:ascii="Times New Roman" w:hAnsi="Times New Roman"/>
                <w:sz w:val="22"/>
                <w:szCs w:val="22"/>
                <w:lang w:val="hu-HU"/>
              </w:rPr>
            </w:pPr>
            <w:r w:rsidRPr="00C31847">
              <w:rPr>
                <w:rFonts w:ascii="Times New Roman" w:hAnsi="Times New Roman"/>
                <w:sz w:val="22"/>
                <w:szCs w:val="22"/>
                <w:lang w:val="hu-HU"/>
              </w:rPr>
              <w:t>15</w:t>
            </w:r>
          </w:p>
        </w:tc>
        <w:tc>
          <w:tcPr>
            <w:tcW w:w="1680" w:type="dxa"/>
            <w:vAlign w:val="center"/>
          </w:tcPr>
          <w:p w14:paraId="4E013AA6" w14:textId="77777777" w:rsidR="00570DE5" w:rsidRPr="00C31847" w:rsidRDefault="00570DE5">
            <w:pPr>
              <w:pStyle w:val="tabletextNS"/>
              <w:keepNext/>
              <w:keepLines/>
              <w:jc w:val="center"/>
              <w:rPr>
                <w:rFonts w:ascii="Times New Roman" w:hAnsi="Times New Roman"/>
                <w:sz w:val="22"/>
                <w:szCs w:val="22"/>
                <w:lang w:val="hu-HU"/>
              </w:rPr>
            </w:pPr>
            <w:r w:rsidRPr="00C31847">
              <w:rPr>
                <w:rFonts w:ascii="Times New Roman" w:hAnsi="Times New Roman"/>
                <w:sz w:val="22"/>
                <w:szCs w:val="22"/>
                <w:lang w:val="hu-HU"/>
              </w:rPr>
              <w:t>-0,96</w:t>
            </w:r>
          </w:p>
        </w:tc>
        <w:tc>
          <w:tcPr>
            <w:tcW w:w="2292" w:type="dxa"/>
            <w:vAlign w:val="center"/>
          </w:tcPr>
          <w:p w14:paraId="2033DC2E" w14:textId="77777777" w:rsidR="00570DE5" w:rsidRPr="00C31847" w:rsidRDefault="00570DE5">
            <w:pPr>
              <w:pStyle w:val="tabletextNS"/>
              <w:keepNext/>
              <w:keepLines/>
              <w:jc w:val="center"/>
              <w:rPr>
                <w:rFonts w:ascii="Times New Roman" w:hAnsi="Times New Roman"/>
                <w:sz w:val="22"/>
                <w:szCs w:val="22"/>
                <w:lang w:val="hu-HU"/>
              </w:rPr>
            </w:pPr>
            <w:r w:rsidRPr="00C31847">
              <w:rPr>
                <w:rFonts w:ascii="Times New Roman" w:hAnsi="Times New Roman"/>
                <w:sz w:val="22"/>
                <w:szCs w:val="22"/>
                <w:lang w:val="hu-HU"/>
              </w:rPr>
              <w:t>40%</w:t>
            </w:r>
          </w:p>
        </w:tc>
      </w:tr>
      <w:tr w:rsidR="00570DE5" w:rsidRPr="00C31847" w14:paraId="748A2717" w14:textId="77777777" w:rsidTr="000E2502">
        <w:trPr>
          <w:jc w:val="center"/>
        </w:trPr>
        <w:tc>
          <w:tcPr>
            <w:tcW w:w="1770" w:type="dxa"/>
            <w:vAlign w:val="center"/>
          </w:tcPr>
          <w:p w14:paraId="13AEAB88" w14:textId="77777777" w:rsidR="00570DE5" w:rsidRPr="00C31847" w:rsidRDefault="00570DE5">
            <w:pPr>
              <w:pStyle w:val="tabletextNS"/>
              <w:keepNext/>
              <w:keepLines/>
              <w:jc w:val="center"/>
              <w:rPr>
                <w:rFonts w:ascii="Times New Roman" w:hAnsi="Times New Roman"/>
                <w:b/>
                <w:bCs/>
                <w:sz w:val="22"/>
                <w:szCs w:val="22"/>
                <w:lang w:val="hu-HU"/>
              </w:rPr>
            </w:pPr>
            <w:r w:rsidRPr="00C31847">
              <w:rPr>
                <w:rFonts w:ascii="Times New Roman" w:hAnsi="Times New Roman"/>
                <w:b/>
                <w:bCs/>
                <w:sz w:val="22"/>
                <w:szCs w:val="22"/>
                <w:lang w:val="hu-HU"/>
              </w:rPr>
              <w:t xml:space="preserve">Csak M184V </w:t>
            </w:r>
          </w:p>
        </w:tc>
        <w:tc>
          <w:tcPr>
            <w:tcW w:w="480" w:type="dxa"/>
            <w:vAlign w:val="center"/>
          </w:tcPr>
          <w:p w14:paraId="2EF72BB8" w14:textId="77777777" w:rsidR="00570DE5" w:rsidRPr="00C31847" w:rsidRDefault="00570DE5">
            <w:pPr>
              <w:pStyle w:val="tabletextNS"/>
              <w:keepNext/>
              <w:keepLines/>
              <w:jc w:val="center"/>
              <w:rPr>
                <w:rFonts w:ascii="Times New Roman" w:hAnsi="Times New Roman"/>
                <w:sz w:val="22"/>
                <w:szCs w:val="22"/>
                <w:lang w:val="hu-HU"/>
              </w:rPr>
            </w:pPr>
            <w:r w:rsidRPr="00C31847">
              <w:rPr>
                <w:rFonts w:ascii="Times New Roman" w:hAnsi="Times New Roman"/>
                <w:sz w:val="22"/>
                <w:szCs w:val="22"/>
                <w:lang w:val="hu-HU"/>
              </w:rPr>
              <w:t>75</w:t>
            </w:r>
          </w:p>
        </w:tc>
        <w:tc>
          <w:tcPr>
            <w:tcW w:w="1680" w:type="dxa"/>
            <w:vAlign w:val="center"/>
          </w:tcPr>
          <w:p w14:paraId="5B54F05F" w14:textId="77777777" w:rsidR="00570DE5" w:rsidRPr="00C31847" w:rsidRDefault="00570DE5">
            <w:pPr>
              <w:pStyle w:val="tabletextNS"/>
              <w:keepNext/>
              <w:keepLines/>
              <w:jc w:val="center"/>
              <w:rPr>
                <w:rFonts w:ascii="Times New Roman" w:hAnsi="Times New Roman"/>
                <w:sz w:val="22"/>
                <w:szCs w:val="22"/>
                <w:lang w:val="hu-HU"/>
              </w:rPr>
            </w:pPr>
            <w:r w:rsidRPr="00C31847">
              <w:rPr>
                <w:rFonts w:ascii="Times New Roman" w:hAnsi="Times New Roman"/>
                <w:sz w:val="22"/>
                <w:szCs w:val="22"/>
                <w:lang w:val="hu-HU"/>
              </w:rPr>
              <w:t>-0,74</w:t>
            </w:r>
          </w:p>
        </w:tc>
        <w:tc>
          <w:tcPr>
            <w:tcW w:w="2292" w:type="dxa"/>
            <w:vAlign w:val="center"/>
          </w:tcPr>
          <w:p w14:paraId="64964962" w14:textId="77777777" w:rsidR="00570DE5" w:rsidRPr="00C31847" w:rsidRDefault="00570DE5">
            <w:pPr>
              <w:pStyle w:val="tabletextNS"/>
              <w:keepNext/>
              <w:keepLines/>
              <w:jc w:val="center"/>
              <w:rPr>
                <w:rFonts w:ascii="Times New Roman" w:hAnsi="Times New Roman"/>
                <w:sz w:val="22"/>
                <w:szCs w:val="22"/>
                <w:lang w:val="hu-HU"/>
              </w:rPr>
            </w:pPr>
            <w:r w:rsidRPr="00C31847">
              <w:rPr>
                <w:rFonts w:ascii="Times New Roman" w:hAnsi="Times New Roman"/>
                <w:sz w:val="22"/>
                <w:szCs w:val="22"/>
                <w:lang w:val="hu-HU"/>
              </w:rPr>
              <w:t>64%</w:t>
            </w:r>
          </w:p>
        </w:tc>
      </w:tr>
      <w:tr w:rsidR="00570DE5" w:rsidRPr="00C31847" w14:paraId="2295E5CE" w14:textId="77777777" w:rsidTr="000E2502">
        <w:trPr>
          <w:jc w:val="center"/>
        </w:trPr>
        <w:tc>
          <w:tcPr>
            <w:tcW w:w="1770" w:type="dxa"/>
            <w:vAlign w:val="center"/>
          </w:tcPr>
          <w:p w14:paraId="730A8C2C" w14:textId="77777777" w:rsidR="00570DE5" w:rsidRPr="00C31847" w:rsidRDefault="00570DE5">
            <w:pPr>
              <w:pStyle w:val="tabletextNS"/>
              <w:keepNext/>
              <w:keepLines/>
              <w:jc w:val="center"/>
              <w:rPr>
                <w:rFonts w:ascii="Times New Roman" w:hAnsi="Times New Roman"/>
                <w:b/>
                <w:bCs/>
                <w:sz w:val="22"/>
                <w:szCs w:val="22"/>
                <w:lang w:val="hu-HU"/>
              </w:rPr>
            </w:pPr>
            <w:r w:rsidRPr="00C31847">
              <w:rPr>
                <w:rFonts w:ascii="Times New Roman" w:hAnsi="Times New Roman"/>
                <w:b/>
                <w:bCs/>
                <w:sz w:val="22"/>
                <w:szCs w:val="22"/>
                <w:lang w:val="hu-HU"/>
              </w:rPr>
              <w:t>Bármilyen NRTI mutáció</w:t>
            </w:r>
          </w:p>
        </w:tc>
        <w:tc>
          <w:tcPr>
            <w:tcW w:w="480" w:type="dxa"/>
            <w:vAlign w:val="center"/>
          </w:tcPr>
          <w:p w14:paraId="76B066B2" w14:textId="77777777" w:rsidR="00570DE5" w:rsidRPr="00C31847" w:rsidRDefault="00570DE5">
            <w:pPr>
              <w:pStyle w:val="tabletextNS"/>
              <w:keepNext/>
              <w:keepLines/>
              <w:jc w:val="center"/>
              <w:rPr>
                <w:rFonts w:ascii="Times New Roman" w:hAnsi="Times New Roman"/>
                <w:sz w:val="22"/>
                <w:szCs w:val="22"/>
                <w:lang w:val="hu-HU"/>
              </w:rPr>
            </w:pPr>
            <w:r w:rsidRPr="00C31847">
              <w:rPr>
                <w:rFonts w:ascii="Times New Roman" w:hAnsi="Times New Roman"/>
                <w:sz w:val="22"/>
                <w:szCs w:val="22"/>
                <w:lang w:val="hu-HU"/>
              </w:rPr>
              <w:t>82</w:t>
            </w:r>
          </w:p>
        </w:tc>
        <w:tc>
          <w:tcPr>
            <w:tcW w:w="1680" w:type="dxa"/>
            <w:vAlign w:val="center"/>
          </w:tcPr>
          <w:p w14:paraId="6860BE76" w14:textId="77777777" w:rsidR="00570DE5" w:rsidRPr="00C31847" w:rsidRDefault="00570DE5">
            <w:pPr>
              <w:pStyle w:val="tabletextNS"/>
              <w:keepNext/>
              <w:keepLines/>
              <w:jc w:val="center"/>
              <w:rPr>
                <w:rFonts w:ascii="Times New Roman" w:hAnsi="Times New Roman"/>
                <w:sz w:val="22"/>
                <w:szCs w:val="22"/>
                <w:lang w:val="hu-HU"/>
              </w:rPr>
            </w:pPr>
            <w:r w:rsidRPr="00C31847">
              <w:rPr>
                <w:rFonts w:ascii="Times New Roman" w:hAnsi="Times New Roman"/>
                <w:sz w:val="22"/>
                <w:szCs w:val="22"/>
                <w:lang w:val="hu-HU"/>
              </w:rPr>
              <w:t>-0,72</w:t>
            </w:r>
          </w:p>
        </w:tc>
        <w:tc>
          <w:tcPr>
            <w:tcW w:w="2292" w:type="dxa"/>
            <w:vAlign w:val="center"/>
          </w:tcPr>
          <w:p w14:paraId="6277A230" w14:textId="77777777" w:rsidR="00570DE5" w:rsidRPr="00C31847" w:rsidRDefault="00570DE5">
            <w:pPr>
              <w:pStyle w:val="tabletextNS"/>
              <w:keepNext/>
              <w:keepLines/>
              <w:jc w:val="center"/>
              <w:rPr>
                <w:rFonts w:ascii="Times New Roman" w:hAnsi="Times New Roman"/>
                <w:sz w:val="22"/>
                <w:szCs w:val="22"/>
                <w:lang w:val="hu-HU"/>
              </w:rPr>
            </w:pPr>
            <w:r w:rsidRPr="00C31847">
              <w:rPr>
                <w:rFonts w:ascii="Times New Roman" w:hAnsi="Times New Roman"/>
                <w:sz w:val="22"/>
                <w:szCs w:val="22"/>
                <w:lang w:val="hu-HU"/>
              </w:rPr>
              <w:t>65%</w:t>
            </w:r>
          </w:p>
        </w:tc>
      </w:tr>
      <w:tr w:rsidR="00570DE5" w:rsidRPr="00C31847" w14:paraId="4E8F3015" w14:textId="77777777" w:rsidTr="000E2502">
        <w:trPr>
          <w:jc w:val="center"/>
        </w:trPr>
        <w:tc>
          <w:tcPr>
            <w:tcW w:w="1770" w:type="dxa"/>
            <w:vAlign w:val="center"/>
          </w:tcPr>
          <w:p w14:paraId="6B9DC58F" w14:textId="77777777" w:rsidR="00570DE5" w:rsidRPr="00C31847" w:rsidRDefault="00570DE5">
            <w:pPr>
              <w:pStyle w:val="tabletextNS"/>
              <w:keepNext/>
              <w:keepLines/>
              <w:jc w:val="center"/>
              <w:rPr>
                <w:rFonts w:ascii="Times New Roman" w:hAnsi="Times New Roman"/>
                <w:b/>
                <w:bCs/>
                <w:sz w:val="22"/>
                <w:szCs w:val="22"/>
                <w:lang w:val="hu-HU"/>
              </w:rPr>
            </w:pPr>
            <w:r w:rsidRPr="00C31847">
              <w:rPr>
                <w:rFonts w:ascii="Times New Roman" w:hAnsi="Times New Roman"/>
                <w:b/>
                <w:bCs/>
                <w:sz w:val="22"/>
                <w:szCs w:val="22"/>
                <w:lang w:val="hu-HU"/>
              </w:rPr>
              <w:t>Bármilyen két NRTI-vel kapcsolatos mutáció</w:t>
            </w:r>
          </w:p>
        </w:tc>
        <w:tc>
          <w:tcPr>
            <w:tcW w:w="480" w:type="dxa"/>
            <w:vAlign w:val="center"/>
          </w:tcPr>
          <w:p w14:paraId="1EB0E1DB" w14:textId="77777777" w:rsidR="00570DE5" w:rsidRPr="00C31847" w:rsidRDefault="00570DE5">
            <w:pPr>
              <w:pStyle w:val="tabletextNS"/>
              <w:keepNext/>
              <w:keepLines/>
              <w:jc w:val="center"/>
              <w:rPr>
                <w:rFonts w:ascii="Times New Roman" w:hAnsi="Times New Roman"/>
                <w:sz w:val="22"/>
                <w:szCs w:val="22"/>
                <w:lang w:val="hu-HU"/>
              </w:rPr>
            </w:pPr>
            <w:r w:rsidRPr="00C31847">
              <w:rPr>
                <w:rFonts w:ascii="Times New Roman" w:hAnsi="Times New Roman"/>
                <w:sz w:val="22"/>
                <w:szCs w:val="22"/>
                <w:lang w:val="hu-HU"/>
              </w:rPr>
              <w:t>22</w:t>
            </w:r>
          </w:p>
        </w:tc>
        <w:tc>
          <w:tcPr>
            <w:tcW w:w="1680" w:type="dxa"/>
            <w:vAlign w:val="center"/>
          </w:tcPr>
          <w:p w14:paraId="02D55F69" w14:textId="77777777" w:rsidR="00570DE5" w:rsidRPr="00C31847" w:rsidRDefault="00570DE5">
            <w:pPr>
              <w:pStyle w:val="tabletextNS"/>
              <w:keepNext/>
              <w:keepLines/>
              <w:jc w:val="center"/>
              <w:rPr>
                <w:rFonts w:ascii="Times New Roman" w:hAnsi="Times New Roman"/>
                <w:sz w:val="22"/>
                <w:szCs w:val="22"/>
                <w:lang w:val="hu-HU"/>
              </w:rPr>
            </w:pPr>
            <w:r w:rsidRPr="00C31847">
              <w:rPr>
                <w:rFonts w:ascii="Times New Roman" w:hAnsi="Times New Roman"/>
                <w:sz w:val="22"/>
                <w:szCs w:val="22"/>
                <w:lang w:val="hu-HU"/>
              </w:rPr>
              <w:t>-0,82</w:t>
            </w:r>
          </w:p>
        </w:tc>
        <w:tc>
          <w:tcPr>
            <w:tcW w:w="2292" w:type="dxa"/>
            <w:vAlign w:val="center"/>
          </w:tcPr>
          <w:p w14:paraId="4EB9F23F" w14:textId="77777777" w:rsidR="00570DE5" w:rsidRPr="00C31847" w:rsidRDefault="00570DE5">
            <w:pPr>
              <w:pStyle w:val="tabletextNS"/>
              <w:keepNext/>
              <w:keepLines/>
              <w:jc w:val="center"/>
              <w:rPr>
                <w:rFonts w:ascii="Times New Roman" w:hAnsi="Times New Roman"/>
                <w:sz w:val="22"/>
                <w:szCs w:val="22"/>
                <w:lang w:val="hu-HU"/>
              </w:rPr>
            </w:pPr>
            <w:r w:rsidRPr="00C31847">
              <w:rPr>
                <w:rFonts w:ascii="Times New Roman" w:hAnsi="Times New Roman"/>
                <w:sz w:val="22"/>
                <w:szCs w:val="22"/>
                <w:lang w:val="hu-HU"/>
              </w:rPr>
              <w:t>32%</w:t>
            </w:r>
          </w:p>
        </w:tc>
      </w:tr>
      <w:tr w:rsidR="00570DE5" w:rsidRPr="00C31847" w14:paraId="3D326F48" w14:textId="77777777" w:rsidTr="000E2502">
        <w:trPr>
          <w:jc w:val="center"/>
        </w:trPr>
        <w:tc>
          <w:tcPr>
            <w:tcW w:w="1770" w:type="dxa"/>
            <w:vAlign w:val="center"/>
          </w:tcPr>
          <w:p w14:paraId="66347443" w14:textId="77777777" w:rsidR="00570DE5" w:rsidRPr="00C31847" w:rsidRDefault="00570DE5">
            <w:pPr>
              <w:pStyle w:val="tabletextNS"/>
              <w:keepNext/>
              <w:keepLines/>
              <w:jc w:val="center"/>
              <w:rPr>
                <w:rFonts w:ascii="Times New Roman" w:hAnsi="Times New Roman"/>
                <w:b/>
                <w:bCs/>
                <w:sz w:val="22"/>
                <w:szCs w:val="22"/>
                <w:lang w:val="hu-HU"/>
              </w:rPr>
            </w:pPr>
            <w:r w:rsidRPr="00C31847">
              <w:rPr>
                <w:rFonts w:ascii="Times New Roman" w:hAnsi="Times New Roman"/>
                <w:b/>
                <w:bCs/>
                <w:sz w:val="22"/>
                <w:szCs w:val="22"/>
                <w:lang w:val="hu-HU"/>
              </w:rPr>
              <w:t>Bármilyen három NRTI-vel kapcsolatos mutáció</w:t>
            </w:r>
          </w:p>
        </w:tc>
        <w:tc>
          <w:tcPr>
            <w:tcW w:w="480" w:type="dxa"/>
            <w:vAlign w:val="center"/>
          </w:tcPr>
          <w:p w14:paraId="055D17FE" w14:textId="77777777" w:rsidR="00570DE5" w:rsidRPr="00C31847" w:rsidRDefault="00570DE5">
            <w:pPr>
              <w:pStyle w:val="tabletextNS"/>
              <w:keepNext/>
              <w:keepLines/>
              <w:jc w:val="center"/>
              <w:rPr>
                <w:rFonts w:ascii="Times New Roman" w:hAnsi="Times New Roman"/>
                <w:sz w:val="22"/>
                <w:szCs w:val="22"/>
                <w:lang w:val="hu-HU"/>
              </w:rPr>
            </w:pPr>
            <w:r w:rsidRPr="00C31847">
              <w:rPr>
                <w:rFonts w:ascii="Times New Roman" w:hAnsi="Times New Roman"/>
                <w:sz w:val="22"/>
                <w:szCs w:val="22"/>
                <w:lang w:val="hu-HU"/>
              </w:rPr>
              <w:t>19</w:t>
            </w:r>
          </w:p>
        </w:tc>
        <w:tc>
          <w:tcPr>
            <w:tcW w:w="1680" w:type="dxa"/>
            <w:vAlign w:val="center"/>
          </w:tcPr>
          <w:p w14:paraId="5F6E2318" w14:textId="77777777" w:rsidR="00570DE5" w:rsidRPr="00C31847" w:rsidRDefault="00570DE5">
            <w:pPr>
              <w:pStyle w:val="tabletextNS"/>
              <w:keepNext/>
              <w:keepLines/>
              <w:jc w:val="center"/>
              <w:rPr>
                <w:rFonts w:ascii="Times New Roman" w:hAnsi="Times New Roman"/>
                <w:sz w:val="22"/>
                <w:szCs w:val="22"/>
                <w:lang w:val="hu-HU"/>
              </w:rPr>
            </w:pPr>
            <w:r w:rsidRPr="00C31847">
              <w:rPr>
                <w:rFonts w:ascii="Times New Roman" w:hAnsi="Times New Roman"/>
                <w:sz w:val="22"/>
                <w:szCs w:val="22"/>
                <w:lang w:val="hu-HU"/>
              </w:rPr>
              <w:t>-0,30</w:t>
            </w:r>
          </w:p>
        </w:tc>
        <w:tc>
          <w:tcPr>
            <w:tcW w:w="2292" w:type="dxa"/>
            <w:vAlign w:val="center"/>
          </w:tcPr>
          <w:p w14:paraId="1F4535EC" w14:textId="77777777" w:rsidR="00570DE5" w:rsidRPr="00C31847" w:rsidRDefault="00570DE5">
            <w:pPr>
              <w:pStyle w:val="tabletextNS"/>
              <w:keepNext/>
              <w:keepLines/>
              <w:jc w:val="center"/>
              <w:rPr>
                <w:rFonts w:ascii="Times New Roman" w:hAnsi="Times New Roman"/>
                <w:sz w:val="22"/>
                <w:szCs w:val="22"/>
                <w:lang w:val="hu-HU"/>
              </w:rPr>
            </w:pPr>
            <w:r w:rsidRPr="00C31847">
              <w:rPr>
                <w:rFonts w:ascii="Times New Roman" w:hAnsi="Times New Roman"/>
                <w:sz w:val="22"/>
                <w:szCs w:val="22"/>
                <w:lang w:val="hu-HU"/>
              </w:rPr>
              <w:t>5%</w:t>
            </w:r>
          </w:p>
        </w:tc>
      </w:tr>
      <w:tr w:rsidR="00570DE5" w:rsidRPr="00C31847" w14:paraId="4B0320B2" w14:textId="77777777" w:rsidTr="000E2502">
        <w:trPr>
          <w:jc w:val="center"/>
        </w:trPr>
        <w:tc>
          <w:tcPr>
            <w:tcW w:w="1770" w:type="dxa"/>
            <w:vAlign w:val="center"/>
          </w:tcPr>
          <w:p w14:paraId="52E4011C" w14:textId="77777777" w:rsidR="00570DE5" w:rsidRPr="00C31847" w:rsidRDefault="00570DE5">
            <w:pPr>
              <w:pStyle w:val="tabletextNS"/>
              <w:keepNext/>
              <w:keepLines/>
              <w:jc w:val="center"/>
              <w:rPr>
                <w:rFonts w:ascii="Times New Roman" w:hAnsi="Times New Roman"/>
                <w:b/>
                <w:bCs/>
                <w:sz w:val="22"/>
                <w:szCs w:val="22"/>
                <w:lang w:val="hu-HU"/>
              </w:rPr>
            </w:pPr>
            <w:r w:rsidRPr="00C31847">
              <w:rPr>
                <w:rFonts w:ascii="Times New Roman" w:hAnsi="Times New Roman"/>
                <w:b/>
                <w:bCs/>
                <w:sz w:val="22"/>
                <w:szCs w:val="22"/>
                <w:lang w:val="hu-HU"/>
              </w:rPr>
              <w:t>Négy vagy több NRTI-vel kapcsolatos mutáció</w:t>
            </w:r>
          </w:p>
        </w:tc>
        <w:tc>
          <w:tcPr>
            <w:tcW w:w="480" w:type="dxa"/>
            <w:vAlign w:val="center"/>
          </w:tcPr>
          <w:p w14:paraId="100B74DA" w14:textId="77777777" w:rsidR="00570DE5" w:rsidRPr="00C31847" w:rsidRDefault="00570DE5">
            <w:pPr>
              <w:pStyle w:val="tabletextNS"/>
              <w:keepNext/>
              <w:keepLines/>
              <w:jc w:val="center"/>
              <w:rPr>
                <w:rFonts w:ascii="Times New Roman" w:hAnsi="Times New Roman"/>
                <w:sz w:val="22"/>
                <w:szCs w:val="22"/>
                <w:lang w:val="hu-HU"/>
              </w:rPr>
            </w:pPr>
            <w:r w:rsidRPr="00C31847">
              <w:rPr>
                <w:rFonts w:ascii="Times New Roman" w:hAnsi="Times New Roman"/>
                <w:sz w:val="22"/>
                <w:szCs w:val="22"/>
                <w:lang w:val="hu-HU"/>
              </w:rPr>
              <w:t>28</w:t>
            </w:r>
          </w:p>
        </w:tc>
        <w:tc>
          <w:tcPr>
            <w:tcW w:w="1680" w:type="dxa"/>
            <w:vAlign w:val="center"/>
          </w:tcPr>
          <w:p w14:paraId="228E9555" w14:textId="77777777" w:rsidR="00570DE5" w:rsidRPr="00C31847" w:rsidRDefault="00570DE5">
            <w:pPr>
              <w:pStyle w:val="tabletextNS"/>
              <w:keepNext/>
              <w:keepLines/>
              <w:jc w:val="center"/>
              <w:rPr>
                <w:rFonts w:ascii="Times New Roman" w:hAnsi="Times New Roman"/>
                <w:sz w:val="22"/>
                <w:szCs w:val="22"/>
                <w:lang w:val="hu-HU"/>
              </w:rPr>
            </w:pPr>
            <w:r w:rsidRPr="00C31847">
              <w:rPr>
                <w:rFonts w:ascii="Times New Roman" w:hAnsi="Times New Roman"/>
                <w:sz w:val="22"/>
                <w:szCs w:val="22"/>
                <w:lang w:val="hu-HU"/>
              </w:rPr>
              <w:t>-0,07</w:t>
            </w:r>
          </w:p>
        </w:tc>
        <w:tc>
          <w:tcPr>
            <w:tcW w:w="2292" w:type="dxa"/>
            <w:vAlign w:val="center"/>
          </w:tcPr>
          <w:p w14:paraId="530391F4" w14:textId="77777777" w:rsidR="00570DE5" w:rsidRPr="00C31847" w:rsidRDefault="00570DE5">
            <w:pPr>
              <w:pStyle w:val="tabletextNS"/>
              <w:keepNext/>
              <w:keepLines/>
              <w:jc w:val="center"/>
              <w:rPr>
                <w:rFonts w:ascii="Times New Roman" w:hAnsi="Times New Roman"/>
                <w:sz w:val="22"/>
                <w:szCs w:val="22"/>
                <w:lang w:val="hu-HU"/>
              </w:rPr>
            </w:pPr>
            <w:r w:rsidRPr="00C31847">
              <w:rPr>
                <w:rFonts w:ascii="Times New Roman" w:hAnsi="Times New Roman"/>
                <w:sz w:val="22"/>
                <w:szCs w:val="22"/>
                <w:lang w:val="hu-HU"/>
              </w:rPr>
              <w:t>11%</w:t>
            </w:r>
          </w:p>
        </w:tc>
      </w:tr>
    </w:tbl>
    <w:p w14:paraId="520A2B73" w14:textId="77777777" w:rsidR="00570DE5" w:rsidRPr="00C31847" w:rsidRDefault="00570DE5">
      <w:pPr>
        <w:rPr>
          <w:i/>
          <w:iCs/>
          <w:color w:val="000000"/>
          <w:lang w:val="hu-HU"/>
        </w:rPr>
      </w:pPr>
    </w:p>
    <w:p w14:paraId="6B31ABFF" w14:textId="77777777" w:rsidR="008E185F" w:rsidRDefault="00570DE5" w:rsidP="008E185F">
      <w:pPr>
        <w:keepNext/>
        <w:spacing w:line="240" w:lineRule="auto"/>
        <w:rPr>
          <w:color w:val="000000"/>
          <w:lang w:val="hu-HU"/>
        </w:rPr>
      </w:pPr>
      <w:r w:rsidRPr="00C31847">
        <w:rPr>
          <w:i/>
          <w:color w:val="000000"/>
          <w:lang w:val="hu-HU"/>
        </w:rPr>
        <w:t>Fenotípusos rezisztencia és keresztrezisztencia</w:t>
      </w:r>
    </w:p>
    <w:p w14:paraId="6BA051F1" w14:textId="77777777" w:rsidR="008E185F" w:rsidRDefault="008E185F" w:rsidP="008E185F">
      <w:pPr>
        <w:keepNext/>
        <w:spacing w:line="240" w:lineRule="auto"/>
        <w:rPr>
          <w:color w:val="000000"/>
          <w:lang w:val="hu-HU"/>
        </w:rPr>
      </w:pPr>
    </w:p>
    <w:p w14:paraId="00747195" w14:textId="77777777" w:rsidR="00570DE5" w:rsidRPr="00C31847" w:rsidRDefault="00570DE5">
      <w:pPr>
        <w:spacing w:line="240" w:lineRule="auto"/>
        <w:rPr>
          <w:color w:val="000000"/>
          <w:lang w:val="hu-HU"/>
        </w:rPr>
      </w:pPr>
      <w:r w:rsidRPr="00C31847">
        <w:rPr>
          <w:lang w:val="hu-HU"/>
        </w:rPr>
        <w:t xml:space="preserve">Az abakavirral szembeni fenotípusos rezisztencia kialakulásához </w:t>
      </w:r>
      <w:r w:rsidRPr="00C31847">
        <w:rPr>
          <w:color w:val="000000"/>
          <w:lang w:val="hu-HU"/>
        </w:rPr>
        <w:t xml:space="preserve">M184V szükséges, legalább egy másik abakavirral szelektált mutációval együtt, vagy M184V többféle </w:t>
      </w:r>
      <w:smartTag w:uri="urn:schemas-microsoft-com:office:smarttags" w:element="stockticker">
        <w:r w:rsidRPr="00C31847">
          <w:rPr>
            <w:color w:val="000000"/>
            <w:lang w:val="hu-HU"/>
          </w:rPr>
          <w:t>TAM</w:t>
        </w:r>
      </w:smartTag>
      <w:r w:rsidRPr="00C31847">
        <w:rPr>
          <w:color w:val="000000"/>
          <w:lang w:val="hu-HU"/>
        </w:rPr>
        <w:t xml:space="preserve">-mal. Az M184V vagy M184I mutációkkal összefüggő fenotípusos keresztrezisztencia más NRTI-kkel szemben korlátozott mértékű. A zidovudin, a didanozin, a sztavudin és a tenofovir megtartja antivirális aktivitását az ilyen HIV-1 variánsokkal szemben. Az M184V jelenléte K65R-rel együtt, növeli az abakavir, a tenofovir, a didanozid és a lamivudin közötti keresztrezisztenciát, továbbá az M184V jelenléte </w:t>
      </w:r>
      <w:r w:rsidRPr="00C31847">
        <w:rPr>
          <w:iCs/>
          <w:szCs w:val="22"/>
          <w:lang w:val="hu-HU"/>
        </w:rPr>
        <w:t xml:space="preserve">L74V-vel együtt, </w:t>
      </w:r>
      <w:r w:rsidRPr="00C31847">
        <w:rPr>
          <w:color w:val="000000"/>
          <w:lang w:val="hu-HU"/>
        </w:rPr>
        <w:t>növeli az abakavir, a didanozid és a lamivudin közötti keresztrezisztenciát. Az M184V jelenléte</w:t>
      </w:r>
      <w:r w:rsidRPr="00C31847">
        <w:rPr>
          <w:color w:val="000000"/>
          <w:szCs w:val="22"/>
          <w:lang w:val="hu-HU"/>
        </w:rPr>
        <w:t xml:space="preserve"> Y115F-fel együtt, </w:t>
      </w:r>
      <w:r w:rsidRPr="00C31847">
        <w:rPr>
          <w:color w:val="000000"/>
          <w:lang w:val="hu-HU"/>
        </w:rPr>
        <w:t>növeli az abakavir és a lamivudin közötti a keresztrezisztenciát. Az abakavir megfelelő alkalmazásához útmutatást adhatnak a jelenleg ajánlott rezisztencia-algoritmusok.</w:t>
      </w:r>
    </w:p>
    <w:p w14:paraId="0E360B51" w14:textId="77777777" w:rsidR="00570DE5" w:rsidRPr="00C31847" w:rsidRDefault="00570DE5">
      <w:pPr>
        <w:spacing w:line="240" w:lineRule="auto"/>
        <w:rPr>
          <w:color w:val="000000"/>
          <w:lang w:val="hu-HU"/>
        </w:rPr>
      </w:pPr>
    </w:p>
    <w:p w14:paraId="4A5CE005" w14:textId="77777777" w:rsidR="00570DE5" w:rsidRPr="00C31847" w:rsidRDefault="00570DE5">
      <w:pPr>
        <w:spacing w:line="240" w:lineRule="auto"/>
        <w:rPr>
          <w:lang w:val="hu-HU"/>
        </w:rPr>
      </w:pPr>
      <w:r w:rsidRPr="00C31847">
        <w:rPr>
          <w:lang w:val="hu-HU"/>
        </w:rPr>
        <w:t>Keresztrezisztencia az abakavir és más csoportba tartozó antiretrovirális szerek (pl. PI-k vagy NNRTI</w:t>
      </w:r>
      <w:r w:rsidR="008E185F">
        <w:rPr>
          <w:lang w:val="hu-HU"/>
        </w:rPr>
        <w:noBreakHyphen/>
      </w:r>
      <w:r w:rsidRPr="00C31847">
        <w:rPr>
          <w:lang w:val="hu-HU"/>
        </w:rPr>
        <w:t>k) között nem valószínű.</w:t>
      </w:r>
    </w:p>
    <w:p w14:paraId="680AEAA1" w14:textId="77777777" w:rsidR="00570DE5" w:rsidRPr="00C31847" w:rsidRDefault="00570DE5">
      <w:pPr>
        <w:spacing w:line="240" w:lineRule="auto"/>
        <w:rPr>
          <w:lang w:val="hu-HU"/>
        </w:rPr>
      </w:pPr>
    </w:p>
    <w:p w14:paraId="05D81DAD" w14:textId="0BB0A06F" w:rsidR="00570DE5" w:rsidRPr="002723B8" w:rsidRDefault="00570DE5" w:rsidP="00272521">
      <w:pPr>
        <w:pStyle w:val="Heading6"/>
        <w:numPr>
          <w:ilvl w:val="0"/>
          <w:numId w:val="0"/>
        </w:numPr>
        <w:tabs>
          <w:tab w:val="clear" w:pos="567"/>
          <w:tab w:val="clear" w:pos="4536"/>
        </w:tabs>
        <w:spacing w:line="240" w:lineRule="auto"/>
        <w:rPr>
          <w:i w:val="0"/>
          <w:u w:val="single"/>
          <w:lang w:val="hu-HU"/>
        </w:rPr>
      </w:pPr>
      <w:r w:rsidRPr="002723B8">
        <w:rPr>
          <w:i w:val="0"/>
          <w:u w:val="single"/>
          <w:lang w:val="hu-HU"/>
        </w:rPr>
        <w:t xml:space="preserve">Klinikai </w:t>
      </w:r>
      <w:r w:rsidR="002723B8" w:rsidRPr="002723B8">
        <w:rPr>
          <w:i w:val="0"/>
          <w:u w:val="single"/>
          <w:lang w:val="hu-HU"/>
        </w:rPr>
        <w:t>hatásosság és biztonságosság</w:t>
      </w:r>
      <w:r w:rsidR="00DD23AA">
        <w:rPr>
          <w:i w:val="0"/>
          <w:u w:val="single"/>
          <w:lang w:val="hu-HU"/>
        </w:rPr>
        <w:fldChar w:fldCharType="begin"/>
      </w:r>
      <w:r w:rsidR="00DD23AA">
        <w:rPr>
          <w:i w:val="0"/>
          <w:u w:val="single"/>
          <w:lang w:val="hu-HU"/>
        </w:rPr>
        <w:instrText xml:space="preserve"> DOCVARIABLE vault_nd_30179b59-5ae5-4596-a186-7ea0082aa3d2 \* MERGEFORMAT </w:instrText>
      </w:r>
      <w:r w:rsidR="00DD23AA">
        <w:rPr>
          <w:i w:val="0"/>
          <w:u w:val="single"/>
          <w:lang w:val="hu-HU"/>
        </w:rPr>
        <w:fldChar w:fldCharType="separate"/>
      </w:r>
      <w:r w:rsidR="00DD23AA">
        <w:rPr>
          <w:i w:val="0"/>
          <w:u w:val="single"/>
          <w:lang w:val="hu-HU"/>
        </w:rPr>
        <w:t xml:space="preserve"> </w:t>
      </w:r>
      <w:r w:rsidR="00DD23AA">
        <w:rPr>
          <w:i w:val="0"/>
          <w:u w:val="single"/>
          <w:lang w:val="hu-HU"/>
        </w:rPr>
        <w:fldChar w:fldCharType="end"/>
      </w:r>
    </w:p>
    <w:p w14:paraId="4EF71AA3" w14:textId="77777777" w:rsidR="00570DE5" w:rsidRPr="00C31847" w:rsidRDefault="00570DE5" w:rsidP="009A3418">
      <w:pPr>
        <w:keepNext/>
        <w:rPr>
          <w:lang w:val="hu-HU"/>
        </w:rPr>
      </w:pPr>
    </w:p>
    <w:p w14:paraId="78C5C02B" w14:textId="77777777" w:rsidR="00570DE5" w:rsidRPr="00C31847" w:rsidRDefault="00570DE5" w:rsidP="009C3BE2">
      <w:pPr>
        <w:rPr>
          <w:lang w:val="hu-HU"/>
        </w:rPr>
      </w:pPr>
      <w:r w:rsidRPr="00C31847">
        <w:rPr>
          <w:lang w:val="hu-HU"/>
        </w:rPr>
        <w:t>A Ziagen kedvező hatását elsősorban azokra a vizsgálatokra alapozzák, amelyek során antiretrovirális kezelésben még nem részesült, felnőtt betegek naponta kétszer 300</w:t>
      </w:r>
      <w:r w:rsidR="00D56292" w:rsidRPr="00C31847">
        <w:rPr>
          <w:lang w:val="hu-HU"/>
        </w:rPr>
        <w:t> </w:t>
      </w:r>
      <w:r w:rsidRPr="00C31847">
        <w:rPr>
          <w:lang w:val="hu-HU"/>
        </w:rPr>
        <w:t>mg Ziagen-t, zidovudinnal és lamivudinnal kombinációban kaptak.</w:t>
      </w:r>
    </w:p>
    <w:p w14:paraId="556A3379" w14:textId="77777777" w:rsidR="00570DE5" w:rsidRPr="00C31847" w:rsidRDefault="00570DE5">
      <w:pPr>
        <w:rPr>
          <w:lang w:val="hu-HU"/>
        </w:rPr>
      </w:pPr>
    </w:p>
    <w:p w14:paraId="66457A8D" w14:textId="77777777" w:rsidR="00570DE5" w:rsidRPr="00C31847" w:rsidRDefault="00570DE5" w:rsidP="009C3BE2">
      <w:pPr>
        <w:keepNext/>
        <w:rPr>
          <w:i/>
          <w:lang w:val="hu-HU"/>
        </w:rPr>
      </w:pPr>
      <w:r w:rsidRPr="00C31847">
        <w:rPr>
          <w:i/>
          <w:lang w:val="hu-HU"/>
        </w:rPr>
        <w:t>Napi kétszeri (300</w:t>
      </w:r>
      <w:r w:rsidR="00B76585" w:rsidRPr="00C31847">
        <w:rPr>
          <w:i/>
          <w:lang w:val="hu-HU"/>
        </w:rPr>
        <w:t> </w:t>
      </w:r>
      <w:r w:rsidRPr="00C31847">
        <w:rPr>
          <w:i/>
          <w:lang w:val="hu-HU"/>
        </w:rPr>
        <w:t>mg) adagolás:</w:t>
      </w:r>
    </w:p>
    <w:p w14:paraId="127B6C03" w14:textId="77777777" w:rsidR="00570DE5" w:rsidRPr="00C31847" w:rsidRDefault="00570DE5" w:rsidP="009C3BE2">
      <w:pPr>
        <w:keepNext/>
        <w:spacing w:line="240" w:lineRule="auto"/>
        <w:rPr>
          <w:b/>
          <w:lang w:val="hu-HU"/>
        </w:rPr>
      </w:pPr>
    </w:p>
    <w:p w14:paraId="23EB5B13" w14:textId="04321BEF" w:rsidR="00570DE5" w:rsidRPr="00C31847" w:rsidRDefault="00570DE5" w:rsidP="00321D9A">
      <w:pPr>
        <w:pStyle w:val="Heading2"/>
        <w:numPr>
          <w:ilvl w:val="0"/>
          <w:numId w:val="48"/>
        </w:numPr>
        <w:spacing w:before="0" w:after="0" w:line="240" w:lineRule="auto"/>
        <w:ind w:hanging="737"/>
        <w:rPr>
          <w:rFonts w:ascii="Times New Roman" w:hAnsi="Times New Roman"/>
          <w:b w:val="0"/>
          <w:sz w:val="22"/>
          <w:lang w:val="hu-HU"/>
        </w:rPr>
      </w:pPr>
      <w:r w:rsidRPr="00C31847">
        <w:rPr>
          <w:rFonts w:ascii="Times New Roman" w:hAnsi="Times New Roman"/>
          <w:b w:val="0"/>
          <w:sz w:val="22"/>
          <w:lang w:val="hu-HU"/>
        </w:rPr>
        <w:t>Kezelésben még nem részesült felnőttek</w:t>
      </w:r>
      <w:r w:rsidR="00DD23AA">
        <w:rPr>
          <w:rFonts w:ascii="Times New Roman" w:hAnsi="Times New Roman"/>
          <w:b w:val="0"/>
          <w:sz w:val="22"/>
          <w:lang w:val="hu-HU"/>
        </w:rPr>
        <w:fldChar w:fldCharType="begin"/>
      </w:r>
      <w:r w:rsidR="00DD23AA">
        <w:rPr>
          <w:rFonts w:ascii="Times New Roman" w:hAnsi="Times New Roman"/>
          <w:b w:val="0"/>
          <w:sz w:val="22"/>
          <w:lang w:val="hu-HU"/>
        </w:rPr>
        <w:instrText xml:space="preserve"> DOCVARIABLE vault_nd_86ed8ebe-97bb-46ed-af1c-4463dd085c7c \* MERGEFORMAT </w:instrText>
      </w:r>
      <w:r w:rsidR="00DD23AA">
        <w:rPr>
          <w:rFonts w:ascii="Times New Roman" w:hAnsi="Times New Roman"/>
          <w:b w:val="0"/>
          <w:sz w:val="22"/>
          <w:lang w:val="hu-HU"/>
        </w:rPr>
        <w:fldChar w:fldCharType="separate"/>
      </w:r>
      <w:r w:rsidR="00DD23AA">
        <w:rPr>
          <w:rFonts w:ascii="Times New Roman" w:hAnsi="Times New Roman"/>
          <w:b w:val="0"/>
          <w:sz w:val="22"/>
          <w:lang w:val="hu-HU"/>
        </w:rPr>
        <w:t xml:space="preserve"> </w:t>
      </w:r>
      <w:r w:rsidR="00DD23AA">
        <w:rPr>
          <w:rFonts w:ascii="Times New Roman" w:hAnsi="Times New Roman"/>
          <w:b w:val="0"/>
          <w:sz w:val="22"/>
          <w:lang w:val="hu-HU"/>
        </w:rPr>
        <w:fldChar w:fldCharType="end"/>
      </w:r>
    </w:p>
    <w:p w14:paraId="1711B348" w14:textId="77777777" w:rsidR="00570DE5" w:rsidRPr="00C31847" w:rsidRDefault="00570DE5" w:rsidP="009C3BE2">
      <w:pPr>
        <w:keepNext/>
        <w:spacing w:line="240" w:lineRule="auto"/>
        <w:rPr>
          <w:lang w:val="hu-HU"/>
        </w:rPr>
      </w:pPr>
    </w:p>
    <w:p w14:paraId="1D17A0A8" w14:textId="77777777" w:rsidR="00570DE5" w:rsidRPr="00C31847" w:rsidRDefault="00570DE5">
      <w:pPr>
        <w:spacing w:line="240" w:lineRule="auto"/>
        <w:rPr>
          <w:lang w:val="hu-HU"/>
        </w:rPr>
      </w:pPr>
      <w:r w:rsidRPr="00C31847">
        <w:rPr>
          <w:lang w:val="hu-HU"/>
        </w:rPr>
        <w:t>Felnőtt betegekben, akik az abakavirt lamivudinnal és zidovudinnal kombinálva kapták, a kimutathatósági határ alatti vírusmennyiségű (&lt;400 kópia/ml) betegek aránya közel 70%</w:t>
      </w:r>
      <w:r w:rsidR="00EB1A21">
        <w:rPr>
          <w:lang w:val="hu-HU"/>
        </w:rPr>
        <w:noBreakHyphen/>
      </w:r>
      <w:r w:rsidRPr="00C31847">
        <w:rPr>
          <w:lang w:val="hu-HU"/>
        </w:rPr>
        <w:t>os volt (intention to treat analízis a 48.</w:t>
      </w:r>
      <w:r w:rsidR="00EB1A21">
        <w:rPr>
          <w:lang w:val="hu-HU"/>
        </w:rPr>
        <w:t> </w:t>
      </w:r>
      <w:r w:rsidRPr="00C31847">
        <w:rPr>
          <w:lang w:val="hu-HU"/>
        </w:rPr>
        <w:t>héten), a CD4 sejtszám megfelelő emelkedésével együtt.</w:t>
      </w:r>
    </w:p>
    <w:p w14:paraId="2E7B1C28" w14:textId="77777777" w:rsidR="00570DE5" w:rsidRPr="00C31847" w:rsidRDefault="00570DE5">
      <w:pPr>
        <w:spacing w:line="240" w:lineRule="auto"/>
        <w:rPr>
          <w:lang w:val="hu-HU"/>
        </w:rPr>
      </w:pPr>
    </w:p>
    <w:p w14:paraId="43F3FD2D" w14:textId="68EC379E" w:rsidR="00570DE5" w:rsidRPr="00C31847" w:rsidRDefault="00570DE5">
      <w:pPr>
        <w:spacing w:line="240" w:lineRule="auto"/>
        <w:rPr>
          <w:lang w:val="hu-HU"/>
        </w:rPr>
      </w:pPr>
      <w:r w:rsidRPr="00C31847">
        <w:rPr>
          <w:lang w:val="hu-HU"/>
        </w:rPr>
        <w:t>Egy randomizált, kettős</w:t>
      </w:r>
      <w:r w:rsidR="00A207F2">
        <w:rPr>
          <w:lang w:val="hu-HU"/>
        </w:rPr>
        <w:t xml:space="preserve"> </w:t>
      </w:r>
      <w:r w:rsidRPr="00C31847">
        <w:rPr>
          <w:lang w:val="hu-HU"/>
        </w:rPr>
        <w:t>vak, placebokontrollos klinikai vizsgálatban felnőtteknél az abakavir, a lamivudin és a zidovudin kombinációját hasonlították össze indinavir, lamivudin és zidovudin kombinációjával. Tekintettel az idő előtti megszakítások magas arányára (a kezeltek 42%-a hagyta abba a randomizált kezelést a 48.</w:t>
      </w:r>
      <w:del w:id="26" w:author="Author">
        <w:r w:rsidR="00B8254C" w:rsidRPr="00C31847" w:rsidDel="006707B8">
          <w:rPr>
            <w:lang w:val="hu-HU"/>
          </w:rPr>
          <w:delText xml:space="preserve"> </w:delText>
        </w:r>
      </w:del>
      <w:ins w:id="27" w:author="Author">
        <w:r w:rsidR="006707B8">
          <w:rPr>
            <w:lang w:val="hu-HU"/>
          </w:rPr>
          <w:t> </w:t>
        </w:r>
      </w:ins>
      <w:r w:rsidRPr="00C31847">
        <w:rPr>
          <w:lang w:val="hu-HU"/>
        </w:rPr>
        <w:t xml:space="preserve">hétre), nem lehet egyértelmű következtetést levonni a két kezelés </w:t>
      </w:r>
      <w:r w:rsidRPr="00C31847">
        <w:rPr>
          <w:lang w:val="hu-HU"/>
        </w:rPr>
        <w:lastRenderedPageBreak/>
        <w:t>terápiás egyenértékűségére vonatkozóan a 48.</w:t>
      </w:r>
      <w:ins w:id="28" w:author="Author">
        <w:r w:rsidR="000222D2">
          <w:rPr>
            <w:lang w:val="hu-HU"/>
          </w:rPr>
          <w:t> </w:t>
        </w:r>
      </w:ins>
      <w:del w:id="29" w:author="Author">
        <w:r w:rsidRPr="00C31847" w:rsidDel="000222D2">
          <w:rPr>
            <w:lang w:val="hu-HU"/>
          </w:rPr>
          <w:delText xml:space="preserve"> </w:delText>
        </w:r>
      </w:del>
      <w:r w:rsidRPr="00C31847">
        <w:rPr>
          <w:lang w:val="hu-HU"/>
        </w:rPr>
        <w:t>héten. Bár az abakavirt és indinavirt tartalmazó kezelésben részesülő csoportok között hasonló antivirális hatást figyeltek meg azon betegek aránya alapján, akiknél a plazma vírusterhelése a kimutathatósági határ alatt volt (≤400 kópia/ml; az „intention to treat” (</w:t>
      </w:r>
      <w:smartTag w:uri="urn:schemas-microsoft-com:office:smarttags" w:element="stockticker">
        <w:r w:rsidRPr="00C31847">
          <w:rPr>
            <w:lang w:val="hu-HU"/>
          </w:rPr>
          <w:t>ITT</w:t>
        </w:r>
      </w:smartTag>
      <w:r w:rsidRPr="00C31847">
        <w:rPr>
          <w:lang w:val="hu-HU"/>
        </w:rPr>
        <w:t>) analízis alapján ez az arány 47% versus 49%, míg az „as treated” (AT) analízisben 86% versus 94% az abakavir és az indinavir kombinációk esetében, ebben a sorrendben), az indinavir-kombináció kedvezőbb eredményeket mutatott, különösen a betegek azon alcsoportjában, akiknél magas volt a vírusterhelés (&gt;100</w:t>
      </w:r>
      <w:r w:rsidR="00B76585" w:rsidRPr="00C31847">
        <w:rPr>
          <w:lang w:val="hu-HU"/>
        </w:rPr>
        <w:t> </w:t>
      </w:r>
      <w:r w:rsidRPr="00C31847">
        <w:rPr>
          <w:lang w:val="hu-HU"/>
        </w:rPr>
        <w:t xml:space="preserve">000 kópia/ml a vizsgálat kezdetén; </w:t>
      </w:r>
      <w:smartTag w:uri="urn:schemas-microsoft-com:office:smarttags" w:element="stockticker">
        <w:r w:rsidRPr="00C31847">
          <w:rPr>
            <w:lang w:val="hu-HU"/>
          </w:rPr>
          <w:t>ITT</w:t>
        </w:r>
      </w:smartTag>
      <w:r w:rsidRPr="00C31847">
        <w:rPr>
          <w:lang w:val="hu-HU"/>
        </w:rPr>
        <w:t xml:space="preserve"> analízis alapján 46% versus 55%; AT analízis alapján 84% versus 93% az abakavir, illetve az indinavir esetében, ebben a sorrendben).</w:t>
      </w:r>
    </w:p>
    <w:p w14:paraId="02448E9A" w14:textId="77777777" w:rsidR="00570DE5" w:rsidRPr="00C31847" w:rsidRDefault="00570DE5">
      <w:pPr>
        <w:spacing w:line="240" w:lineRule="auto"/>
        <w:rPr>
          <w:lang w:val="hu-HU"/>
        </w:rPr>
      </w:pPr>
    </w:p>
    <w:p w14:paraId="1B1F68F6" w14:textId="0888E6B4" w:rsidR="00570DE5" w:rsidRPr="00C31847" w:rsidRDefault="00570DE5">
      <w:pPr>
        <w:spacing w:line="240" w:lineRule="auto"/>
        <w:rPr>
          <w:lang w:val="hu-HU"/>
        </w:rPr>
      </w:pPr>
      <w:r w:rsidRPr="00C31847">
        <w:rPr>
          <w:lang w:val="hu-HU"/>
        </w:rPr>
        <w:t>Egy multicentrikus, kettős</w:t>
      </w:r>
      <w:r w:rsidR="00A207F2">
        <w:rPr>
          <w:lang w:val="hu-HU"/>
        </w:rPr>
        <w:t xml:space="preserve"> </w:t>
      </w:r>
      <w:r w:rsidRPr="00C31847">
        <w:rPr>
          <w:lang w:val="hu-HU"/>
        </w:rPr>
        <w:t>vak kontroll</w:t>
      </w:r>
      <w:r w:rsidR="00A207F2">
        <w:rPr>
          <w:lang w:val="hu-HU"/>
        </w:rPr>
        <w:t>os</w:t>
      </w:r>
      <w:r w:rsidRPr="00C31847">
        <w:rPr>
          <w:lang w:val="hu-HU"/>
        </w:rPr>
        <w:t xml:space="preserve"> vizsgálatban (</w:t>
      </w:r>
      <w:smartTag w:uri="urn:schemas-microsoft-com:office:smarttags" w:element="stockticker">
        <w:r w:rsidRPr="00C31847">
          <w:rPr>
            <w:lang w:val="hu-HU"/>
          </w:rPr>
          <w:t>CNA</w:t>
        </w:r>
      </w:smartTag>
      <w:r w:rsidRPr="00C31847">
        <w:rPr>
          <w:lang w:val="hu-HU"/>
        </w:rPr>
        <w:t>30024) 624 HIV-fertőzött, antiretrovi</w:t>
      </w:r>
      <w:r w:rsidR="005A707E">
        <w:rPr>
          <w:lang w:val="hu-HU"/>
        </w:rPr>
        <w:t>r</w:t>
      </w:r>
      <w:r w:rsidRPr="00C31847">
        <w:rPr>
          <w:lang w:val="hu-HU"/>
        </w:rPr>
        <w:t>ális kezelésben még nem részesült beteg randomizáció alapján vagy naponta kétszer 300</w:t>
      </w:r>
      <w:r w:rsidR="00660C15" w:rsidRPr="00C31847">
        <w:rPr>
          <w:lang w:val="hu-HU"/>
        </w:rPr>
        <w:t> </w:t>
      </w:r>
      <w:r w:rsidRPr="00C31847">
        <w:rPr>
          <w:lang w:val="hu-HU"/>
        </w:rPr>
        <w:t>mg abakavirt, vagy naponta kétszer 300</w:t>
      </w:r>
      <w:r w:rsidR="00660C15" w:rsidRPr="00C31847">
        <w:rPr>
          <w:lang w:val="hu-HU"/>
        </w:rPr>
        <w:t> </w:t>
      </w:r>
      <w:r w:rsidRPr="00C31847">
        <w:rPr>
          <w:lang w:val="hu-HU"/>
        </w:rPr>
        <w:t>mg zidovudint kapott, mindkét esetben naponta kétszer 150</w:t>
      </w:r>
      <w:r w:rsidR="00660C15" w:rsidRPr="00C31847">
        <w:rPr>
          <w:lang w:val="hu-HU"/>
        </w:rPr>
        <w:t> </w:t>
      </w:r>
      <w:r w:rsidRPr="00C31847">
        <w:rPr>
          <w:lang w:val="hu-HU"/>
        </w:rPr>
        <w:t>mg lamivudinnal és naponta egyszer 600</w:t>
      </w:r>
      <w:r w:rsidR="00660C15" w:rsidRPr="00C31847">
        <w:rPr>
          <w:lang w:val="hu-HU"/>
        </w:rPr>
        <w:t> </w:t>
      </w:r>
      <w:r w:rsidRPr="00C31847">
        <w:rPr>
          <w:lang w:val="hu-HU"/>
        </w:rPr>
        <w:t>mg efavirenzzel kombinációban. A kettős</w:t>
      </w:r>
      <w:r w:rsidR="00A207F2">
        <w:rPr>
          <w:lang w:val="hu-HU"/>
        </w:rPr>
        <w:t xml:space="preserve"> </w:t>
      </w:r>
      <w:r w:rsidRPr="00C31847">
        <w:rPr>
          <w:lang w:val="hu-HU"/>
        </w:rPr>
        <w:t>vak kezelést legalább 48</w:t>
      </w:r>
      <w:r w:rsidR="00EB1A21">
        <w:rPr>
          <w:lang w:val="hu-HU"/>
        </w:rPr>
        <w:t> </w:t>
      </w:r>
      <w:r w:rsidRPr="00C31847">
        <w:rPr>
          <w:lang w:val="hu-HU"/>
        </w:rPr>
        <w:t>hétig folytatták. Az „intention to treat” (</w:t>
      </w:r>
      <w:smartTag w:uri="urn:schemas-microsoft-com:office:smarttags" w:element="stockticker">
        <w:r w:rsidRPr="00C31847">
          <w:rPr>
            <w:lang w:val="hu-HU"/>
          </w:rPr>
          <w:t>ITT</w:t>
        </w:r>
      </w:smartTag>
      <w:r w:rsidRPr="00C31847">
        <w:rPr>
          <w:lang w:val="hu-HU"/>
        </w:rPr>
        <w:t>) populációban az abakavir csoport betegeinek 70%</w:t>
      </w:r>
      <w:r w:rsidR="00026AE5" w:rsidRPr="00C31847">
        <w:rPr>
          <w:lang w:val="hu-HU"/>
        </w:rPr>
        <w:noBreakHyphen/>
      </w:r>
      <w:r w:rsidRPr="00C31847">
        <w:rPr>
          <w:lang w:val="hu-HU"/>
        </w:rPr>
        <w:t>ánál értek el plazma HIV RNS ≤50</w:t>
      </w:r>
      <w:r w:rsidR="00660C15" w:rsidRPr="00C31847">
        <w:rPr>
          <w:lang w:val="hu-HU"/>
        </w:rPr>
        <w:t> </w:t>
      </w:r>
      <w:r w:rsidRPr="00C31847">
        <w:rPr>
          <w:lang w:val="hu-HU"/>
        </w:rPr>
        <w:t>kópia/ml virológiai reakciót a 48.</w:t>
      </w:r>
      <w:r w:rsidR="00EB1A21">
        <w:rPr>
          <w:lang w:val="hu-HU"/>
        </w:rPr>
        <w:t> </w:t>
      </w:r>
      <w:r w:rsidRPr="00C31847">
        <w:rPr>
          <w:lang w:val="hu-HU"/>
        </w:rPr>
        <w:t>héten, összehasonlítva a zidovudin csoport betegeinek 69%-ával (a kezelési különbségek pontértékelése: 0,8, 95%</w:t>
      </w:r>
      <w:r w:rsidR="00A207F2">
        <w:rPr>
          <w:lang w:val="hu-HU"/>
        </w:rPr>
        <w:t>-os</w:t>
      </w:r>
      <w:r w:rsidRPr="00C31847">
        <w:rPr>
          <w:lang w:val="hu-HU"/>
        </w:rPr>
        <w:t xml:space="preserve"> CI -6,3, 7,9). Az „as treated” (AT) analízisben a két terápiás kar közti különbség feltűnőbb volt (az abakavir csoport betegeinek 88%</w:t>
      </w:r>
      <w:r w:rsidR="00EB1A21">
        <w:rPr>
          <w:lang w:val="hu-HU"/>
        </w:rPr>
        <w:noBreakHyphen/>
      </w:r>
      <w:r w:rsidRPr="00C31847">
        <w:rPr>
          <w:lang w:val="hu-HU"/>
        </w:rPr>
        <w:t>a, összehasonlítva a zidovudin csoport betegeinek 95%</w:t>
      </w:r>
      <w:r w:rsidR="00EB1A21">
        <w:rPr>
          <w:lang w:val="hu-HU"/>
        </w:rPr>
        <w:noBreakHyphen/>
      </w:r>
      <w:r w:rsidRPr="00C31847">
        <w:rPr>
          <w:lang w:val="hu-HU"/>
        </w:rPr>
        <w:t>ával (a kezelési különbségek pontértékelése: -6,8, 95%</w:t>
      </w:r>
      <w:r w:rsidR="00A207F2">
        <w:rPr>
          <w:lang w:val="hu-HU"/>
        </w:rPr>
        <w:t>-os</w:t>
      </w:r>
      <w:r w:rsidRPr="00C31847">
        <w:rPr>
          <w:lang w:val="hu-HU"/>
        </w:rPr>
        <w:t xml:space="preserve"> CI -11,8; -1,7). Mindenesetre, a két elemzés összevethető volt, azzal a következtetéssel, hogy a két terápiás kar egyike sem rosszabb a másiknál.</w:t>
      </w:r>
    </w:p>
    <w:p w14:paraId="1F0A75FF" w14:textId="77777777" w:rsidR="00570DE5" w:rsidRPr="00C31847" w:rsidRDefault="00570DE5">
      <w:pPr>
        <w:spacing w:line="240" w:lineRule="auto"/>
        <w:rPr>
          <w:lang w:val="hu-HU"/>
        </w:rPr>
      </w:pPr>
    </w:p>
    <w:p w14:paraId="6F5D6CD5" w14:textId="5090EDCC" w:rsidR="00570DE5" w:rsidRPr="00C31847" w:rsidRDefault="00570DE5">
      <w:pPr>
        <w:spacing w:line="240" w:lineRule="auto"/>
        <w:rPr>
          <w:lang w:val="hu-HU"/>
        </w:rPr>
      </w:pPr>
      <w:r w:rsidRPr="00C31847">
        <w:rPr>
          <w:lang w:val="hu-HU"/>
        </w:rPr>
        <w:t>Az ACTG5095 egy randomizált (1:1:1), kettős</w:t>
      </w:r>
      <w:r w:rsidR="00A207F2">
        <w:rPr>
          <w:lang w:val="hu-HU"/>
        </w:rPr>
        <w:t xml:space="preserve"> </w:t>
      </w:r>
      <w:r w:rsidRPr="00C31847">
        <w:rPr>
          <w:lang w:val="hu-HU"/>
        </w:rPr>
        <w:t>vak, placebokontrollos klinikai vizsgálat volt, amelyben 1147, antiretrovi</w:t>
      </w:r>
      <w:r w:rsidR="005A707E">
        <w:rPr>
          <w:lang w:val="hu-HU"/>
        </w:rPr>
        <w:t>r</w:t>
      </w:r>
      <w:r w:rsidRPr="00C31847">
        <w:rPr>
          <w:lang w:val="hu-HU"/>
        </w:rPr>
        <w:t>ális kezelésben még nem részesült HIV-fertőzött felnőtt bevonásával 3</w:t>
      </w:r>
      <w:ins w:id="30" w:author="Author">
        <w:r w:rsidR="006707B8">
          <w:rPr>
            <w:lang w:val="hu-HU"/>
          </w:rPr>
          <w:t> </w:t>
        </w:r>
      </w:ins>
      <w:del w:id="31" w:author="Author">
        <w:r w:rsidRPr="00C31847" w:rsidDel="006707B8">
          <w:rPr>
            <w:lang w:val="hu-HU"/>
          </w:rPr>
          <w:delText xml:space="preserve"> </w:delText>
        </w:r>
      </w:del>
      <w:r w:rsidRPr="00C31847">
        <w:rPr>
          <w:lang w:val="hu-HU"/>
        </w:rPr>
        <w:t>terápiát hasonlítottak össze: zidovudin (ZDV), lamivudin (3TC), abakavir (ABC), efavirenz (EFV) vs ZDV/3TC/EFV vs ZDV/3TC/ABC. Átlagosan 32</w:t>
      </w:r>
      <w:ins w:id="32" w:author="Author">
        <w:r w:rsidR="006707B8">
          <w:rPr>
            <w:lang w:val="hu-HU"/>
          </w:rPr>
          <w:t> </w:t>
        </w:r>
      </w:ins>
      <w:del w:id="33" w:author="Author">
        <w:r w:rsidRPr="00C31847" w:rsidDel="006707B8">
          <w:rPr>
            <w:lang w:val="hu-HU"/>
          </w:rPr>
          <w:delText xml:space="preserve"> </w:delText>
        </w:r>
      </w:del>
      <w:r w:rsidRPr="00C31847">
        <w:rPr>
          <w:lang w:val="hu-HU"/>
        </w:rPr>
        <w:t>heti követés után a három nukleoziddal végzett hármas kezelés (</w:t>
      </w:r>
      <w:r w:rsidRPr="00C31847">
        <w:rPr>
          <w:bCs/>
          <w:iCs/>
          <w:color w:val="000000"/>
          <w:lang w:val="hu-HU"/>
        </w:rPr>
        <w:t>ZDV/3TC/ABC) virológiailag kevésbé volt sikeres, mint a két másik kezelési kar, függetlenül a kiindulási vírusterheléstől (&lt; vagy &gt;100</w:t>
      </w:r>
      <w:r w:rsidR="00780CD1" w:rsidRPr="00C31847">
        <w:rPr>
          <w:bCs/>
          <w:iCs/>
          <w:color w:val="000000"/>
          <w:lang w:val="hu-HU"/>
        </w:rPr>
        <w:t> </w:t>
      </w:r>
      <w:r w:rsidRPr="00C31847">
        <w:rPr>
          <w:bCs/>
          <w:iCs/>
          <w:color w:val="000000"/>
          <w:lang w:val="hu-HU"/>
        </w:rPr>
        <w:t>000</w:t>
      </w:r>
      <w:r w:rsidR="00780CD1" w:rsidRPr="00C31847">
        <w:rPr>
          <w:bCs/>
          <w:iCs/>
          <w:color w:val="000000"/>
          <w:lang w:val="hu-HU"/>
        </w:rPr>
        <w:t> </w:t>
      </w:r>
      <w:r w:rsidRPr="00C31847">
        <w:rPr>
          <w:bCs/>
          <w:iCs/>
          <w:color w:val="000000"/>
          <w:lang w:val="hu-HU"/>
        </w:rPr>
        <w:t xml:space="preserve">kópia/ml), amennyiben a </w:t>
      </w:r>
      <w:r w:rsidRPr="00C31847">
        <w:rPr>
          <w:lang w:val="hu-HU"/>
        </w:rPr>
        <w:t>ZDV/3TC/ABC karon a kezeltek 26%-ánál, a ZDV/3TC/EFV karon 16%-ánál, a 4</w:t>
      </w:r>
      <w:ins w:id="34" w:author="Author">
        <w:r w:rsidR="006707B8">
          <w:rPr>
            <w:lang w:val="hu-HU"/>
          </w:rPr>
          <w:t> </w:t>
        </w:r>
      </w:ins>
      <w:del w:id="35" w:author="Author">
        <w:r w:rsidRPr="00C31847" w:rsidDel="006707B8">
          <w:rPr>
            <w:lang w:val="hu-HU"/>
          </w:rPr>
          <w:delText xml:space="preserve"> </w:delText>
        </w:r>
      </w:del>
      <w:r w:rsidRPr="00C31847">
        <w:rPr>
          <w:lang w:val="hu-HU"/>
        </w:rPr>
        <w:t>gyógyszeres karon pedig 13%-ánál volt virológiailag sikertelen a kezelés (HIV RNS &gt;200</w:t>
      </w:r>
      <w:r w:rsidR="00780CD1" w:rsidRPr="00C31847">
        <w:rPr>
          <w:lang w:val="hu-HU"/>
        </w:rPr>
        <w:t> </w:t>
      </w:r>
      <w:r w:rsidRPr="00C31847">
        <w:rPr>
          <w:lang w:val="hu-HU"/>
        </w:rPr>
        <w:t>kópia/ml). A 48.</w:t>
      </w:r>
      <w:del w:id="36" w:author="Author">
        <w:r w:rsidRPr="00C31847" w:rsidDel="006707B8">
          <w:rPr>
            <w:lang w:val="hu-HU"/>
          </w:rPr>
          <w:delText xml:space="preserve"> </w:delText>
        </w:r>
      </w:del>
      <w:ins w:id="37" w:author="Author">
        <w:r w:rsidR="006707B8">
          <w:rPr>
            <w:lang w:val="hu-HU"/>
          </w:rPr>
          <w:t> </w:t>
        </w:r>
      </w:ins>
      <w:r w:rsidRPr="00C31847">
        <w:rPr>
          <w:lang w:val="hu-HU"/>
        </w:rPr>
        <w:t>héten azon betegek aránya, akiknél a HIV RNS 50</w:t>
      </w:r>
      <w:r w:rsidR="00780CD1" w:rsidRPr="00C31847">
        <w:rPr>
          <w:lang w:val="hu-HU"/>
        </w:rPr>
        <w:t> </w:t>
      </w:r>
      <w:r w:rsidRPr="00C31847">
        <w:rPr>
          <w:lang w:val="hu-HU"/>
        </w:rPr>
        <w:t>kópia/ml alatt volt, sorrendben 63%, 80%, ill. 86% volt a ZDV/3TC/ABC, a ZDV/3TC/EFV, ill. a ZDV/3TC/ABC/EFV karon. A vizsgálat Data Safety Monitoring Board-ja ekkor leállította a ZDV/3TC/ABC kart, tekintettel a virológiailag sikertelenül kezeltek nagyobb arányára. A másik két karon vak elrendezésben folytatták a kezelést. 14</w:t>
      </w:r>
      <w:r w:rsidRPr="00362F46">
        <w:rPr>
          <w:lang w:val="hu-HU"/>
          <w:rPrChange w:id="38" w:author="Author">
            <w:rPr>
              <w:highlight w:val="yellow"/>
              <w:lang w:val="hu-HU"/>
            </w:rPr>
          </w:rPrChange>
        </w:rPr>
        <w:t xml:space="preserve">4 </w:t>
      </w:r>
      <w:r w:rsidRPr="00C31847">
        <w:rPr>
          <w:lang w:val="hu-HU"/>
        </w:rPr>
        <w:t>hetes átlagos követés után a ZDV/3TC/ABC/EFV karon a kezeltek 25%-ánál és a ZDV/3TC/EFV karon 26%-uknál ítélték virológiailag sikertelennek a kezelést. A két kar között nem volt jelentős különbség az első virológiai kudarcig eltelt idő tekintetében (p=0,73, log-rank teszt). Ebben a vizsgálatban az ABC hozzáadása a ZDV/3TC/EFV kezeléshez nem növelte jelentősen a hatékonyságot.</w:t>
      </w:r>
    </w:p>
    <w:p w14:paraId="6E25263B" w14:textId="77777777" w:rsidR="00570DE5" w:rsidRPr="00C31847" w:rsidRDefault="00570DE5">
      <w:pPr>
        <w:autoSpaceDE w:val="0"/>
        <w:autoSpaceDN w:val="0"/>
        <w:adjustRightInd w:val="0"/>
        <w:spacing w:line="240" w:lineRule="atLeast"/>
        <w:rPr>
          <w:rFonts w:ascii="Tms Rmn" w:hAnsi="Tms Rmn"/>
          <w:lang w:val="hu-HU" w:eastAsia="en-GB"/>
        </w:rPr>
      </w:pPr>
    </w:p>
    <w:tbl>
      <w:tblPr>
        <w:tblW w:w="9214" w:type="dxa"/>
        <w:tblInd w:w="40" w:type="dxa"/>
        <w:tblLayout w:type="fixed"/>
        <w:tblCellMar>
          <w:left w:w="40" w:type="dxa"/>
          <w:right w:w="40" w:type="dxa"/>
        </w:tblCellMar>
        <w:tblLook w:val="0000" w:firstRow="0" w:lastRow="0" w:firstColumn="0" w:lastColumn="0" w:noHBand="0" w:noVBand="0"/>
      </w:tblPr>
      <w:tblGrid>
        <w:gridCol w:w="2268"/>
        <w:gridCol w:w="1276"/>
        <w:gridCol w:w="1701"/>
        <w:gridCol w:w="1701"/>
        <w:gridCol w:w="2268"/>
      </w:tblGrid>
      <w:tr w:rsidR="00570DE5" w:rsidRPr="00C31847" w14:paraId="11978D4B" w14:textId="77777777">
        <w:tc>
          <w:tcPr>
            <w:tcW w:w="2268" w:type="dxa"/>
            <w:tcBorders>
              <w:top w:val="single" w:sz="4" w:space="0" w:color="auto"/>
              <w:left w:val="single" w:sz="4" w:space="0" w:color="auto"/>
              <w:bottom w:val="single" w:sz="4" w:space="0" w:color="auto"/>
            </w:tcBorders>
          </w:tcPr>
          <w:p w14:paraId="22389335" w14:textId="77777777" w:rsidR="00570DE5" w:rsidRPr="00C31847" w:rsidRDefault="00570DE5">
            <w:pPr>
              <w:autoSpaceDE w:val="0"/>
              <w:autoSpaceDN w:val="0"/>
              <w:adjustRightInd w:val="0"/>
              <w:spacing w:line="240" w:lineRule="atLeast"/>
              <w:ind w:left="108" w:right="108"/>
              <w:rPr>
                <w:rFonts w:ascii="Tms Rmn" w:hAnsi="Tms Rmn"/>
                <w:lang w:val="hu-HU" w:eastAsia="en-GB"/>
              </w:rPr>
            </w:pPr>
          </w:p>
        </w:tc>
        <w:tc>
          <w:tcPr>
            <w:tcW w:w="1276" w:type="dxa"/>
            <w:tcBorders>
              <w:top w:val="single" w:sz="4" w:space="0" w:color="auto"/>
              <w:bottom w:val="single" w:sz="4" w:space="0" w:color="auto"/>
              <w:right w:val="single" w:sz="4" w:space="0" w:color="auto"/>
            </w:tcBorders>
          </w:tcPr>
          <w:p w14:paraId="6F740FC6" w14:textId="77777777" w:rsidR="00570DE5" w:rsidRPr="00C31847" w:rsidRDefault="00570DE5">
            <w:pPr>
              <w:autoSpaceDE w:val="0"/>
              <w:autoSpaceDN w:val="0"/>
              <w:adjustRightInd w:val="0"/>
              <w:spacing w:line="240" w:lineRule="atLeast"/>
              <w:ind w:left="15" w:right="108"/>
              <w:rPr>
                <w:b/>
                <w:bCs/>
                <w:color w:val="000000"/>
                <w:lang w:val="hu-HU" w:eastAsia="en-GB"/>
              </w:rPr>
            </w:pPr>
          </w:p>
        </w:tc>
        <w:tc>
          <w:tcPr>
            <w:tcW w:w="1701" w:type="dxa"/>
            <w:tcBorders>
              <w:top w:val="single" w:sz="4" w:space="0" w:color="auto"/>
              <w:left w:val="single" w:sz="4" w:space="0" w:color="auto"/>
              <w:bottom w:val="single" w:sz="4" w:space="0" w:color="auto"/>
              <w:right w:val="single" w:sz="4" w:space="0" w:color="auto"/>
            </w:tcBorders>
          </w:tcPr>
          <w:p w14:paraId="528E0F9F" w14:textId="77777777" w:rsidR="00570DE5" w:rsidRPr="00C31847" w:rsidRDefault="00570DE5">
            <w:pPr>
              <w:autoSpaceDE w:val="0"/>
              <w:autoSpaceDN w:val="0"/>
              <w:adjustRightInd w:val="0"/>
              <w:spacing w:line="240" w:lineRule="atLeast"/>
              <w:ind w:left="15" w:right="108"/>
              <w:rPr>
                <w:bCs/>
                <w:color w:val="000000"/>
                <w:lang w:val="hu-HU" w:eastAsia="en-GB"/>
              </w:rPr>
            </w:pPr>
            <w:r w:rsidRPr="00C31847">
              <w:rPr>
                <w:lang w:val="hu-HU"/>
              </w:rPr>
              <w:t>ZDV/3TC/ABC</w:t>
            </w:r>
          </w:p>
        </w:tc>
        <w:tc>
          <w:tcPr>
            <w:tcW w:w="1701" w:type="dxa"/>
            <w:tcBorders>
              <w:top w:val="single" w:sz="4" w:space="0" w:color="auto"/>
              <w:left w:val="single" w:sz="4" w:space="0" w:color="auto"/>
              <w:bottom w:val="single" w:sz="4" w:space="0" w:color="auto"/>
              <w:right w:val="single" w:sz="4" w:space="0" w:color="auto"/>
            </w:tcBorders>
          </w:tcPr>
          <w:p w14:paraId="2EFA27CC" w14:textId="77777777" w:rsidR="00570DE5" w:rsidRPr="00C31847" w:rsidRDefault="00570DE5">
            <w:pPr>
              <w:autoSpaceDE w:val="0"/>
              <w:autoSpaceDN w:val="0"/>
              <w:adjustRightInd w:val="0"/>
              <w:spacing w:line="240" w:lineRule="atLeast"/>
              <w:ind w:left="15" w:right="108"/>
              <w:rPr>
                <w:b/>
                <w:bCs/>
                <w:color w:val="000000"/>
                <w:lang w:val="hu-HU" w:eastAsia="en-GB"/>
              </w:rPr>
            </w:pPr>
            <w:r w:rsidRPr="00C31847">
              <w:rPr>
                <w:color w:val="000000"/>
                <w:lang w:val="hu-HU" w:eastAsia="en-GB"/>
              </w:rPr>
              <w:t>ZDV/3TC/EFV</w:t>
            </w:r>
          </w:p>
        </w:tc>
        <w:tc>
          <w:tcPr>
            <w:tcW w:w="2268" w:type="dxa"/>
            <w:tcBorders>
              <w:top w:val="single" w:sz="4" w:space="0" w:color="auto"/>
              <w:left w:val="single" w:sz="4" w:space="0" w:color="auto"/>
              <w:bottom w:val="single" w:sz="4" w:space="0" w:color="auto"/>
              <w:right w:val="single" w:sz="4" w:space="0" w:color="auto"/>
            </w:tcBorders>
          </w:tcPr>
          <w:p w14:paraId="4DD57934" w14:textId="77777777" w:rsidR="00570DE5" w:rsidRPr="00C31847" w:rsidRDefault="00570DE5">
            <w:pPr>
              <w:autoSpaceDE w:val="0"/>
              <w:autoSpaceDN w:val="0"/>
              <w:adjustRightInd w:val="0"/>
              <w:spacing w:line="240" w:lineRule="atLeast"/>
              <w:ind w:left="108" w:right="108"/>
              <w:rPr>
                <w:b/>
                <w:bCs/>
                <w:color w:val="000000"/>
                <w:lang w:val="hu-HU" w:eastAsia="en-GB"/>
              </w:rPr>
            </w:pPr>
            <w:r w:rsidRPr="00C31847">
              <w:rPr>
                <w:color w:val="000000"/>
                <w:lang w:val="hu-HU" w:eastAsia="en-GB"/>
              </w:rPr>
              <w:t>ZDV/3TC/ABC/EFV</w:t>
            </w:r>
          </w:p>
        </w:tc>
      </w:tr>
      <w:tr w:rsidR="00570DE5" w:rsidRPr="00C31847" w14:paraId="268D71D0" w14:textId="77777777">
        <w:trPr>
          <w:cantSplit/>
        </w:trPr>
        <w:tc>
          <w:tcPr>
            <w:tcW w:w="2268" w:type="dxa"/>
            <w:vMerge w:val="restart"/>
            <w:tcBorders>
              <w:top w:val="single" w:sz="4" w:space="0" w:color="auto"/>
              <w:left w:val="single" w:sz="4" w:space="0" w:color="auto"/>
              <w:bottom w:val="single" w:sz="4" w:space="0" w:color="auto"/>
              <w:right w:val="single" w:sz="4" w:space="0" w:color="auto"/>
            </w:tcBorders>
          </w:tcPr>
          <w:p w14:paraId="7E144212" w14:textId="77777777" w:rsidR="00570DE5" w:rsidRPr="00C31847" w:rsidRDefault="00570DE5">
            <w:pPr>
              <w:autoSpaceDE w:val="0"/>
              <w:autoSpaceDN w:val="0"/>
              <w:adjustRightInd w:val="0"/>
              <w:spacing w:line="240" w:lineRule="atLeast"/>
              <w:ind w:left="108"/>
              <w:rPr>
                <w:color w:val="000000"/>
                <w:lang w:val="hu-HU" w:eastAsia="en-GB"/>
              </w:rPr>
            </w:pPr>
            <w:r w:rsidRPr="00C31847">
              <w:rPr>
                <w:color w:val="000000"/>
                <w:lang w:val="hu-HU" w:eastAsia="en-GB"/>
              </w:rPr>
              <w:t>Virológiai kudarc (HIV RNS &gt;200</w:t>
            </w:r>
            <w:r w:rsidR="00F769BE" w:rsidRPr="00C31847">
              <w:rPr>
                <w:color w:val="000000"/>
                <w:lang w:val="hu-HU" w:eastAsia="en-GB"/>
              </w:rPr>
              <w:t> </w:t>
            </w:r>
            <w:r w:rsidRPr="00C31847">
              <w:rPr>
                <w:color w:val="000000"/>
                <w:lang w:val="hu-HU" w:eastAsia="en-GB"/>
              </w:rPr>
              <w:t>kópia/ml)</w:t>
            </w:r>
          </w:p>
        </w:tc>
        <w:tc>
          <w:tcPr>
            <w:tcW w:w="1276" w:type="dxa"/>
            <w:tcBorders>
              <w:top w:val="single" w:sz="4" w:space="0" w:color="auto"/>
              <w:left w:val="single" w:sz="4" w:space="0" w:color="auto"/>
              <w:bottom w:val="single" w:sz="4" w:space="0" w:color="auto"/>
              <w:right w:val="single" w:sz="4" w:space="0" w:color="auto"/>
            </w:tcBorders>
          </w:tcPr>
          <w:p w14:paraId="6A37A5D9" w14:textId="5FB7D2B6" w:rsidR="00570DE5" w:rsidRPr="00C31847" w:rsidRDefault="00570DE5">
            <w:pPr>
              <w:autoSpaceDE w:val="0"/>
              <w:autoSpaceDN w:val="0"/>
              <w:adjustRightInd w:val="0"/>
              <w:spacing w:line="240" w:lineRule="atLeast"/>
              <w:ind w:right="108"/>
              <w:rPr>
                <w:color w:val="000000"/>
                <w:lang w:val="hu-HU" w:eastAsia="en-GB"/>
              </w:rPr>
            </w:pPr>
            <w:r w:rsidRPr="00C31847">
              <w:rPr>
                <w:color w:val="000000"/>
                <w:lang w:val="hu-HU" w:eastAsia="en-GB"/>
              </w:rPr>
              <w:t>32</w:t>
            </w:r>
            <w:ins w:id="39" w:author="Author">
              <w:r w:rsidR="006707B8">
                <w:rPr>
                  <w:color w:val="000000"/>
                  <w:lang w:val="hu-HU" w:eastAsia="en-GB"/>
                </w:rPr>
                <w:t> </w:t>
              </w:r>
            </w:ins>
            <w:del w:id="40" w:author="Author">
              <w:r w:rsidRPr="00C31847" w:rsidDel="006707B8">
                <w:rPr>
                  <w:color w:val="000000"/>
                  <w:lang w:val="hu-HU" w:eastAsia="en-GB"/>
                </w:rPr>
                <w:delText xml:space="preserve"> </w:delText>
              </w:r>
            </w:del>
            <w:r w:rsidRPr="00C31847">
              <w:rPr>
                <w:color w:val="000000"/>
                <w:lang w:val="hu-HU" w:eastAsia="en-GB"/>
              </w:rPr>
              <w:t>hét</w:t>
            </w:r>
          </w:p>
        </w:tc>
        <w:tc>
          <w:tcPr>
            <w:tcW w:w="1701" w:type="dxa"/>
            <w:tcBorders>
              <w:top w:val="single" w:sz="4" w:space="0" w:color="auto"/>
              <w:left w:val="single" w:sz="4" w:space="0" w:color="auto"/>
              <w:bottom w:val="single" w:sz="4" w:space="0" w:color="auto"/>
              <w:right w:val="single" w:sz="4" w:space="0" w:color="auto"/>
            </w:tcBorders>
          </w:tcPr>
          <w:p w14:paraId="73E252AA" w14:textId="77777777" w:rsidR="00570DE5" w:rsidRPr="00C31847" w:rsidRDefault="00570DE5">
            <w:pPr>
              <w:autoSpaceDE w:val="0"/>
              <w:autoSpaceDN w:val="0"/>
              <w:adjustRightInd w:val="0"/>
              <w:spacing w:line="240" w:lineRule="atLeast"/>
              <w:ind w:left="108" w:right="108"/>
              <w:rPr>
                <w:color w:val="000000"/>
                <w:lang w:val="hu-HU" w:eastAsia="en-GB"/>
              </w:rPr>
            </w:pPr>
            <w:r w:rsidRPr="00C31847">
              <w:rPr>
                <w:color w:val="000000"/>
                <w:lang w:val="hu-HU" w:eastAsia="en-GB"/>
              </w:rPr>
              <w:t>26%</w:t>
            </w:r>
          </w:p>
        </w:tc>
        <w:tc>
          <w:tcPr>
            <w:tcW w:w="1701" w:type="dxa"/>
            <w:tcBorders>
              <w:top w:val="single" w:sz="4" w:space="0" w:color="auto"/>
              <w:left w:val="single" w:sz="4" w:space="0" w:color="auto"/>
              <w:bottom w:val="single" w:sz="4" w:space="0" w:color="auto"/>
              <w:right w:val="single" w:sz="4" w:space="0" w:color="auto"/>
            </w:tcBorders>
          </w:tcPr>
          <w:p w14:paraId="4C8A45FC" w14:textId="77777777" w:rsidR="00570DE5" w:rsidRPr="00C31847" w:rsidRDefault="00570DE5">
            <w:pPr>
              <w:autoSpaceDE w:val="0"/>
              <w:autoSpaceDN w:val="0"/>
              <w:adjustRightInd w:val="0"/>
              <w:spacing w:line="240" w:lineRule="atLeast"/>
              <w:ind w:left="108" w:right="108"/>
              <w:rPr>
                <w:color w:val="000000"/>
                <w:lang w:val="hu-HU" w:eastAsia="en-GB"/>
              </w:rPr>
            </w:pPr>
            <w:r w:rsidRPr="00C31847">
              <w:rPr>
                <w:color w:val="000000"/>
                <w:lang w:val="hu-HU" w:eastAsia="en-GB"/>
              </w:rPr>
              <w:t>16%</w:t>
            </w:r>
          </w:p>
        </w:tc>
        <w:tc>
          <w:tcPr>
            <w:tcW w:w="2268" w:type="dxa"/>
            <w:tcBorders>
              <w:top w:val="single" w:sz="4" w:space="0" w:color="auto"/>
              <w:left w:val="single" w:sz="4" w:space="0" w:color="auto"/>
              <w:bottom w:val="single" w:sz="4" w:space="0" w:color="auto"/>
              <w:right w:val="single" w:sz="4" w:space="0" w:color="auto"/>
            </w:tcBorders>
          </w:tcPr>
          <w:p w14:paraId="6FABA2B2" w14:textId="77777777" w:rsidR="00570DE5" w:rsidRPr="00C31847" w:rsidRDefault="00570DE5">
            <w:pPr>
              <w:autoSpaceDE w:val="0"/>
              <w:autoSpaceDN w:val="0"/>
              <w:adjustRightInd w:val="0"/>
              <w:spacing w:line="240" w:lineRule="atLeast"/>
              <w:ind w:left="108" w:right="108"/>
              <w:rPr>
                <w:color w:val="000000"/>
                <w:lang w:val="hu-HU" w:eastAsia="en-GB"/>
              </w:rPr>
            </w:pPr>
            <w:r w:rsidRPr="00C31847">
              <w:rPr>
                <w:color w:val="000000"/>
                <w:lang w:val="hu-HU" w:eastAsia="en-GB"/>
              </w:rPr>
              <w:t>13%</w:t>
            </w:r>
          </w:p>
        </w:tc>
      </w:tr>
      <w:tr w:rsidR="00570DE5" w:rsidRPr="00C31847" w14:paraId="610A8680" w14:textId="77777777">
        <w:trPr>
          <w:cantSplit/>
        </w:trPr>
        <w:tc>
          <w:tcPr>
            <w:tcW w:w="2268" w:type="dxa"/>
            <w:vMerge/>
            <w:tcBorders>
              <w:left w:val="single" w:sz="4" w:space="0" w:color="auto"/>
              <w:bottom w:val="single" w:sz="4" w:space="0" w:color="auto"/>
              <w:right w:val="single" w:sz="4" w:space="0" w:color="auto"/>
            </w:tcBorders>
          </w:tcPr>
          <w:p w14:paraId="1B5408D0" w14:textId="77777777" w:rsidR="00570DE5" w:rsidRPr="00C31847" w:rsidRDefault="00570DE5">
            <w:pPr>
              <w:autoSpaceDE w:val="0"/>
              <w:autoSpaceDN w:val="0"/>
              <w:adjustRightInd w:val="0"/>
              <w:spacing w:line="240" w:lineRule="atLeast"/>
              <w:ind w:left="108"/>
              <w:rPr>
                <w:color w:val="000000"/>
                <w:lang w:val="hu-HU" w:eastAsia="en-GB"/>
              </w:rPr>
            </w:pPr>
          </w:p>
        </w:tc>
        <w:tc>
          <w:tcPr>
            <w:tcW w:w="1276" w:type="dxa"/>
            <w:tcBorders>
              <w:top w:val="single" w:sz="4" w:space="0" w:color="auto"/>
              <w:left w:val="single" w:sz="4" w:space="0" w:color="auto"/>
              <w:bottom w:val="single" w:sz="4" w:space="0" w:color="auto"/>
              <w:right w:val="single" w:sz="4" w:space="0" w:color="auto"/>
            </w:tcBorders>
          </w:tcPr>
          <w:p w14:paraId="01E2DBA6" w14:textId="79D0B843" w:rsidR="00570DE5" w:rsidRPr="00C31847" w:rsidRDefault="00570DE5">
            <w:pPr>
              <w:autoSpaceDE w:val="0"/>
              <w:autoSpaceDN w:val="0"/>
              <w:adjustRightInd w:val="0"/>
              <w:spacing w:line="240" w:lineRule="atLeast"/>
              <w:ind w:right="108"/>
              <w:rPr>
                <w:color w:val="000000"/>
                <w:lang w:val="hu-HU" w:eastAsia="en-GB"/>
              </w:rPr>
            </w:pPr>
            <w:r w:rsidRPr="00C31847">
              <w:rPr>
                <w:color w:val="000000"/>
                <w:lang w:val="hu-HU" w:eastAsia="en-GB"/>
              </w:rPr>
              <w:t>144</w:t>
            </w:r>
            <w:del w:id="41" w:author="Author">
              <w:r w:rsidRPr="00C31847" w:rsidDel="006707B8">
                <w:rPr>
                  <w:color w:val="000000"/>
                  <w:lang w:val="hu-HU" w:eastAsia="en-GB"/>
                </w:rPr>
                <w:delText xml:space="preserve"> </w:delText>
              </w:r>
            </w:del>
            <w:ins w:id="42" w:author="Author">
              <w:r w:rsidR="006707B8">
                <w:rPr>
                  <w:color w:val="000000"/>
                  <w:lang w:val="hu-HU" w:eastAsia="en-GB"/>
                </w:rPr>
                <w:t> </w:t>
              </w:r>
            </w:ins>
            <w:r w:rsidRPr="00C31847">
              <w:rPr>
                <w:color w:val="000000"/>
                <w:lang w:val="hu-HU" w:eastAsia="en-GB"/>
              </w:rPr>
              <w:t>hét</w:t>
            </w:r>
          </w:p>
        </w:tc>
        <w:tc>
          <w:tcPr>
            <w:tcW w:w="1701" w:type="dxa"/>
            <w:tcBorders>
              <w:top w:val="single" w:sz="4" w:space="0" w:color="auto"/>
              <w:left w:val="single" w:sz="4" w:space="0" w:color="auto"/>
              <w:bottom w:val="single" w:sz="4" w:space="0" w:color="auto"/>
              <w:right w:val="single" w:sz="4" w:space="0" w:color="auto"/>
            </w:tcBorders>
          </w:tcPr>
          <w:p w14:paraId="771118BD" w14:textId="77777777" w:rsidR="00570DE5" w:rsidRPr="00C31847" w:rsidRDefault="00570DE5">
            <w:pPr>
              <w:autoSpaceDE w:val="0"/>
              <w:autoSpaceDN w:val="0"/>
              <w:adjustRightInd w:val="0"/>
              <w:spacing w:line="240" w:lineRule="atLeast"/>
              <w:ind w:left="108" w:right="108"/>
              <w:rPr>
                <w:color w:val="000000"/>
                <w:lang w:val="hu-HU" w:eastAsia="en-GB"/>
              </w:rPr>
            </w:pPr>
            <w:r w:rsidRPr="00C31847">
              <w:rPr>
                <w:color w:val="000000"/>
                <w:lang w:val="hu-HU" w:eastAsia="en-GB"/>
              </w:rPr>
              <w:t>-</w:t>
            </w:r>
          </w:p>
        </w:tc>
        <w:tc>
          <w:tcPr>
            <w:tcW w:w="1701" w:type="dxa"/>
            <w:tcBorders>
              <w:top w:val="single" w:sz="4" w:space="0" w:color="auto"/>
              <w:left w:val="single" w:sz="4" w:space="0" w:color="auto"/>
              <w:bottom w:val="single" w:sz="4" w:space="0" w:color="auto"/>
              <w:right w:val="single" w:sz="4" w:space="0" w:color="auto"/>
            </w:tcBorders>
          </w:tcPr>
          <w:p w14:paraId="65EEF5A8" w14:textId="77777777" w:rsidR="00570DE5" w:rsidRPr="00C31847" w:rsidRDefault="00570DE5">
            <w:pPr>
              <w:autoSpaceDE w:val="0"/>
              <w:autoSpaceDN w:val="0"/>
              <w:adjustRightInd w:val="0"/>
              <w:spacing w:line="240" w:lineRule="atLeast"/>
              <w:ind w:left="108" w:right="108"/>
              <w:rPr>
                <w:color w:val="000000"/>
                <w:lang w:val="hu-HU" w:eastAsia="en-GB"/>
              </w:rPr>
            </w:pPr>
            <w:r w:rsidRPr="00C31847">
              <w:rPr>
                <w:color w:val="000000"/>
                <w:lang w:val="hu-HU" w:eastAsia="en-GB"/>
              </w:rPr>
              <w:t>26%</w:t>
            </w:r>
          </w:p>
        </w:tc>
        <w:tc>
          <w:tcPr>
            <w:tcW w:w="2268" w:type="dxa"/>
            <w:tcBorders>
              <w:top w:val="single" w:sz="4" w:space="0" w:color="auto"/>
              <w:left w:val="single" w:sz="4" w:space="0" w:color="auto"/>
              <w:bottom w:val="single" w:sz="4" w:space="0" w:color="auto"/>
              <w:right w:val="single" w:sz="4" w:space="0" w:color="auto"/>
            </w:tcBorders>
          </w:tcPr>
          <w:p w14:paraId="1B532DA3" w14:textId="77777777" w:rsidR="00570DE5" w:rsidRPr="00C31847" w:rsidRDefault="00570DE5">
            <w:pPr>
              <w:autoSpaceDE w:val="0"/>
              <w:autoSpaceDN w:val="0"/>
              <w:adjustRightInd w:val="0"/>
              <w:spacing w:line="240" w:lineRule="atLeast"/>
              <w:ind w:left="108" w:right="108"/>
              <w:rPr>
                <w:color w:val="000000"/>
                <w:lang w:val="hu-HU" w:eastAsia="en-GB"/>
              </w:rPr>
            </w:pPr>
            <w:r w:rsidRPr="00C31847">
              <w:rPr>
                <w:color w:val="000000"/>
                <w:lang w:val="hu-HU" w:eastAsia="en-GB"/>
              </w:rPr>
              <w:t>25%</w:t>
            </w:r>
          </w:p>
        </w:tc>
      </w:tr>
      <w:tr w:rsidR="00570DE5" w:rsidRPr="00C31847" w14:paraId="248A14F2" w14:textId="77777777">
        <w:tc>
          <w:tcPr>
            <w:tcW w:w="2268" w:type="dxa"/>
            <w:tcBorders>
              <w:top w:val="single" w:sz="4" w:space="0" w:color="auto"/>
              <w:left w:val="single" w:sz="4" w:space="0" w:color="auto"/>
              <w:bottom w:val="single" w:sz="4" w:space="0" w:color="auto"/>
              <w:right w:val="single" w:sz="4" w:space="0" w:color="auto"/>
            </w:tcBorders>
          </w:tcPr>
          <w:p w14:paraId="6BD6D6DB" w14:textId="00DF50B7" w:rsidR="00570DE5" w:rsidRPr="00C31847" w:rsidRDefault="00570DE5">
            <w:pPr>
              <w:autoSpaceDE w:val="0"/>
              <w:autoSpaceDN w:val="0"/>
              <w:adjustRightInd w:val="0"/>
              <w:spacing w:line="240" w:lineRule="atLeast"/>
              <w:ind w:left="108"/>
              <w:rPr>
                <w:color w:val="000000"/>
                <w:lang w:val="hu-HU" w:eastAsia="en-GB"/>
              </w:rPr>
            </w:pPr>
            <w:r w:rsidRPr="00C31847">
              <w:rPr>
                <w:color w:val="000000"/>
                <w:lang w:val="hu-HU" w:eastAsia="en-GB"/>
              </w:rPr>
              <w:t>Virológiai siker (4</w:t>
            </w:r>
            <w:r w:rsidRPr="000222D2">
              <w:rPr>
                <w:color w:val="000000"/>
                <w:lang w:val="hu-HU" w:eastAsia="en-GB"/>
              </w:rPr>
              <w:t xml:space="preserve">8 </w:t>
            </w:r>
            <w:r w:rsidRPr="00C31847">
              <w:rPr>
                <w:color w:val="000000"/>
                <w:lang w:val="hu-HU" w:eastAsia="en-GB"/>
              </w:rPr>
              <w:t>hét HIV RNS &lt;50</w:t>
            </w:r>
            <w:r w:rsidR="000547A7" w:rsidRPr="00C31847">
              <w:rPr>
                <w:color w:val="000000"/>
                <w:lang w:val="hu-HU" w:eastAsia="en-GB"/>
              </w:rPr>
              <w:t> </w:t>
            </w:r>
            <w:r w:rsidRPr="00C31847">
              <w:rPr>
                <w:color w:val="000000"/>
                <w:lang w:val="hu-HU" w:eastAsia="en-GB"/>
              </w:rPr>
              <w:t>kópia/ml)</w:t>
            </w:r>
          </w:p>
        </w:tc>
        <w:tc>
          <w:tcPr>
            <w:tcW w:w="1276" w:type="dxa"/>
            <w:tcBorders>
              <w:top w:val="single" w:sz="4" w:space="0" w:color="auto"/>
              <w:left w:val="single" w:sz="4" w:space="0" w:color="auto"/>
              <w:bottom w:val="single" w:sz="4" w:space="0" w:color="auto"/>
              <w:right w:val="single" w:sz="4" w:space="0" w:color="auto"/>
            </w:tcBorders>
          </w:tcPr>
          <w:p w14:paraId="2BFD8127" w14:textId="77777777" w:rsidR="00570DE5" w:rsidRPr="00C31847" w:rsidRDefault="00570DE5">
            <w:pPr>
              <w:autoSpaceDE w:val="0"/>
              <w:autoSpaceDN w:val="0"/>
              <w:adjustRightInd w:val="0"/>
              <w:spacing w:line="240" w:lineRule="atLeast"/>
              <w:ind w:left="108" w:right="108"/>
              <w:rPr>
                <w:color w:val="000000"/>
                <w:lang w:val="hu-HU" w:eastAsia="en-GB"/>
              </w:rPr>
            </w:pPr>
          </w:p>
        </w:tc>
        <w:tc>
          <w:tcPr>
            <w:tcW w:w="1701" w:type="dxa"/>
            <w:tcBorders>
              <w:top w:val="single" w:sz="4" w:space="0" w:color="auto"/>
              <w:left w:val="single" w:sz="4" w:space="0" w:color="auto"/>
              <w:bottom w:val="single" w:sz="4" w:space="0" w:color="auto"/>
              <w:right w:val="single" w:sz="4" w:space="0" w:color="auto"/>
            </w:tcBorders>
          </w:tcPr>
          <w:p w14:paraId="375076BB" w14:textId="77777777" w:rsidR="00570DE5" w:rsidRPr="00C31847" w:rsidRDefault="00570DE5">
            <w:pPr>
              <w:autoSpaceDE w:val="0"/>
              <w:autoSpaceDN w:val="0"/>
              <w:adjustRightInd w:val="0"/>
              <w:spacing w:line="240" w:lineRule="atLeast"/>
              <w:ind w:left="108" w:right="108"/>
              <w:rPr>
                <w:color w:val="000000"/>
                <w:lang w:val="hu-HU" w:eastAsia="en-GB"/>
              </w:rPr>
            </w:pPr>
            <w:r w:rsidRPr="00C31847">
              <w:rPr>
                <w:color w:val="000000"/>
                <w:lang w:val="hu-HU" w:eastAsia="en-GB"/>
              </w:rPr>
              <w:t>63%</w:t>
            </w:r>
          </w:p>
        </w:tc>
        <w:tc>
          <w:tcPr>
            <w:tcW w:w="1701" w:type="dxa"/>
            <w:tcBorders>
              <w:top w:val="single" w:sz="4" w:space="0" w:color="auto"/>
              <w:left w:val="single" w:sz="4" w:space="0" w:color="auto"/>
              <w:bottom w:val="single" w:sz="4" w:space="0" w:color="auto"/>
              <w:right w:val="single" w:sz="4" w:space="0" w:color="auto"/>
            </w:tcBorders>
          </w:tcPr>
          <w:p w14:paraId="24E7BB4D" w14:textId="77777777" w:rsidR="00570DE5" w:rsidRPr="00C31847" w:rsidRDefault="00570DE5">
            <w:pPr>
              <w:autoSpaceDE w:val="0"/>
              <w:autoSpaceDN w:val="0"/>
              <w:adjustRightInd w:val="0"/>
              <w:spacing w:line="240" w:lineRule="atLeast"/>
              <w:ind w:left="108" w:right="108"/>
              <w:rPr>
                <w:color w:val="000000"/>
                <w:lang w:val="hu-HU" w:eastAsia="en-GB"/>
              </w:rPr>
            </w:pPr>
            <w:r w:rsidRPr="00C31847">
              <w:rPr>
                <w:color w:val="000000"/>
                <w:lang w:val="hu-HU" w:eastAsia="en-GB"/>
              </w:rPr>
              <w:t>80%</w:t>
            </w:r>
          </w:p>
        </w:tc>
        <w:tc>
          <w:tcPr>
            <w:tcW w:w="2268" w:type="dxa"/>
            <w:tcBorders>
              <w:top w:val="single" w:sz="4" w:space="0" w:color="auto"/>
              <w:left w:val="single" w:sz="4" w:space="0" w:color="auto"/>
              <w:bottom w:val="single" w:sz="4" w:space="0" w:color="auto"/>
              <w:right w:val="single" w:sz="4" w:space="0" w:color="auto"/>
            </w:tcBorders>
          </w:tcPr>
          <w:p w14:paraId="69094ADE" w14:textId="77777777" w:rsidR="00570DE5" w:rsidRPr="00C31847" w:rsidRDefault="00570DE5">
            <w:pPr>
              <w:autoSpaceDE w:val="0"/>
              <w:autoSpaceDN w:val="0"/>
              <w:adjustRightInd w:val="0"/>
              <w:spacing w:line="240" w:lineRule="atLeast"/>
              <w:ind w:left="108" w:right="108"/>
              <w:rPr>
                <w:color w:val="000000"/>
                <w:lang w:val="hu-HU" w:eastAsia="en-GB"/>
              </w:rPr>
            </w:pPr>
            <w:r w:rsidRPr="00C31847">
              <w:rPr>
                <w:color w:val="000000"/>
                <w:lang w:val="hu-HU" w:eastAsia="en-GB"/>
              </w:rPr>
              <w:t>86%</w:t>
            </w:r>
          </w:p>
        </w:tc>
      </w:tr>
    </w:tbl>
    <w:p w14:paraId="605249C6" w14:textId="77777777" w:rsidR="00570DE5" w:rsidRPr="00C31847" w:rsidRDefault="00570DE5">
      <w:pPr>
        <w:spacing w:line="240" w:lineRule="auto"/>
        <w:rPr>
          <w:lang w:val="hu-HU"/>
        </w:rPr>
      </w:pPr>
    </w:p>
    <w:p w14:paraId="4FE5242B" w14:textId="2FC34DD0" w:rsidR="00570DE5" w:rsidRPr="00C31847" w:rsidRDefault="00570DE5" w:rsidP="00321D9A">
      <w:pPr>
        <w:pStyle w:val="Heading2"/>
        <w:numPr>
          <w:ilvl w:val="0"/>
          <w:numId w:val="48"/>
        </w:numPr>
        <w:spacing w:before="0" w:after="0" w:line="240" w:lineRule="auto"/>
        <w:ind w:hanging="737"/>
        <w:rPr>
          <w:rFonts w:ascii="Times New Roman" w:hAnsi="Times New Roman"/>
          <w:b w:val="0"/>
          <w:sz w:val="22"/>
          <w:lang w:val="hu-HU"/>
        </w:rPr>
      </w:pPr>
      <w:r w:rsidRPr="00C31847">
        <w:rPr>
          <w:rFonts w:ascii="Times New Roman" w:hAnsi="Times New Roman"/>
          <w:b w:val="0"/>
          <w:sz w:val="22"/>
          <w:lang w:val="hu-HU"/>
        </w:rPr>
        <w:t xml:space="preserve">Kezelésben már részesült </w:t>
      </w:r>
      <w:r w:rsidR="002723B8">
        <w:rPr>
          <w:rFonts w:ascii="Times New Roman" w:hAnsi="Times New Roman"/>
          <w:b w:val="0"/>
          <w:sz w:val="22"/>
          <w:lang w:val="hu-HU"/>
        </w:rPr>
        <w:t>felnőttek</w:t>
      </w:r>
      <w:r w:rsidR="00DD23AA">
        <w:rPr>
          <w:rFonts w:ascii="Times New Roman" w:hAnsi="Times New Roman"/>
          <w:b w:val="0"/>
          <w:sz w:val="22"/>
          <w:lang w:val="hu-HU"/>
        </w:rPr>
        <w:fldChar w:fldCharType="begin"/>
      </w:r>
      <w:r w:rsidR="00DD23AA">
        <w:rPr>
          <w:rFonts w:ascii="Times New Roman" w:hAnsi="Times New Roman"/>
          <w:b w:val="0"/>
          <w:sz w:val="22"/>
          <w:lang w:val="hu-HU"/>
        </w:rPr>
        <w:instrText xml:space="preserve"> DOCVARIABLE vault_nd_7d9341e6-6b01-4dff-bc07-5b4e4a01c98c \* MERGEFORMAT </w:instrText>
      </w:r>
      <w:r w:rsidR="00DD23AA">
        <w:rPr>
          <w:rFonts w:ascii="Times New Roman" w:hAnsi="Times New Roman"/>
          <w:b w:val="0"/>
          <w:sz w:val="22"/>
          <w:lang w:val="hu-HU"/>
        </w:rPr>
        <w:fldChar w:fldCharType="separate"/>
      </w:r>
      <w:r w:rsidR="00DD23AA">
        <w:rPr>
          <w:rFonts w:ascii="Times New Roman" w:hAnsi="Times New Roman"/>
          <w:b w:val="0"/>
          <w:sz w:val="22"/>
          <w:lang w:val="hu-HU"/>
        </w:rPr>
        <w:t xml:space="preserve"> </w:t>
      </w:r>
      <w:r w:rsidR="00DD23AA">
        <w:rPr>
          <w:rFonts w:ascii="Times New Roman" w:hAnsi="Times New Roman"/>
          <w:b w:val="0"/>
          <w:sz w:val="22"/>
          <w:lang w:val="hu-HU"/>
        </w:rPr>
        <w:fldChar w:fldCharType="end"/>
      </w:r>
    </w:p>
    <w:p w14:paraId="24A96D66" w14:textId="77777777" w:rsidR="00570DE5" w:rsidRPr="00C31847" w:rsidRDefault="00570DE5">
      <w:pPr>
        <w:pStyle w:val="EndnoteText"/>
        <w:keepNext/>
        <w:spacing w:line="240" w:lineRule="auto"/>
        <w:rPr>
          <w:lang w:val="hu-HU"/>
        </w:rPr>
      </w:pPr>
    </w:p>
    <w:p w14:paraId="12D6AB7D" w14:textId="491E97AB" w:rsidR="00570DE5" w:rsidRPr="00C31847" w:rsidRDefault="00570DE5" w:rsidP="00026AE5">
      <w:pPr>
        <w:spacing w:line="240" w:lineRule="auto"/>
        <w:rPr>
          <w:lang w:val="hu-HU"/>
        </w:rPr>
      </w:pPr>
      <w:r w:rsidRPr="00C31847">
        <w:rPr>
          <w:lang w:val="hu-HU"/>
        </w:rPr>
        <w:t>Kevésbé intenzív antiretrovirális kezelésben részesült felnőttek esetében az abakavir hozzáadása a kombinált antiretrovirális kezeléshez szerény előnyöket biztosított a vírusmennyiség csökkentésében (a medián érték változása 0,44</w:t>
      </w:r>
      <w:r w:rsidR="00D56292" w:rsidRPr="00C31847">
        <w:rPr>
          <w:lang w:val="hu-HU"/>
        </w:rPr>
        <w:t> </w:t>
      </w:r>
      <w:r w:rsidRPr="00C31847">
        <w:rPr>
          <w:lang w:val="hu-HU"/>
        </w:rPr>
        <w:t>log</w:t>
      </w:r>
      <w:r w:rsidRPr="00C31847">
        <w:rPr>
          <w:vertAlign w:val="subscript"/>
          <w:lang w:val="hu-HU"/>
        </w:rPr>
        <w:t>10</w:t>
      </w:r>
      <w:r w:rsidR="00D56292" w:rsidRPr="00C31847">
        <w:rPr>
          <w:lang w:val="hu-HU"/>
        </w:rPr>
        <w:t> </w:t>
      </w:r>
      <w:r w:rsidRPr="00C31847">
        <w:rPr>
          <w:lang w:val="hu-HU"/>
        </w:rPr>
        <w:t>kópia/ml a 16.</w:t>
      </w:r>
      <w:ins w:id="43" w:author="Author">
        <w:r w:rsidR="000222D2">
          <w:rPr>
            <w:lang w:val="hu-HU"/>
          </w:rPr>
          <w:t> </w:t>
        </w:r>
      </w:ins>
      <w:del w:id="44" w:author="Author">
        <w:r w:rsidRPr="00C31847" w:rsidDel="000222D2">
          <w:rPr>
            <w:lang w:val="hu-HU"/>
          </w:rPr>
          <w:delText xml:space="preserve"> </w:delText>
        </w:r>
      </w:del>
      <w:r w:rsidRPr="00C31847">
        <w:rPr>
          <w:lang w:val="hu-HU"/>
        </w:rPr>
        <w:t>héten).</w:t>
      </w:r>
    </w:p>
    <w:p w14:paraId="507D8E2F" w14:textId="77777777" w:rsidR="00570DE5" w:rsidRPr="00C31847" w:rsidRDefault="00570DE5">
      <w:pPr>
        <w:spacing w:line="240" w:lineRule="auto"/>
        <w:rPr>
          <w:lang w:val="hu-HU"/>
        </w:rPr>
      </w:pPr>
    </w:p>
    <w:p w14:paraId="7BC48E9E" w14:textId="77777777" w:rsidR="00570DE5" w:rsidRPr="00C31847" w:rsidRDefault="00570DE5">
      <w:pPr>
        <w:spacing w:line="240" w:lineRule="auto"/>
        <w:rPr>
          <w:lang w:val="hu-HU"/>
        </w:rPr>
      </w:pPr>
      <w:r w:rsidRPr="00C31847">
        <w:rPr>
          <w:lang w:val="hu-HU"/>
        </w:rPr>
        <w:t>Az előzőleg intenzív NRTI kezelésben részesült betegek esetében az abakavir hatékonysága nagyon csekély. Az egy új kombinált kezelés részeként elérhető előnyök mértéke a korábbi terápia jellegétől és időtartamától függ, ami már esetleg az abakavirra keresztrezisztens HIV-1 variánsokat is kiszelektálhatott.</w:t>
      </w:r>
    </w:p>
    <w:p w14:paraId="3EA032AB" w14:textId="77777777" w:rsidR="00570DE5" w:rsidRPr="00C31847" w:rsidRDefault="00570DE5">
      <w:pPr>
        <w:spacing w:line="240" w:lineRule="auto"/>
        <w:rPr>
          <w:lang w:val="hu-HU"/>
        </w:rPr>
      </w:pPr>
    </w:p>
    <w:p w14:paraId="22C499EC" w14:textId="77777777" w:rsidR="00570DE5" w:rsidRPr="00C31847" w:rsidRDefault="00570DE5" w:rsidP="00026AE5">
      <w:pPr>
        <w:keepNext/>
        <w:spacing w:line="240" w:lineRule="auto"/>
        <w:rPr>
          <w:lang w:val="hu-HU"/>
        </w:rPr>
      </w:pPr>
      <w:r w:rsidRPr="00C31847">
        <w:rPr>
          <w:i/>
          <w:lang w:val="hu-HU"/>
        </w:rPr>
        <w:lastRenderedPageBreak/>
        <w:t>Napi egyszeri (600</w:t>
      </w:r>
      <w:r w:rsidR="00D56292" w:rsidRPr="00C31847">
        <w:rPr>
          <w:i/>
          <w:lang w:val="hu-HU"/>
        </w:rPr>
        <w:t> </w:t>
      </w:r>
      <w:r w:rsidRPr="00C31847">
        <w:rPr>
          <w:i/>
          <w:lang w:val="hu-HU"/>
        </w:rPr>
        <w:t>mg) adagolás:</w:t>
      </w:r>
    </w:p>
    <w:p w14:paraId="6B51B75E" w14:textId="77777777" w:rsidR="00570DE5" w:rsidRPr="00C31847" w:rsidRDefault="00570DE5" w:rsidP="00026AE5">
      <w:pPr>
        <w:keepNext/>
        <w:spacing w:line="240" w:lineRule="auto"/>
        <w:rPr>
          <w:lang w:val="hu-HU"/>
        </w:rPr>
      </w:pPr>
    </w:p>
    <w:p w14:paraId="38F479AD" w14:textId="07FF357D" w:rsidR="00570DE5" w:rsidRPr="00C31847" w:rsidRDefault="00570DE5" w:rsidP="00026AE5">
      <w:pPr>
        <w:pStyle w:val="Heading3"/>
        <w:numPr>
          <w:ilvl w:val="0"/>
          <w:numId w:val="9"/>
        </w:numPr>
        <w:tabs>
          <w:tab w:val="clear" w:pos="360"/>
          <w:tab w:val="num" w:pos="567"/>
        </w:tabs>
        <w:spacing w:before="0" w:after="0" w:line="240" w:lineRule="auto"/>
        <w:rPr>
          <w:b w:val="0"/>
          <w:i/>
          <w:sz w:val="22"/>
          <w:lang w:val="hu-HU"/>
        </w:rPr>
      </w:pPr>
      <w:r w:rsidRPr="00C31847">
        <w:rPr>
          <w:b w:val="0"/>
          <w:i/>
          <w:sz w:val="22"/>
          <w:lang w:val="hu-HU"/>
        </w:rPr>
        <w:t>Kezelésben még nem részesült felnőttek</w:t>
      </w:r>
      <w:r w:rsidR="00DD23AA">
        <w:rPr>
          <w:b w:val="0"/>
          <w:i/>
          <w:sz w:val="22"/>
          <w:lang w:val="hu-HU"/>
        </w:rPr>
        <w:fldChar w:fldCharType="begin"/>
      </w:r>
      <w:r w:rsidR="00DD23AA">
        <w:rPr>
          <w:b w:val="0"/>
          <w:i/>
          <w:sz w:val="22"/>
          <w:lang w:val="hu-HU"/>
        </w:rPr>
        <w:instrText xml:space="preserve"> DOCVARIABLE vault_nd_9d58e21d-8c8d-4f91-b08c-a8fab4d9c87c \* MERGEFORMAT </w:instrText>
      </w:r>
      <w:r w:rsidR="00DD23AA">
        <w:rPr>
          <w:b w:val="0"/>
          <w:i/>
          <w:sz w:val="22"/>
          <w:lang w:val="hu-HU"/>
        </w:rPr>
        <w:fldChar w:fldCharType="separate"/>
      </w:r>
      <w:r w:rsidR="00DD23AA">
        <w:rPr>
          <w:b w:val="0"/>
          <w:i/>
          <w:sz w:val="22"/>
          <w:lang w:val="hu-HU"/>
        </w:rPr>
        <w:t xml:space="preserve"> </w:t>
      </w:r>
      <w:r w:rsidR="00DD23AA">
        <w:rPr>
          <w:b w:val="0"/>
          <w:i/>
          <w:sz w:val="22"/>
          <w:lang w:val="hu-HU"/>
        </w:rPr>
        <w:fldChar w:fldCharType="end"/>
      </w:r>
    </w:p>
    <w:p w14:paraId="15ECA450" w14:textId="77777777" w:rsidR="00570DE5" w:rsidRPr="00C31847" w:rsidRDefault="00570DE5" w:rsidP="00026AE5">
      <w:pPr>
        <w:keepNext/>
        <w:rPr>
          <w:lang w:val="hu-HU"/>
        </w:rPr>
      </w:pPr>
    </w:p>
    <w:p w14:paraId="326848F6" w14:textId="3DECBDA4" w:rsidR="00570DE5" w:rsidRPr="00C31847" w:rsidRDefault="00570DE5">
      <w:pPr>
        <w:widowControl w:val="0"/>
        <w:spacing w:line="240" w:lineRule="auto"/>
        <w:rPr>
          <w:lang w:val="hu-HU"/>
        </w:rPr>
      </w:pPr>
      <w:r w:rsidRPr="00C31847">
        <w:rPr>
          <w:lang w:val="hu-HU"/>
        </w:rPr>
        <w:t>Az abakavir napi egyszeri adagolását egy multicentrikus, kettős</w:t>
      </w:r>
      <w:r w:rsidR="00A207F2">
        <w:rPr>
          <w:lang w:val="hu-HU"/>
        </w:rPr>
        <w:t xml:space="preserve"> </w:t>
      </w:r>
      <w:r w:rsidRPr="00C31847">
        <w:rPr>
          <w:lang w:val="hu-HU"/>
        </w:rPr>
        <w:t>vak kontroll</w:t>
      </w:r>
      <w:r w:rsidR="00A207F2">
        <w:rPr>
          <w:lang w:val="hu-HU"/>
        </w:rPr>
        <w:t>os</w:t>
      </w:r>
      <w:r w:rsidRPr="00C31847">
        <w:rPr>
          <w:lang w:val="hu-HU"/>
        </w:rPr>
        <w:t xml:space="preserve"> vizsgálat (</w:t>
      </w:r>
      <w:smartTag w:uri="urn:schemas-microsoft-com:office:smarttags" w:element="stockticker">
        <w:r w:rsidRPr="00C31847">
          <w:rPr>
            <w:lang w:val="hu-HU"/>
          </w:rPr>
          <w:t>CNA</w:t>
        </w:r>
      </w:smartTag>
      <w:r w:rsidRPr="00C31847">
        <w:rPr>
          <w:lang w:val="hu-HU"/>
        </w:rPr>
        <w:t xml:space="preserve">30021) támasztja alá, amelybe 770 HIV-fertőzött, kezelést még nem kapott felnőttet vontak be, akik elsősorban tünetmentes HIV-fertőzésben szenvedtek </w:t>
      </w:r>
      <w:r w:rsidR="008319BD">
        <w:rPr>
          <w:lang w:val="hu-HU"/>
        </w:rPr>
        <w:t xml:space="preserve">– </w:t>
      </w:r>
      <w:r w:rsidR="008319BD" w:rsidRPr="006B03EF">
        <w:rPr>
          <w:lang w:val="hu-HU"/>
        </w:rPr>
        <w:t>Centre for Disease Control and Prevention</w:t>
      </w:r>
      <w:r w:rsidR="008319BD" w:rsidRPr="008319BD">
        <w:rPr>
          <w:lang w:val="hu-HU"/>
        </w:rPr>
        <w:t xml:space="preserve"> </w:t>
      </w:r>
      <w:r w:rsidR="008319BD">
        <w:rPr>
          <w:lang w:val="hu-HU"/>
        </w:rPr>
        <w:t>(</w:t>
      </w:r>
      <w:r w:rsidRPr="00C31847">
        <w:rPr>
          <w:lang w:val="hu-HU"/>
        </w:rPr>
        <w:t>CDC</w:t>
      </w:r>
      <w:r w:rsidR="008319BD">
        <w:rPr>
          <w:lang w:val="hu-HU"/>
        </w:rPr>
        <w:t>)</w:t>
      </w:r>
      <w:r w:rsidRPr="00C31847">
        <w:rPr>
          <w:lang w:val="hu-HU"/>
        </w:rPr>
        <w:t xml:space="preserve"> A</w:t>
      </w:r>
      <w:r w:rsidR="008319BD">
        <w:rPr>
          <w:lang w:val="hu-HU"/>
        </w:rPr>
        <w:t> </w:t>
      </w:r>
      <w:r w:rsidRPr="00C31847">
        <w:rPr>
          <w:lang w:val="hu-HU"/>
        </w:rPr>
        <w:t>stádium. Randomizáció alapján vagy naponta egyszer 600 mg vagy naponta kétszer 300 mg abakavirt kaptak, naponta egyszer adagolt efavirenzzel és lamivudinnal kombinációban. Hasonló klinikai eredményt figyeltek meg mindkét adagolási rend esetében (a kezelési különbségek pontértékelése -1,7, 95%</w:t>
      </w:r>
      <w:r w:rsidR="00A207F2">
        <w:rPr>
          <w:lang w:val="hu-HU"/>
        </w:rPr>
        <w:t>-os</w:t>
      </w:r>
      <w:r w:rsidRPr="00C31847">
        <w:rPr>
          <w:lang w:val="hu-HU"/>
        </w:rPr>
        <w:t xml:space="preserve"> CI -8.4, 4,9). Ezekből az eredményekből 95%-os biztonsággal megállapítható, hogy a valódi különbség nem nagyobb 8,4%-nál, a napi kétszeri adagolás javára. Ez a potenciális különbség eléggé kicsiny ahhoz, hogy le lehessen vonni azt a végső következtetést, miszerint a naponta egyszer adott abakavir nem rosszabb a napi kétszeri abakavirnál.</w:t>
      </w:r>
    </w:p>
    <w:p w14:paraId="65C3CC2C" w14:textId="77777777" w:rsidR="00570DE5" w:rsidRPr="00C31847" w:rsidRDefault="00570DE5">
      <w:pPr>
        <w:rPr>
          <w:lang w:val="hu-HU"/>
        </w:rPr>
      </w:pPr>
    </w:p>
    <w:p w14:paraId="237CA6C7" w14:textId="77777777" w:rsidR="00570DE5" w:rsidRPr="00C31847" w:rsidRDefault="00570DE5">
      <w:pPr>
        <w:widowControl w:val="0"/>
        <w:spacing w:line="240" w:lineRule="auto"/>
        <w:rPr>
          <w:lang w:val="hu-HU"/>
        </w:rPr>
      </w:pPr>
      <w:r w:rsidRPr="00C31847">
        <w:rPr>
          <w:lang w:val="hu-HU"/>
        </w:rPr>
        <w:t>A virológiai sikertelenség (a vírusterhelés &gt;50</w:t>
      </w:r>
      <w:r w:rsidR="00D56292" w:rsidRPr="00C31847">
        <w:rPr>
          <w:lang w:val="hu-HU"/>
        </w:rPr>
        <w:t> </w:t>
      </w:r>
      <w:r w:rsidRPr="00C31847">
        <w:rPr>
          <w:lang w:val="hu-HU"/>
        </w:rPr>
        <w:t>kópia/ml) előfordulása összességében hasonlóképpen alacsony volt mind a naponta egyszer, mind a naponta kétszer kezelt csoportban (10%, ill. 8%). A genotíp</w:t>
      </w:r>
      <w:r w:rsidR="003579E7">
        <w:rPr>
          <w:lang w:val="hu-HU"/>
        </w:rPr>
        <w:t>us</w:t>
      </w:r>
      <w:r w:rsidRPr="00C31847">
        <w:rPr>
          <w:lang w:val="hu-HU"/>
        </w:rPr>
        <w:t xml:space="preserve"> vizsgálathoz használt kevés mintában az volt a tendencia, hogy az naponta egyszeri adagolásnál nagyobb arányban voltak NRTI-hez társult mutációk a naponta kétszeri abakavir adagoláshoz képest. Egyértelmű következtetések nem vonhatók le ebből a vizsgálatból, tekintettel a kapott adatok korlátozott mennyiségére. Az abakavir napi egyszeri adagolásban hosszú távon (48</w:t>
      </w:r>
      <w:r w:rsidR="00026AE5" w:rsidRPr="00C31847">
        <w:rPr>
          <w:lang w:val="hu-HU"/>
        </w:rPr>
        <w:t> </w:t>
      </w:r>
      <w:r w:rsidRPr="00C31847">
        <w:rPr>
          <w:lang w:val="hu-HU"/>
        </w:rPr>
        <w:t>hétnél tovább) történő alkalmazásáról jelenleg kevés az adat.</w:t>
      </w:r>
    </w:p>
    <w:p w14:paraId="0016DE43" w14:textId="77777777" w:rsidR="00570DE5" w:rsidRPr="00C31847" w:rsidRDefault="00570DE5">
      <w:pPr>
        <w:spacing w:line="240" w:lineRule="auto"/>
        <w:rPr>
          <w:lang w:val="hu-HU"/>
        </w:rPr>
      </w:pPr>
    </w:p>
    <w:p w14:paraId="08596C23" w14:textId="7FDB81CF" w:rsidR="00570DE5" w:rsidRPr="00C31847" w:rsidRDefault="00570DE5" w:rsidP="00321D9A">
      <w:pPr>
        <w:pStyle w:val="Heading2"/>
        <w:numPr>
          <w:ilvl w:val="0"/>
          <w:numId w:val="48"/>
        </w:numPr>
        <w:spacing w:before="0" w:after="0" w:line="240" w:lineRule="auto"/>
        <w:ind w:hanging="737"/>
        <w:rPr>
          <w:rFonts w:ascii="Times New Roman" w:hAnsi="Times New Roman"/>
          <w:b w:val="0"/>
          <w:sz w:val="22"/>
          <w:lang w:val="hu-HU"/>
        </w:rPr>
      </w:pPr>
      <w:r w:rsidRPr="00C31847">
        <w:rPr>
          <w:rFonts w:ascii="Times New Roman" w:hAnsi="Times New Roman"/>
          <w:b w:val="0"/>
          <w:sz w:val="22"/>
          <w:lang w:val="hu-HU"/>
        </w:rPr>
        <w:t xml:space="preserve">Kezelésben már részesült </w:t>
      </w:r>
      <w:r w:rsidR="002723B8">
        <w:rPr>
          <w:rFonts w:ascii="Times New Roman" w:hAnsi="Times New Roman"/>
          <w:b w:val="0"/>
          <w:sz w:val="22"/>
          <w:lang w:val="hu-HU"/>
        </w:rPr>
        <w:t>felnőttek</w:t>
      </w:r>
      <w:r w:rsidR="00DD23AA">
        <w:rPr>
          <w:rFonts w:ascii="Times New Roman" w:hAnsi="Times New Roman"/>
          <w:b w:val="0"/>
          <w:sz w:val="22"/>
          <w:lang w:val="hu-HU"/>
        </w:rPr>
        <w:fldChar w:fldCharType="begin"/>
      </w:r>
      <w:r w:rsidR="00DD23AA">
        <w:rPr>
          <w:rFonts w:ascii="Times New Roman" w:hAnsi="Times New Roman"/>
          <w:b w:val="0"/>
          <w:sz w:val="22"/>
          <w:lang w:val="hu-HU"/>
        </w:rPr>
        <w:instrText xml:space="preserve"> DOCVARIABLE vault_nd_b9af548f-a894-48d2-baba-78fbe229c175 \* MERGEFORMAT </w:instrText>
      </w:r>
      <w:r w:rsidR="00DD23AA">
        <w:rPr>
          <w:rFonts w:ascii="Times New Roman" w:hAnsi="Times New Roman"/>
          <w:b w:val="0"/>
          <w:sz w:val="22"/>
          <w:lang w:val="hu-HU"/>
        </w:rPr>
        <w:fldChar w:fldCharType="separate"/>
      </w:r>
      <w:r w:rsidR="00DD23AA">
        <w:rPr>
          <w:rFonts w:ascii="Times New Roman" w:hAnsi="Times New Roman"/>
          <w:b w:val="0"/>
          <w:sz w:val="22"/>
          <w:lang w:val="hu-HU"/>
        </w:rPr>
        <w:t xml:space="preserve"> </w:t>
      </w:r>
      <w:r w:rsidR="00DD23AA">
        <w:rPr>
          <w:rFonts w:ascii="Times New Roman" w:hAnsi="Times New Roman"/>
          <w:b w:val="0"/>
          <w:sz w:val="22"/>
          <w:lang w:val="hu-HU"/>
        </w:rPr>
        <w:fldChar w:fldCharType="end"/>
      </w:r>
    </w:p>
    <w:p w14:paraId="69962C3E" w14:textId="77777777" w:rsidR="00570DE5" w:rsidRPr="00C31847" w:rsidRDefault="00570DE5" w:rsidP="00026AE5">
      <w:pPr>
        <w:keepNext/>
        <w:rPr>
          <w:lang w:val="hu-HU"/>
        </w:rPr>
      </w:pPr>
    </w:p>
    <w:p w14:paraId="412C307E" w14:textId="76A25E31" w:rsidR="00570DE5" w:rsidRPr="00C31847" w:rsidRDefault="00570DE5" w:rsidP="00D56292">
      <w:pPr>
        <w:widowControl w:val="0"/>
        <w:spacing w:line="240" w:lineRule="auto"/>
        <w:rPr>
          <w:lang w:val="hu-HU"/>
        </w:rPr>
      </w:pPr>
      <w:r w:rsidRPr="00C31847">
        <w:rPr>
          <w:lang w:val="hu-HU"/>
        </w:rPr>
        <w:t xml:space="preserve">A </w:t>
      </w:r>
      <w:smartTag w:uri="urn:schemas-microsoft-com:office:smarttags" w:element="stockticker">
        <w:r w:rsidRPr="00C31847">
          <w:rPr>
            <w:lang w:val="hu-HU"/>
          </w:rPr>
          <w:t>CAL</w:t>
        </w:r>
      </w:smartTag>
      <w:r w:rsidRPr="00C31847">
        <w:rPr>
          <w:lang w:val="hu-HU"/>
        </w:rPr>
        <w:t>30001 vizsgálatban 182, korábban virológailag eredménytelenül már kezelt beteg kapott randomizáltan vagy fix dózisú abakavir/lamivudin kombinációt (</w:t>
      </w:r>
      <w:smartTag w:uri="urn:schemas-microsoft-com:office:smarttags" w:element="stockticker">
        <w:r w:rsidRPr="00C31847">
          <w:rPr>
            <w:lang w:val="hu-HU"/>
          </w:rPr>
          <w:t>FDC</w:t>
        </w:r>
      </w:smartTag>
      <w:r w:rsidRPr="00C31847">
        <w:rPr>
          <w:lang w:val="hu-HU"/>
        </w:rPr>
        <w:t>) naponta egyszer, vagy 300</w:t>
      </w:r>
      <w:r w:rsidR="00D56292" w:rsidRPr="00C31847">
        <w:rPr>
          <w:lang w:val="hu-HU"/>
        </w:rPr>
        <w:t> </w:t>
      </w:r>
      <w:r w:rsidRPr="00C31847">
        <w:rPr>
          <w:lang w:val="hu-HU"/>
        </w:rPr>
        <w:t>mg abakavirt naponta kétszer és 300</w:t>
      </w:r>
      <w:r w:rsidR="00D56292" w:rsidRPr="00C31847">
        <w:rPr>
          <w:lang w:val="hu-HU"/>
        </w:rPr>
        <w:t> </w:t>
      </w:r>
      <w:r w:rsidRPr="00C31847">
        <w:rPr>
          <w:lang w:val="hu-HU"/>
        </w:rPr>
        <w:t>mg lamivudint naponta egyszer, mindkét esetben tenofovirral és egy PI-vel vagy egy NNRTI-</w:t>
      </w:r>
      <w:r w:rsidRPr="000222D2">
        <w:rPr>
          <w:lang w:val="hu-HU"/>
        </w:rPr>
        <w:t>vel kombinációban, 4</w:t>
      </w:r>
      <w:r w:rsidRPr="000222D2">
        <w:rPr>
          <w:lang w:val="hu-HU"/>
        </w:rPr>
        <w:t>8</w:t>
      </w:r>
      <w:r w:rsidR="00974087" w:rsidRPr="000222D2">
        <w:rPr>
          <w:lang w:val="hu-HU"/>
        </w:rPr>
        <w:t xml:space="preserve"> </w:t>
      </w:r>
      <w:r w:rsidRPr="000222D2">
        <w:rPr>
          <w:lang w:val="hu-HU"/>
        </w:rPr>
        <w:t>héten</w:t>
      </w:r>
      <w:r w:rsidRPr="00C31847">
        <w:rPr>
          <w:lang w:val="hu-HU"/>
        </w:rPr>
        <w:t xml:space="preserve"> keresztül. Az eredmények alapján az </w:t>
      </w:r>
      <w:smartTag w:uri="urn:schemas-microsoft-com:office:smarttags" w:element="stockticker">
        <w:r w:rsidRPr="00C31847">
          <w:rPr>
            <w:lang w:val="hu-HU"/>
          </w:rPr>
          <w:t>FDC</w:t>
        </w:r>
      </w:smartTag>
      <w:r w:rsidRPr="00C31847">
        <w:rPr>
          <w:lang w:val="hu-HU"/>
        </w:rPr>
        <w:t>-t kapó csoport állapota nem volt rosszabb a napi kétszer abakavirral kezeltekénél, a HIV-1 RNS hasonló csökkenése alapján, amit a kiindulási értékből kivont átlagos görbe alatti területből számítottak (AAUCMB, -</w:t>
      </w:r>
      <w:r w:rsidRPr="00C31847">
        <w:rPr>
          <w:snapToGrid w:val="0"/>
          <w:color w:val="000000"/>
          <w:szCs w:val="22"/>
          <w:lang w:val="hu-HU"/>
        </w:rPr>
        <w:t>1,65</w:t>
      </w:r>
      <w:r w:rsidR="00D56292" w:rsidRPr="00C31847">
        <w:rPr>
          <w:snapToGrid w:val="0"/>
          <w:color w:val="000000"/>
          <w:szCs w:val="22"/>
          <w:lang w:val="hu-HU"/>
        </w:rPr>
        <w:t> </w:t>
      </w:r>
      <w:r w:rsidRPr="00C31847">
        <w:rPr>
          <w:snapToGrid w:val="0"/>
          <w:color w:val="000000"/>
          <w:szCs w:val="22"/>
          <w:lang w:val="hu-HU"/>
        </w:rPr>
        <w:t>log</w:t>
      </w:r>
      <w:r w:rsidRPr="00C31847">
        <w:rPr>
          <w:snapToGrid w:val="0"/>
          <w:color w:val="000000"/>
          <w:szCs w:val="22"/>
          <w:vertAlign w:val="subscript"/>
          <w:lang w:val="hu-HU"/>
        </w:rPr>
        <w:t>10</w:t>
      </w:r>
      <w:r w:rsidR="00D56292" w:rsidRPr="00C31847">
        <w:rPr>
          <w:lang w:val="hu-HU"/>
        </w:rPr>
        <w:t> </w:t>
      </w:r>
      <w:r w:rsidRPr="00C31847">
        <w:rPr>
          <w:lang w:val="hu-HU"/>
        </w:rPr>
        <w:t>kópia/ml versus -</w:t>
      </w:r>
      <w:r w:rsidRPr="00C31847">
        <w:rPr>
          <w:snapToGrid w:val="0"/>
          <w:color w:val="000000"/>
          <w:szCs w:val="22"/>
          <w:lang w:val="hu-HU"/>
        </w:rPr>
        <w:t>1,83</w:t>
      </w:r>
      <w:r w:rsidR="00E768E1" w:rsidRPr="00C31847">
        <w:rPr>
          <w:snapToGrid w:val="0"/>
          <w:color w:val="000000"/>
          <w:szCs w:val="22"/>
          <w:lang w:val="hu-HU"/>
        </w:rPr>
        <w:t> </w:t>
      </w:r>
      <w:r w:rsidRPr="00C31847">
        <w:rPr>
          <w:snapToGrid w:val="0"/>
          <w:color w:val="000000"/>
          <w:szCs w:val="22"/>
          <w:lang w:val="hu-HU"/>
        </w:rPr>
        <w:t>log</w:t>
      </w:r>
      <w:r w:rsidRPr="00C31847">
        <w:rPr>
          <w:snapToGrid w:val="0"/>
          <w:color w:val="000000"/>
          <w:szCs w:val="22"/>
          <w:vertAlign w:val="subscript"/>
          <w:lang w:val="hu-HU"/>
        </w:rPr>
        <w:t>10</w:t>
      </w:r>
      <w:r w:rsidR="00D56292" w:rsidRPr="00C31847">
        <w:rPr>
          <w:lang w:val="hu-HU"/>
        </w:rPr>
        <w:t> </w:t>
      </w:r>
      <w:r w:rsidRPr="00C31847">
        <w:rPr>
          <w:lang w:val="hu-HU"/>
        </w:rPr>
        <w:t>kópia/ml, a 95%</w:t>
      </w:r>
      <w:r w:rsidR="00A207F2">
        <w:rPr>
          <w:lang w:val="hu-HU"/>
        </w:rPr>
        <w:t>-os</w:t>
      </w:r>
      <w:r w:rsidRPr="00C31847">
        <w:rPr>
          <w:lang w:val="hu-HU"/>
        </w:rPr>
        <w:t xml:space="preserve"> CI -0,13, 0,38). A HIV</w:t>
      </w:r>
      <w:r w:rsidR="008766B4">
        <w:rPr>
          <w:lang w:val="hu-HU"/>
        </w:rPr>
        <w:noBreakHyphen/>
      </w:r>
      <w:r w:rsidRPr="00C31847">
        <w:rPr>
          <w:lang w:val="hu-HU"/>
        </w:rPr>
        <w:t>1 RNS &lt;50</w:t>
      </w:r>
      <w:r w:rsidR="0049522B" w:rsidRPr="00C31847">
        <w:rPr>
          <w:lang w:val="hu-HU"/>
        </w:rPr>
        <w:t> </w:t>
      </w:r>
      <w:r w:rsidRPr="00C31847">
        <w:rPr>
          <w:lang w:val="hu-HU"/>
        </w:rPr>
        <w:t>kópia/ml (50% versus 47%) és &lt;400</w:t>
      </w:r>
      <w:r w:rsidR="0049522B" w:rsidRPr="00C31847">
        <w:rPr>
          <w:lang w:val="hu-HU"/>
        </w:rPr>
        <w:t> </w:t>
      </w:r>
      <w:r w:rsidRPr="00C31847">
        <w:rPr>
          <w:lang w:val="hu-HU"/>
        </w:rPr>
        <w:t>kópia/ml (54% ve</w:t>
      </w:r>
      <w:r w:rsidR="004020DE">
        <w:rPr>
          <w:lang w:val="hu-HU"/>
        </w:rPr>
        <w:t>r</w:t>
      </w:r>
      <w:r w:rsidRPr="00C31847">
        <w:rPr>
          <w:lang w:val="hu-HU"/>
        </w:rPr>
        <w:t>sus 57%) arány ugyancsak hasonló volt a két csoportban (</w:t>
      </w:r>
      <w:smartTag w:uri="urn:schemas-microsoft-com:office:smarttags" w:element="stockticker">
        <w:r w:rsidRPr="00C31847">
          <w:rPr>
            <w:lang w:val="hu-HU"/>
          </w:rPr>
          <w:t>ITT</w:t>
        </w:r>
      </w:smartTag>
      <w:r w:rsidRPr="00C31847">
        <w:rPr>
          <w:lang w:val="hu-HU"/>
        </w:rPr>
        <w:t xml:space="preserve"> populáció). Mivel azonban a vizsgálatba kevésbé intenzív kezelésben részesült betegeket vontak be, és a vizsgálat két karja nem volt kiegyensúlyozott a kiindulási vírusterhelés tekintetében, ezeket az eredményeket megfontoltan kell értelmezni.</w:t>
      </w:r>
    </w:p>
    <w:p w14:paraId="574D1D9A" w14:textId="77777777" w:rsidR="00570DE5" w:rsidRPr="00C31847" w:rsidRDefault="00570DE5">
      <w:pPr>
        <w:widowControl w:val="0"/>
        <w:spacing w:line="240" w:lineRule="auto"/>
        <w:rPr>
          <w:lang w:val="hu-HU"/>
        </w:rPr>
      </w:pPr>
    </w:p>
    <w:p w14:paraId="44756FE4" w14:textId="034F4149" w:rsidR="00570DE5" w:rsidRPr="00C31847" w:rsidRDefault="00570DE5">
      <w:pPr>
        <w:widowControl w:val="0"/>
        <w:spacing w:line="240" w:lineRule="auto"/>
        <w:rPr>
          <w:lang w:val="hu-HU"/>
        </w:rPr>
      </w:pPr>
      <w:r w:rsidRPr="00C31847">
        <w:rPr>
          <w:lang w:val="hu-HU"/>
        </w:rPr>
        <w:t xml:space="preserve">Az </w:t>
      </w:r>
      <w:smartTag w:uri="urn:schemas-microsoft-com:office:smarttags" w:element="stockticker">
        <w:r w:rsidRPr="00C31847">
          <w:rPr>
            <w:lang w:val="hu-HU"/>
          </w:rPr>
          <w:t>ESS</w:t>
        </w:r>
      </w:smartTag>
      <w:r w:rsidRPr="00C31847">
        <w:rPr>
          <w:lang w:val="hu-HU"/>
        </w:rPr>
        <w:t>30008 vizsgálatban 260, kezelésben már részesült beteg, akiknél az első kezelésben a naponta kétszer adott 300</w:t>
      </w:r>
      <w:r w:rsidR="0049522B" w:rsidRPr="00C31847">
        <w:rPr>
          <w:lang w:val="hu-HU"/>
        </w:rPr>
        <w:t> </w:t>
      </w:r>
      <w:r w:rsidRPr="00C31847">
        <w:rPr>
          <w:lang w:val="hu-HU"/>
        </w:rPr>
        <w:t>mg abakavir és 150</w:t>
      </w:r>
      <w:r w:rsidR="0049522B" w:rsidRPr="00C31847">
        <w:rPr>
          <w:lang w:val="hu-HU"/>
        </w:rPr>
        <w:t> </w:t>
      </w:r>
      <w:r w:rsidRPr="00C31847">
        <w:rPr>
          <w:lang w:val="hu-HU"/>
        </w:rPr>
        <w:t xml:space="preserve">mg lamivudin plusz egy PI vagy NNRTI vírus szuppressziót eredményezett, random elrendezésben vagy ezt a kezelést kapta tovább, vagy átváltott abakavir/lamivudin </w:t>
      </w:r>
      <w:smartTag w:uri="urn:schemas-microsoft-com:office:smarttags" w:element="stockticker">
        <w:r w:rsidRPr="00C31847">
          <w:rPr>
            <w:lang w:val="hu-HU"/>
          </w:rPr>
          <w:t>FDC</w:t>
        </w:r>
      </w:smartTag>
      <w:r w:rsidRPr="00C31847">
        <w:rPr>
          <w:lang w:val="hu-HU"/>
        </w:rPr>
        <w:t xml:space="preserve"> plusz egy PI vagy NNRTI szedésére 4</w:t>
      </w:r>
      <w:r w:rsidRPr="006B3E04">
        <w:rPr>
          <w:lang w:val="hu-HU"/>
        </w:rPr>
        <w:t>8</w:t>
      </w:r>
      <w:del w:id="45" w:author="Author">
        <w:r w:rsidR="00034E24" w:rsidRPr="006B3E04" w:rsidDel="00471856">
          <w:rPr>
            <w:lang w:val="hu-HU"/>
          </w:rPr>
          <w:delText xml:space="preserve"> </w:delText>
        </w:r>
      </w:del>
      <w:ins w:id="46" w:author="Author">
        <w:r w:rsidR="00471856" w:rsidRPr="006B3E04">
          <w:rPr>
            <w:lang w:val="hu-HU"/>
          </w:rPr>
          <w:t> </w:t>
        </w:r>
      </w:ins>
      <w:r w:rsidRPr="00C31847">
        <w:rPr>
          <w:lang w:val="hu-HU"/>
        </w:rPr>
        <w:t xml:space="preserve">héten keresztül. Az eredmények azt mutatják, hogy az </w:t>
      </w:r>
      <w:smartTag w:uri="urn:schemas-microsoft-com:office:smarttags" w:element="stockticker">
        <w:r w:rsidRPr="00C31847">
          <w:rPr>
            <w:lang w:val="hu-HU"/>
          </w:rPr>
          <w:t>FDC</w:t>
        </w:r>
      </w:smartTag>
      <w:r w:rsidRPr="00C31847">
        <w:rPr>
          <w:lang w:val="hu-HU"/>
        </w:rPr>
        <w:t xml:space="preserve"> csoportban a virológiai eredmény hasonló volt (nem rosszabb), mint az abakavir plusz lamivudin csoportban, azon személyek aránya alapján, akiknél a HIV</w:t>
      </w:r>
      <w:r w:rsidR="008766B4">
        <w:rPr>
          <w:lang w:val="hu-HU"/>
        </w:rPr>
        <w:noBreakHyphen/>
      </w:r>
      <w:r w:rsidRPr="00C31847">
        <w:rPr>
          <w:lang w:val="hu-HU"/>
        </w:rPr>
        <w:t>1 RNS &lt;50</w:t>
      </w:r>
      <w:r w:rsidR="0049522B" w:rsidRPr="00C31847">
        <w:rPr>
          <w:lang w:val="hu-HU"/>
        </w:rPr>
        <w:t> </w:t>
      </w:r>
      <w:r w:rsidRPr="00C31847">
        <w:rPr>
          <w:lang w:val="hu-HU"/>
        </w:rPr>
        <w:t>kópia/ml volt (90%, illetve 85%, 95%</w:t>
      </w:r>
      <w:r w:rsidR="00A207F2">
        <w:rPr>
          <w:lang w:val="hu-HU"/>
        </w:rPr>
        <w:t>-os</w:t>
      </w:r>
      <w:r w:rsidRPr="00C31847">
        <w:rPr>
          <w:lang w:val="hu-HU"/>
        </w:rPr>
        <w:t xml:space="preserve"> CI -2,7, 13,5).</w:t>
      </w:r>
    </w:p>
    <w:p w14:paraId="68525A96" w14:textId="77777777" w:rsidR="00570DE5" w:rsidRPr="00C31847" w:rsidRDefault="00570DE5">
      <w:pPr>
        <w:spacing w:line="240" w:lineRule="auto"/>
        <w:rPr>
          <w:lang w:val="hu-HU"/>
        </w:rPr>
      </w:pPr>
    </w:p>
    <w:p w14:paraId="3A6A27C0" w14:textId="442CD2D1" w:rsidR="00570DE5" w:rsidRPr="00C31847" w:rsidRDefault="00570DE5" w:rsidP="00272521">
      <w:pPr>
        <w:pStyle w:val="Heading3"/>
        <w:numPr>
          <w:ilvl w:val="0"/>
          <w:numId w:val="0"/>
        </w:numPr>
        <w:spacing w:before="0" w:after="0" w:line="240" w:lineRule="auto"/>
        <w:rPr>
          <w:b w:val="0"/>
          <w:i/>
          <w:sz w:val="22"/>
          <w:lang w:val="hu-HU"/>
        </w:rPr>
      </w:pPr>
      <w:r w:rsidRPr="00C31847">
        <w:rPr>
          <w:b w:val="0"/>
          <w:i/>
          <w:sz w:val="22"/>
          <w:lang w:val="hu-HU"/>
        </w:rPr>
        <w:t>Kiegészítő információk:</w:t>
      </w:r>
      <w:r w:rsidR="00DD23AA">
        <w:rPr>
          <w:b w:val="0"/>
          <w:i/>
          <w:sz w:val="22"/>
          <w:lang w:val="hu-HU"/>
        </w:rPr>
        <w:fldChar w:fldCharType="begin"/>
      </w:r>
      <w:r w:rsidR="00DD23AA">
        <w:rPr>
          <w:b w:val="0"/>
          <w:i/>
          <w:sz w:val="22"/>
          <w:lang w:val="hu-HU"/>
        </w:rPr>
        <w:instrText xml:space="preserve"> DOCVARIABLE vault_nd_eff8f008-a6fb-4e0a-bd85-5b0e8c058cac \* MERGEFORMAT </w:instrText>
      </w:r>
      <w:r w:rsidR="00DD23AA">
        <w:rPr>
          <w:b w:val="0"/>
          <w:i/>
          <w:sz w:val="22"/>
          <w:lang w:val="hu-HU"/>
        </w:rPr>
        <w:fldChar w:fldCharType="separate"/>
      </w:r>
      <w:r w:rsidR="00DD23AA">
        <w:rPr>
          <w:b w:val="0"/>
          <w:i/>
          <w:sz w:val="22"/>
          <w:lang w:val="hu-HU"/>
        </w:rPr>
        <w:t xml:space="preserve"> </w:t>
      </w:r>
      <w:r w:rsidR="00DD23AA">
        <w:rPr>
          <w:b w:val="0"/>
          <w:i/>
          <w:sz w:val="22"/>
          <w:lang w:val="hu-HU"/>
        </w:rPr>
        <w:fldChar w:fldCharType="end"/>
      </w:r>
    </w:p>
    <w:p w14:paraId="1583C2E0" w14:textId="77777777" w:rsidR="00570DE5" w:rsidRPr="00C31847" w:rsidRDefault="00570DE5" w:rsidP="00026AE5">
      <w:pPr>
        <w:keepNext/>
        <w:spacing w:line="240" w:lineRule="auto"/>
        <w:rPr>
          <w:lang w:val="hu-HU"/>
        </w:rPr>
      </w:pPr>
    </w:p>
    <w:p w14:paraId="7AD7C1D8" w14:textId="77777777" w:rsidR="00570DE5" w:rsidRPr="00C31847" w:rsidRDefault="00570DE5">
      <w:pPr>
        <w:spacing w:line="240" w:lineRule="auto"/>
        <w:rPr>
          <w:lang w:val="hu-HU"/>
        </w:rPr>
      </w:pPr>
      <w:r w:rsidRPr="00C31847">
        <w:rPr>
          <w:lang w:val="hu-HU"/>
        </w:rPr>
        <w:t>A Ziagen gyógyszerbiztonságát és hatékonyságát még nem értékelték ki teljesen a különböző, többgyógyszeres kombinált kezelési sémákban (különösen az NNRTI-ket tartalmazó kombinációkban).</w:t>
      </w:r>
    </w:p>
    <w:p w14:paraId="42347DB2" w14:textId="77777777" w:rsidR="00570DE5" w:rsidRPr="00C31847" w:rsidRDefault="00570DE5">
      <w:pPr>
        <w:spacing w:line="240" w:lineRule="auto"/>
        <w:rPr>
          <w:lang w:val="hu-HU"/>
        </w:rPr>
      </w:pPr>
    </w:p>
    <w:p w14:paraId="72C6E3D0" w14:textId="0D2D0B1A" w:rsidR="00570DE5" w:rsidRPr="00C31847" w:rsidRDefault="00570DE5">
      <w:pPr>
        <w:spacing w:line="240" w:lineRule="auto"/>
        <w:rPr>
          <w:lang w:val="hu-HU"/>
        </w:rPr>
      </w:pPr>
      <w:r w:rsidRPr="00C31847">
        <w:rPr>
          <w:lang w:val="hu-HU"/>
        </w:rPr>
        <w:t>Az abakavir átjut a cerebrospinális folyadékba (CSF) (lásd 5.</w:t>
      </w:r>
      <w:r w:rsidRPr="006B3E04">
        <w:rPr>
          <w:lang w:val="hu-HU"/>
        </w:rPr>
        <w:t>2</w:t>
      </w:r>
      <w:del w:id="47" w:author="Author">
        <w:r w:rsidR="00C86E2F" w:rsidRPr="006B3E04" w:rsidDel="00471856">
          <w:rPr>
            <w:lang w:val="hu-HU"/>
          </w:rPr>
          <w:delText xml:space="preserve"> </w:delText>
        </w:r>
      </w:del>
      <w:ins w:id="48" w:author="Author">
        <w:r w:rsidR="00471856" w:rsidRPr="006B3E04">
          <w:rPr>
            <w:lang w:val="hu-HU"/>
          </w:rPr>
          <w:t> </w:t>
        </w:r>
      </w:ins>
      <w:r w:rsidRPr="00C31847">
        <w:rPr>
          <w:lang w:val="hu-HU"/>
        </w:rPr>
        <w:t>pont), és megállapították, hogy csökkenti a HIV-1 RNS szintet a CSF-ben. Ugyanakkor az AIDS dementia complexben szenvedő betegekben nem volt hatása a neuropszichológiai teljesítményre.</w:t>
      </w:r>
    </w:p>
    <w:p w14:paraId="531E8DB6" w14:textId="77777777" w:rsidR="00570DE5" w:rsidRDefault="00570DE5">
      <w:pPr>
        <w:spacing w:line="240" w:lineRule="auto"/>
        <w:rPr>
          <w:lang w:val="hu-HU"/>
        </w:rPr>
      </w:pPr>
    </w:p>
    <w:p w14:paraId="562F4F5D" w14:textId="77E46694" w:rsidR="002723B8" w:rsidRPr="008E185F" w:rsidRDefault="002723B8" w:rsidP="002723B8">
      <w:pPr>
        <w:keepNext/>
        <w:spacing w:line="240" w:lineRule="auto"/>
        <w:ind w:right="-3"/>
        <w:rPr>
          <w:i/>
          <w:snapToGrid w:val="0"/>
          <w:szCs w:val="22"/>
          <w:u w:val="single"/>
          <w:lang w:val="hu-HU" w:eastAsia="hu-HU"/>
        </w:rPr>
      </w:pPr>
      <w:r w:rsidRPr="008E185F">
        <w:rPr>
          <w:i/>
          <w:snapToGrid w:val="0"/>
          <w:szCs w:val="22"/>
          <w:u w:val="single"/>
          <w:lang w:val="hu-HU" w:eastAsia="hu-HU"/>
        </w:rPr>
        <w:lastRenderedPageBreak/>
        <w:t>Gyermekek</w:t>
      </w:r>
      <w:r w:rsidR="00A207F2">
        <w:rPr>
          <w:i/>
          <w:snapToGrid w:val="0"/>
          <w:szCs w:val="22"/>
          <w:u w:val="single"/>
          <w:lang w:val="hu-HU" w:eastAsia="hu-HU"/>
        </w:rPr>
        <w:t xml:space="preserve"> és serdülők</w:t>
      </w:r>
      <w:r w:rsidR="008153F2" w:rsidRPr="008E185F">
        <w:rPr>
          <w:i/>
          <w:snapToGrid w:val="0"/>
          <w:szCs w:val="22"/>
          <w:u w:val="single"/>
          <w:lang w:val="hu-HU" w:eastAsia="hu-HU"/>
        </w:rPr>
        <w:t>:</w:t>
      </w:r>
    </w:p>
    <w:p w14:paraId="7004913A" w14:textId="77777777" w:rsidR="002723B8" w:rsidRPr="002723B8" w:rsidRDefault="002723B8" w:rsidP="002723B8">
      <w:pPr>
        <w:keepNext/>
        <w:spacing w:line="240" w:lineRule="auto"/>
        <w:ind w:right="-3"/>
        <w:rPr>
          <w:snapToGrid w:val="0"/>
          <w:szCs w:val="22"/>
          <w:lang w:val="hu-HU" w:eastAsia="hu-HU"/>
        </w:rPr>
      </w:pPr>
    </w:p>
    <w:p w14:paraId="7A44543B" w14:textId="380CEA56" w:rsidR="002723B8" w:rsidRPr="002723B8" w:rsidRDefault="002723B8" w:rsidP="002723B8">
      <w:pPr>
        <w:spacing w:line="240" w:lineRule="auto"/>
        <w:ind w:right="-3"/>
        <w:rPr>
          <w:snapToGrid w:val="0"/>
          <w:szCs w:val="22"/>
          <w:lang w:val="hu-HU" w:eastAsia="hu-HU"/>
        </w:rPr>
      </w:pPr>
      <w:r w:rsidRPr="002723B8">
        <w:rPr>
          <w:snapToGrid w:val="0"/>
          <w:szCs w:val="22"/>
          <w:lang w:val="hu-HU" w:eastAsia="hu-HU"/>
        </w:rPr>
        <w:t>HIV-fertőzött gyer</w:t>
      </w:r>
      <w:r w:rsidR="005427FB">
        <w:rPr>
          <w:snapToGrid w:val="0"/>
          <w:szCs w:val="22"/>
          <w:lang w:val="hu-HU" w:eastAsia="hu-HU"/>
        </w:rPr>
        <w:t>m</w:t>
      </w:r>
      <w:r w:rsidRPr="002723B8">
        <w:rPr>
          <w:snapToGrid w:val="0"/>
          <w:szCs w:val="22"/>
          <w:lang w:val="hu-HU" w:eastAsia="hu-HU"/>
        </w:rPr>
        <w:t>ekek</w:t>
      </w:r>
      <w:r w:rsidR="00A207F2">
        <w:rPr>
          <w:snapToGrid w:val="0"/>
          <w:szCs w:val="22"/>
          <w:lang w:val="hu-HU" w:eastAsia="hu-HU"/>
        </w:rPr>
        <w:t xml:space="preserve"> és serdülők</w:t>
      </w:r>
      <w:r w:rsidRPr="002723B8">
        <w:rPr>
          <w:snapToGrid w:val="0"/>
          <w:szCs w:val="22"/>
          <w:lang w:val="hu-HU" w:eastAsia="hu-HU"/>
        </w:rPr>
        <w:t xml:space="preserve"> randomizált, multicentrumos, kontrollos vizsgálata keretében egy randomizált összehasonlító vizsgálatot végeztek a napi egyszeri</w:t>
      </w:r>
      <w:r w:rsidR="003A39C6">
        <w:rPr>
          <w:snapToGrid w:val="0"/>
          <w:szCs w:val="22"/>
          <w:lang w:val="hu-HU" w:eastAsia="hu-HU"/>
        </w:rPr>
        <w:t>, illetve</w:t>
      </w:r>
      <w:r w:rsidRPr="002723B8">
        <w:rPr>
          <w:snapToGrid w:val="0"/>
          <w:szCs w:val="22"/>
          <w:lang w:val="hu-HU" w:eastAsia="hu-HU"/>
        </w:rPr>
        <w:t xml:space="preserve"> kétszeri adagolási rend szerint alkalmazott abakavirr</w:t>
      </w:r>
      <w:r w:rsidR="003A39C6">
        <w:rPr>
          <w:snapToGrid w:val="0"/>
          <w:szCs w:val="22"/>
          <w:lang w:val="hu-HU" w:eastAsia="hu-HU"/>
        </w:rPr>
        <w:t>a</w:t>
      </w:r>
      <w:r w:rsidRPr="002723B8">
        <w:rPr>
          <w:snapToGrid w:val="0"/>
          <w:szCs w:val="22"/>
          <w:lang w:val="hu-HU" w:eastAsia="hu-HU"/>
        </w:rPr>
        <w:t>l és lamivudin</w:t>
      </w:r>
      <w:r w:rsidR="003A39C6">
        <w:rPr>
          <w:snapToGrid w:val="0"/>
          <w:szCs w:val="22"/>
          <w:lang w:val="hu-HU" w:eastAsia="hu-HU"/>
        </w:rPr>
        <w:t>n</w:t>
      </w:r>
      <w:r w:rsidRPr="002723B8">
        <w:rPr>
          <w:snapToGrid w:val="0"/>
          <w:szCs w:val="22"/>
          <w:lang w:val="hu-HU" w:eastAsia="hu-HU"/>
        </w:rPr>
        <w:t>al. 1206, 3</w:t>
      </w:r>
      <w:r w:rsidR="003A39C6">
        <w:rPr>
          <w:snapToGrid w:val="0"/>
          <w:szCs w:val="22"/>
          <w:lang w:val="hu-HU" w:eastAsia="hu-HU"/>
        </w:rPr>
        <w:t> </w:t>
      </w:r>
      <w:r w:rsidRPr="002723B8">
        <w:rPr>
          <w:snapToGrid w:val="0"/>
          <w:szCs w:val="22"/>
          <w:lang w:val="hu-HU" w:eastAsia="hu-HU"/>
        </w:rPr>
        <w:t>hónapos és 17</w:t>
      </w:r>
      <w:r w:rsidR="003A39C6">
        <w:rPr>
          <w:snapToGrid w:val="0"/>
          <w:szCs w:val="22"/>
          <w:lang w:val="hu-HU" w:eastAsia="hu-HU"/>
        </w:rPr>
        <w:t> </w:t>
      </w:r>
      <w:r w:rsidRPr="002723B8">
        <w:rPr>
          <w:snapToGrid w:val="0"/>
          <w:szCs w:val="22"/>
          <w:lang w:val="hu-HU" w:eastAsia="hu-HU"/>
        </w:rPr>
        <w:t xml:space="preserve">éves életkor közötti gyermeket </w:t>
      </w:r>
      <w:r w:rsidR="00A207F2">
        <w:rPr>
          <w:snapToGrid w:val="0"/>
          <w:szCs w:val="22"/>
          <w:lang w:val="hu-HU" w:eastAsia="hu-HU"/>
        </w:rPr>
        <w:t xml:space="preserve">és serdülőt </w:t>
      </w:r>
      <w:r w:rsidRPr="002723B8">
        <w:rPr>
          <w:snapToGrid w:val="0"/>
          <w:szCs w:val="22"/>
          <w:lang w:val="hu-HU" w:eastAsia="hu-HU"/>
        </w:rPr>
        <w:t>válogattak be az ARROW vizsgálatba (COL105677), és az adagolást az Egészségügyi Világszervezet kezelési ajánlásai (</w:t>
      </w:r>
      <w:r w:rsidRPr="002723B8">
        <w:rPr>
          <w:bCs/>
          <w:szCs w:val="22"/>
          <w:lang w:val="hu-HU" w:eastAsia="hu-HU"/>
        </w:rPr>
        <w:t>Csecsemők és gyermekek HIV fertőzésének antiretrovirális kezelése, 2006) alapján, testtömeg csoportok szerint végezték. Harminchat hetes olyan kezelést követően, amelynek során naponta kétszer alkalmazták az abakavirt és a lamivudint, 669 alkalmas beteget randomizáltak, legalább 9</w:t>
      </w:r>
      <w:r w:rsidRPr="006B3E04">
        <w:rPr>
          <w:bCs/>
          <w:szCs w:val="22"/>
          <w:lang w:val="hu-HU" w:eastAsia="hu-HU"/>
        </w:rPr>
        <w:t>6</w:t>
      </w:r>
      <w:del w:id="49" w:author="Author">
        <w:r w:rsidRPr="006B3E04" w:rsidDel="00471856">
          <w:rPr>
            <w:bCs/>
            <w:szCs w:val="22"/>
            <w:lang w:val="hu-HU" w:eastAsia="hu-HU"/>
          </w:rPr>
          <w:delText xml:space="preserve"> </w:delText>
        </w:r>
      </w:del>
      <w:ins w:id="50" w:author="Author">
        <w:r w:rsidR="00471856" w:rsidRPr="006B3E04">
          <w:rPr>
            <w:bCs/>
            <w:szCs w:val="22"/>
            <w:lang w:val="hu-HU" w:eastAsia="hu-HU"/>
          </w:rPr>
          <w:t> </w:t>
        </w:r>
      </w:ins>
      <w:r w:rsidRPr="002723B8">
        <w:rPr>
          <w:bCs/>
          <w:szCs w:val="22"/>
          <w:lang w:val="hu-HU" w:eastAsia="hu-HU"/>
        </w:rPr>
        <w:t>hétig vagy az abakavir és a lamivudin napi kétszeri alkalmazást folytató, vagy napi egyszeri alkalmazásra átállított csoportba. Megjegyzendő, hogy ebből a vizsgálatból nem álltak rendelkezésre klinikai adatok egy éves életkor alatti gyermekekre vonatkozóan. Az eredményeket az alábbi táblázat összegzi:</w:t>
      </w:r>
    </w:p>
    <w:p w14:paraId="2A604682" w14:textId="77777777" w:rsidR="002723B8" w:rsidRPr="002723B8" w:rsidRDefault="002723B8" w:rsidP="002723B8">
      <w:pPr>
        <w:spacing w:line="240" w:lineRule="auto"/>
        <w:rPr>
          <w:bCs/>
          <w:szCs w:val="22"/>
          <w:lang w:val="hu-HU" w:eastAsia="hu-HU"/>
        </w:rPr>
      </w:pPr>
    </w:p>
    <w:p w14:paraId="4A7DB26E" w14:textId="35AD4AD9" w:rsidR="002723B8" w:rsidRPr="002723B8" w:rsidRDefault="002723B8" w:rsidP="002723B8">
      <w:pPr>
        <w:keepNext/>
        <w:spacing w:line="240" w:lineRule="auto"/>
        <w:rPr>
          <w:b/>
          <w:bCs/>
          <w:szCs w:val="22"/>
          <w:lang w:val="hu-HU" w:eastAsia="hu-HU"/>
        </w:rPr>
      </w:pPr>
      <w:r w:rsidRPr="002723B8">
        <w:rPr>
          <w:b/>
          <w:bCs/>
          <w:szCs w:val="22"/>
          <w:lang w:val="hu-HU" w:eastAsia="hu-HU"/>
        </w:rPr>
        <w:t>A 48. és a 96.</w:t>
      </w:r>
      <w:ins w:id="51" w:author="Author">
        <w:r w:rsidR="000222D2">
          <w:rPr>
            <w:b/>
            <w:bCs/>
            <w:szCs w:val="22"/>
            <w:lang w:val="hu-HU" w:eastAsia="hu-HU"/>
          </w:rPr>
          <w:t> </w:t>
        </w:r>
      </w:ins>
      <w:del w:id="52" w:author="Author">
        <w:r w:rsidRPr="002723B8" w:rsidDel="000222D2">
          <w:rPr>
            <w:b/>
            <w:bCs/>
            <w:szCs w:val="22"/>
            <w:lang w:val="hu-HU" w:eastAsia="hu-HU"/>
          </w:rPr>
          <w:delText xml:space="preserve"> </w:delText>
        </w:r>
      </w:del>
      <w:r w:rsidRPr="002723B8">
        <w:rPr>
          <w:b/>
          <w:bCs/>
          <w:szCs w:val="22"/>
          <w:lang w:val="hu-HU" w:eastAsia="hu-HU"/>
        </w:rPr>
        <w:t>héten mért &lt;80 kópia/ml plazma HIV</w:t>
      </w:r>
      <w:r w:rsidRPr="002723B8">
        <w:rPr>
          <w:b/>
          <w:bCs/>
          <w:szCs w:val="22"/>
          <w:lang w:val="hu-HU" w:eastAsia="hu-HU"/>
        </w:rPr>
        <w:noBreakHyphen/>
        <w:t>1 RNS virológiai válaszok az abakavirt+lamivudint napi egyszeri</w:t>
      </w:r>
      <w:r w:rsidR="003A39C6">
        <w:rPr>
          <w:b/>
          <w:bCs/>
          <w:szCs w:val="22"/>
          <w:lang w:val="hu-HU" w:eastAsia="hu-HU"/>
        </w:rPr>
        <w:t>, illetve</w:t>
      </w:r>
      <w:r w:rsidRPr="002723B8">
        <w:rPr>
          <w:b/>
          <w:bCs/>
          <w:szCs w:val="22"/>
          <w:lang w:val="hu-HU" w:eastAsia="hu-HU"/>
        </w:rPr>
        <w:t xml:space="preserve"> kétszeri adagolási rend szerint szedő randomizált csoportokban az ARROW vizsgálatban (obszervációs analízis)</w:t>
      </w:r>
    </w:p>
    <w:p w14:paraId="5333118F" w14:textId="77777777" w:rsidR="002723B8" w:rsidRPr="002723B8" w:rsidRDefault="002723B8" w:rsidP="002723B8">
      <w:pPr>
        <w:keepNext/>
        <w:spacing w:line="240" w:lineRule="auto"/>
        <w:rPr>
          <w:b/>
          <w:bCs/>
          <w:szCs w:val="22"/>
          <w:lang w:val="hu-HU" w:eastAsia="hu-HU"/>
        </w:rPr>
      </w:pPr>
    </w:p>
    <w:tbl>
      <w:tblPr>
        <w:tblW w:w="6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2268"/>
        <w:gridCol w:w="2209"/>
      </w:tblGrid>
      <w:tr w:rsidR="002723B8" w:rsidRPr="002723B8" w14:paraId="6F5B77DE" w14:textId="77777777" w:rsidTr="004A2845">
        <w:trPr>
          <w:cantSplit/>
          <w:jc w:val="center"/>
        </w:trPr>
        <w:tc>
          <w:tcPr>
            <w:tcW w:w="2356" w:type="dxa"/>
          </w:tcPr>
          <w:p w14:paraId="69356E7E" w14:textId="77777777" w:rsidR="002723B8" w:rsidRPr="002723B8" w:rsidRDefault="002723B8" w:rsidP="002723B8">
            <w:pPr>
              <w:keepNext/>
              <w:spacing w:line="240" w:lineRule="auto"/>
              <w:rPr>
                <w:b/>
                <w:szCs w:val="22"/>
                <w:lang w:val="hu-HU" w:eastAsia="hu-HU"/>
              </w:rPr>
            </w:pPr>
          </w:p>
        </w:tc>
        <w:tc>
          <w:tcPr>
            <w:tcW w:w="2268" w:type="dxa"/>
          </w:tcPr>
          <w:p w14:paraId="41DCC5EB" w14:textId="77777777" w:rsidR="002723B8" w:rsidRPr="002723B8" w:rsidRDefault="002723B8" w:rsidP="002723B8">
            <w:pPr>
              <w:keepNext/>
              <w:spacing w:line="240" w:lineRule="auto"/>
              <w:jc w:val="center"/>
              <w:rPr>
                <w:b/>
                <w:szCs w:val="22"/>
                <w:lang w:val="hu-HU" w:eastAsia="hu-HU"/>
              </w:rPr>
            </w:pPr>
            <w:r w:rsidRPr="002723B8">
              <w:rPr>
                <w:b/>
                <w:szCs w:val="22"/>
                <w:lang w:val="hu-HU" w:eastAsia="hu-HU"/>
              </w:rPr>
              <w:t>Nap</w:t>
            </w:r>
            <w:r w:rsidR="003A39C6">
              <w:rPr>
                <w:b/>
                <w:szCs w:val="22"/>
                <w:lang w:val="hu-HU" w:eastAsia="hu-HU"/>
              </w:rPr>
              <w:t>i</w:t>
            </w:r>
            <w:r w:rsidRPr="002723B8">
              <w:rPr>
                <w:b/>
                <w:szCs w:val="22"/>
                <w:lang w:val="hu-HU" w:eastAsia="hu-HU"/>
              </w:rPr>
              <w:t xml:space="preserve"> kétszeri alkalmazás</w:t>
            </w:r>
          </w:p>
          <w:p w14:paraId="4DA1A2A9" w14:textId="77777777" w:rsidR="002723B8" w:rsidRPr="002723B8" w:rsidRDefault="002723B8" w:rsidP="002723B8">
            <w:pPr>
              <w:keepNext/>
              <w:spacing w:line="240" w:lineRule="auto"/>
              <w:jc w:val="center"/>
              <w:rPr>
                <w:b/>
                <w:szCs w:val="22"/>
                <w:lang w:val="hu-HU" w:eastAsia="hu-HU"/>
              </w:rPr>
            </w:pPr>
            <w:r w:rsidRPr="002723B8">
              <w:rPr>
                <w:b/>
                <w:szCs w:val="22"/>
                <w:lang w:val="hu-HU" w:eastAsia="hu-HU"/>
              </w:rPr>
              <w:t>N (%)</w:t>
            </w:r>
          </w:p>
        </w:tc>
        <w:tc>
          <w:tcPr>
            <w:tcW w:w="2209" w:type="dxa"/>
          </w:tcPr>
          <w:p w14:paraId="4CEA0283" w14:textId="77777777" w:rsidR="002723B8" w:rsidRPr="002723B8" w:rsidRDefault="002723B8" w:rsidP="002723B8">
            <w:pPr>
              <w:keepNext/>
              <w:spacing w:line="240" w:lineRule="auto"/>
              <w:jc w:val="center"/>
              <w:rPr>
                <w:b/>
                <w:szCs w:val="22"/>
                <w:lang w:val="hu-HU" w:eastAsia="hu-HU"/>
              </w:rPr>
            </w:pPr>
            <w:r w:rsidRPr="002723B8">
              <w:rPr>
                <w:b/>
                <w:szCs w:val="22"/>
                <w:lang w:val="hu-HU" w:eastAsia="hu-HU"/>
              </w:rPr>
              <w:t>Nap</w:t>
            </w:r>
            <w:r w:rsidR="003A39C6">
              <w:rPr>
                <w:b/>
                <w:szCs w:val="22"/>
                <w:lang w:val="hu-HU" w:eastAsia="hu-HU"/>
              </w:rPr>
              <w:t>i</w:t>
            </w:r>
            <w:r w:rsidRPr="002723B8">
              <w:rPr>
                <w:b/>
                <w:szCs w:val="22"/>
                <w:lang w:val="hu-HU" w:eastAsia="hu-HU"/>
              </w:rPr>
              <w:t xml:space="preserve"> egyszeri alkalmazás</w:t>
            </w:r>
          </w:p>
          <w:p w14:paraId="486F429E" w14:textId="77777777" w:rsidR="002723B8" w:rsidRPr="002723B8" w:rsidRDefault="002723B8" w:rsidP="002723B8">
            <w:pPr>
              <w:keepNext/>
              <w:spacing w:line="240" w:lineRule="auto"/>
              <w:jc w:val="center"/>
              <w:rPr>
                <w:b/>
                <w:szCs w:val="22"/>
                <w:lang w:val="hu-HU" w:eastAsia="hu-HU"/>
              </w:rPr>
            </w:pPr>
            <w:r w:rsidRPr="002723B8">
              <w:rPr>
                <w:b/>
                <w:szCs w:val="22"/>
                <w:lang w:val="hu-HU" w:eastAsia="hu-HU"/>
              </w:rPr>
              <w:t>N (%)</w:t>
            </w:r>
          </w:p>
        </w:tc>
      </w:tr>
      <w:tr w:rsidR="002723B8" w:rsidRPr="002723B8" w14:paraId="18385A83" w14:textId="77777777" w:rsidTr="004A2845">
        <w:trPr>
          <w:cantSplit/>
          <w:jc w:val="center"/>
        </w:trPr>
        <w:tc>
          <w:tcPr>
            <w:tcW w:w="6833" w:type="dxa"/>
            <w:gridSpan w:val="3"/>
          </w:tcPr>
          <w:p w14:paraId="23128300" w14:textId="77777777" w:rsidR="002723B8" w:rsidRPr="002723B8" w:rsidRDefault="002723B8" w:rsidP="002723B8">
            <w:pPr>
              <w:keepNext/>
              <w:numPr>
                <w:ilvl w:val="0"/>
                <w:numId w:val="87"/>
              </w:numPr>
              <w:spacing w:line="240" w:lineRule="auto"/>
              <w:jc w:val="center"/>
              <w:rPr>
                <w:szCs w:val="22"/>
                <w:lang w:val="hu-HU" w:eastAsia="hu-HU"/>
              </w:rPr>
            </w:pPr>
            <w:r w:rsidRPr="002723B8">
              <w:rPr>
                <w:b/>
                <w:szCs w:val="22"/>
                <w:lang w:val="hu-HU" w:eastAsia="hu-HU"/>
              </w:rPr>
              <w:t>hét (≥36 kezelési hét után)</w:t>
            </w:r>
          </w:p>
        </w:tc>
      </w:tr>
      <w:tr w:rsidR="002723B8" w:rsidRPr="002723B8" w14:paraId="3E926DEE" w14:textId="77777777" w:rsidTr="004A2845">
        <w:trPr>
          <w:cantSplit/>
          <w:jc w:val="center"/>
        </w:trPr>
        <w:tc>
          <w:tcPr>
            <w:tcW w:w="2356" w:type="dxa"/>
          </w:tcPr>
          <w:p w14:paraId="44F52051" w14:textId="629D457E" w:rsidR="002723B8" w:rsidRPr="002723B8" w:rsidRDefault="002723B8" w:rsidP="002723B8">
            <w:pPr>
              <w:keepNext/>
              <w:spacing w:line="240" w:lineRule="auto"/>
              <w:jc w:val="center"/>
              <w:rPr>
                <w:szCs w:val="22"/>
                <w:lang w:val="hu-HU" w:eastAsia="hu-HU"/>
              </w:rPr>
            </w:pPr>
            <w:r w:rsidRPr="002723B8">
              <w:rPr>
                <w:szCs w:val="22"/>
                <w:lang w:val="hu-HU" w:eastAsia="hu-HU"/>
              </w:rPr>
              <w:t>&lt;8</w:t>
            </w:r>
            <w:r w:rsidRPr="006B3E04">
              <w:rPr>
                <w:szCs w:val="22"/>
                <w:lang w:val="hu-HU" w:eastAsia="hu-HU"/>
              </w:rPr>
              <w:t>0</w:t>
            </w:r>
            <w:del w:id="53" w:author="Author">
              <w:r w:rsidRPr="006B3E04" w:rsidDel="00471856">
                <w:rPr>
                  <w:szCs w:val="22"/>
                  <w:lang w:val="hu-HU" w:eastAsia="hu-HU"/>
                </w:rPr>
                <w:delText xml:space="preserve"> </w:delText>
              </w:r>
            </w:del>
            <w:ins w:id="54" w:author="Author">
              <w:r w:rsidR="00471856" w:rsidRPr="006B3E04">
                <w:rPr>
                  <w:szCs w:val="22"/>
                  <w:lang w:val="hu-HU" w:eastAsia="hu-HU"/>
                </w:rPr>
                <w:t> </w:t>
              </w:r>
            </w:ins>
            <w:r w:rsidRPr="002723B8">
              <w:rPr>
                <w:szCs w:val="22"/>
                <w:lang w:val="hu-HU" w:eastAsia="hu-HU"/>
              </w:rPr>
              <w:t xml:space="preserve">kópia/ml </w:t>
            </w:r>
          </w:p>
          <w:p w14:paraId="0AE59D45" w14:textId="77777777" w:rsidR="002723B8" w:rsidRPr="002723B8" w:rsidRDefault="002723B8" w:rsidP="002723B8">
            <w:pPr>
              <w:spacing w:line="240" w:lineRule="auto"/>
              <w:jc w:val="center"/>
              <w:rPr>
                <w:szCs w:val="22"/>
                <w:lang w:val="hu-HU" w:eastAsia="hu-HU"/>
              </w:rPr>
            </w:pPr>
            <w:r w:rsidRPr="002723B8">
              <w:rPr>
                <w:szCs w:val="22"/>
                <w:lang w:val="hu-HU" w:eastAsia="hu-HU"/>
              </w:rPr>
              <w:t>plazma HIV</w:t>
            </w:r>
            <w:r w:rsidRPr="002723B8">
              <w:rPr>
                <w:szCs w:val="22"/>
                <w:lang w:val="hu-HU" w:eastAsia="hu-HU"/>
              </w:rPr>
              <w:noBreakHyphen/>
              <w:t xml:space="preserve">1 RNS </w:t>
            </w:r>
          </w:p>
        </w:tc>
        <w:tc>
          <w:tcPr>
            <w:tcW w:w="2268" w:type="dxa"/>
          </w:tcPr>
          <w:p w14:paraId="25CF0B60" w14:textId="77777777" w:rsidR="002723B8" w:rsidRPr="002723B8" w:rsidRDefault="002723B8" w:rsidP="002723B8">
            <w:pPr>
              <w:spacing w:line="240" w:lineRule="auto"/>
              <w:jc w:val="center"/>
              <w:rPr>
                <w:szCs w:val="22"/>
                <w:lang w:val="hu-HU" w:eastAsia="hu-HU"/>
              </w:rPr>
            </w:pPr>
            <w:r w:rsidRPr="002723B8">
              <w:rPr>
                <w:szCs w:val="22"/>
                <w:lang w:val="hu-HU" w:eastAsia="hu-HU"/>
              </w:rPr>
              <w:t>250/331 (76)</w:t>
            </w:r>
          </w:p>
        </w:tc>
        <w:tc>
          <w:tcPr>
            <w:tcW w:w="2209" w:type="dxa"/>
          </w:tcPr>
          <w:p w14:paraId="12F43B44" w14:textId="77777777" w:rsidR="002723B8" w:rsidRPr="002723B8" w:rsidRDefault="002723B8" w:rsidP="002723B8">
            <w:pPr>
              <w:spacing w:line="240" w:lineRule="auto"/>
              <w:jc w:val="center"/>
              <w:rPr>
                <w:szCs w:val="22"/>
                <w:lang w:val="hu-HU" w:eastAsia="hu-HU"/>
              </w:rPr>
            </w:pPr>
            <w:r w:rsidRPr="002723B8">
              <w:rPr>
                <w:szCs w:val="22"/>
                <w:lang w:val="hu-HU" w:eastAsia="hu-HU"/>
              </w:rPr>
              <w:t>237/335 (71)</w:t>
            </w:r>
          </w:p>
        </w:tc>
      </w:tr>
      <w:tr w:rsidR="002723B8" w:rsidRPr="002723B8" w14:paraId="305AA3E3" w14:textId="77777777" w:rsidTr="004A2845">
        <w:trPr>
          <w:cantSplit/>
          <w:jc w:val="center"/>
        </w:trPr>
        <w:tc>
          <w:tcPr>
            <w:tcW w:w="2356" w:type="dxa"/>
          </w:tcPr>
          <w:p w14:paraId="12900F37" w14:textId="77777777" w:rsidR="002723B8" w:rsidRPr="002723B8" w:rsidRDefault="002723B8" w:rsidP="003A39C6">
            <w:pPr>
              <w:spacing w:line="240" w:lineRule="auto"/>
              <w:jc w:val="center"/>
              <w:rPr>
                <w:szCs w:val="22"/>
                <w:lang w:val="hu-HU" w:eastAsia="hu-HU"/>
              </w:rPr>
            </w:pPr>
            <w:r w:rsidRPr="002723B8">
              <w:rPr>
                <w:szCs w:val="22"/>
                <w:lang w:val="hu-HU" w:eastAsia="hu-HU"/>
              </w:rPr>
              <w:t>Kockázat különbség (nap</w:t>
            </w:r>
            <w:r w:rsidR="003A39C6">
              <w:rPr>
                <w:szCs w:val="22"/>
                <w:lang w:val="hu-HU" w:eastAsia="hu-HU"/>
              </w:rPr>
              <w:t>i</w:t>
            </w:r>
            <w:r w:rsidRPr="002723B8">
              <w:rPr>
                <w:szCs w:val="22"/>
                <w:lang w:val="hu-HU" w:eastAsia="hu-HU"/>
              </w:rPr>
              <w:t xml:space="preserve"> egyszeri – kétszeri adagolás)</w:t>
            </w:r>
          </w:p>
        </w:tc>
        <w:tc>
          <w:tcPr>
            <w:tcW w:w="4477" w:type="dxa"/>
            <w:gridSpan w:val="2"/>
          </w:tcPr>
          <w:p w14:paraId="3BA47CF5" w14:textId="796A17EE" w:rsidR="002723B8" w:rsidRPr="002723B8" w:rsidRDefault="002723B8" w:rsidP="002723B8">
            <w:pPr>
              <w:spacing w:line="240" w:lineRule="auto"/>
              <w:jc w:val="center"/>
              <w:rPr>
                <w:szCs w:val="22"/>
                <w:lang w:val="hu-HU" w:eastAsia="hu-HU"/>
              </w:rPr>
            </w:pPr>
            <w:r w:rsidRPr="002723B8">
              <w:rPr>
                <w:szCs w:val="22"/>
                <w:lang w:val="hu-HU" w:eastAsia="hu-HU"/>
              </w:rPr>
              <w:t>-4,8% (95%</w:t>
            </w:r>
            <w:r w:rsidR="00A207F2">
              <w:rPr>
                <w:szCs w:val="22"/>
                <w:lang w:val="hu-HU" w:eastAsia="hu-HU"/>
              </w:rPr>
              <w:t>-os</w:t>
            </w:r>
            <w:r w:rsidRPr="002723B8">
              <w:rPr>
                <w:szCs w:val="22"/>
                <w:lang w:val="hu-HU" w:eastAsia="hu-HU"/>
              </w:rPr>
              <w:t xml:space="preserve"> CI -11,5% to +1,9%), p=0,16</w:t>
            </w:r>
          </w:p>
        </w:tc>
      </w:tr>
      <w:tr w:rsidR="002723B8" w:rsidRPr="002723B8" w14:paraId="6DC80C30" w14:textId="77777777" w:rsidTr="004A2845">
        <w:trPr>
          <w:cantSplit/>
          <w:jc w:val="center"/>
        </w:trPr>
        <w:tc>
          <w:tcPr>
            <w:tcW w:w="6833" w:type="dxa"/>
            <w:gridSpan w:val="3"/>
          </w:tcPr>
          <w:p w14:paraId="204E0FFC" w14:textId="541D247F" w:rsidR="002723B8" w:rsidRPr="002723B8" w:rsidRDefault="002723B8" w:rsidP="002723B8">
            <w:pPr>
              <w:spacing w:line="240" w:lineRule="auto"/>
              <w:jc w:val="center"/>
              <w:rPr>
                <w:b/>
                <w:szCs w:val="22"/>
                <w:lang w:val="hu-HU" w:eastAsia="hu-HU"/>
              </w:rPr>
            </w:pPr>
            <w:r w:rsidRPr="002723B8">
              <w:rPr>
                <w:b/>
                <w:szCs w:val="22"/>
                <w:lang w:val="hu-HU" w:eastAsia="hu-HU"/>
              </w:rPr>
              <w:t>48.</w:t>
            </w:r>
            <w:ins w:id="55" w:author="Author">
              <w:r w:rsidR="000222D2">
                <w:rPr>
                  <w:b/>
                  <w:szCs w:val="22"/>
                  <w:lang w:val="hu-HU" w:eastAsia="hu-HU"/>
                </w:rPr>
                <w:t> </w:t>
              </w:r>
            </w:ins>
            <w:del w:id="56" w:author="Author">
              <w:r w:rsidRPr="002723B8" w:rsidDel="000222D2">
                <w:rPr>
                  <w:b/>
                  <w:szCs w:val="22"/>
                  <w:lang w:val="hu-HU" w:eastAsia="hu-HU"/>
                </w:rPr>
                <w:delText xml:space="preserve"> </w:delText>
              </w:r>
            </w:del>
            <w:r w:rsidRPr="002723B8">
              <w:rPr>
                <w:b/>
                <w:szCs w:val="22"/>
                <w:lang w:val="hu-HU" w:eastAsia="hu-HU"/>
              </w:rPr>
              <w:t>hét</w:t>
            </w:r>
          </w:p>
        </w:tc>
      </w:tr>
      <w:tr w:rsidR="002723B8" w:rsidRPr="002723B8" w14:paraId="621FD24D" w14:textId="77777777" w:rsidTr="004A2845">
        <w:trPr>
          <w:cantSplit/>
          <w:jc w:val="center"/>
        </w:trPr>
        <w:tc>
          <w:tcPr>
            <w:tcW w:w="2356" w:type="dxa"/>
          </w:tcPr>
          <w:p w14:paraId="2E887EE1" w14:textId="34D5BB4A" w:rsidR="002723B8" w:rsidRPr="002723B8" w:rsidRDefault="002723B8" w:rsidP="002723B8">
            <w:pPr>
              <w:spacing w:line="240" w:lineRule="auto"/>
              <w:jc w:val="center"/>
              <w:rPr>
                <w:szCs w:val="22"/>
                <w:lang w:val="hu-HU" w:eastAsia="hu-HU"/>
              </w:rPr>
            </w:pPr>
            <w:r w:rsidRPr="002723B8">
              <w:rPr>
                <w:szCs w:val="22"/>
                <w:lang w:val="hu-HU" w:eastAsia="hu-HU"/>
              </w:rPr>
              <w:t>&lt;8</w:t>
            </w:r>
            <w:r w:rsidRPr="006B3E04">
              <w:rPr>
                <w:szCs w:val="22"/>
                <w:lang w:val="hu-HU" w:eastAsia="hu-HU"/>
              </w:rPr>
              <w:t>0</w:t>
            </w:r>
            <w:del w:id="57" w:author="Author">
              <w:r w:rsidRPr="006B3E04" w:rsidDel="00471856">
                <w:rPr>
                  <w:szCs w:val="22"/>
                  <w:lang w:val="hu-HU" w:eastAsia="hu-HU"/>
                </w:rPr>
                <w:delText xml:space="preserve"> </w:delText>
              </w:r>
            </w:del>
            <w:ins w:id="58" w:author="Author">
              <w:r w:rsidR="00471856" w:rsidRPr="006B3E04">
                <w:rPr>
                  <w:szCs w:val="22"/>
                  <w:lang w:val="hu-HU" w:eastAsia="hu-HU"/>
                </w:rPr>
                <w:t> </w:t>
              </w:r>
            </w:ins>
            <w:r w:rsidRPr="002723B8">
              <w:rPr>
                <w:szCs w:val="22"/>
                <w:lang w:val="hu-HU" w:eastAsia="hu-HU"/>
              </w:rPr>
              <w:t xml:space="preserve">kópia/ml </w:t>
            </w:r>
          </w:p>
          <w:p w14:paraId="457857E1" w14:textId="77777777" w:rsidR="002723B8" w:rsidRPr="002723B8" w:rsidRDefault="002723B8" w:rsidP="002723B8">
            <w:pPr>
              <w:spacing w:line="240" w:lineRule="auto"/>
              <w:jc w:val="center"/>
              <w:rPr>
                <w:szCs w:val="22"/>
                <w:lang w:val="hu-HU" w:eastAsia="hu-HU"/>
              </w:rPr>
            </w:pPr>
            <w:r w:rsidRPr="002723B8">
              <w:rPr>
                <w:szCs w:val="22"/>
                <w:lang w:val="hu-HU" w:eastAsia="hu-HU"/>
              </w:rPr>
              <w:t>plazma HIV-1 RNS</w:t>
            </w:r>
          </w:p>
        </w:tc>
        <w:tc>
          <w:tcPr>
            <w:tcW w:w="2268" w:type="dxa"/>
          </w:tcPr>
          <w:p w14:paraId="34D019EC" w14:textId="77777777" w:rsidR="002723B8" w:rsidRPr="002723B8" w:rsidRDefault="002723B8" w:rsidP="002723B8">
            <w:pPr>
              <w:spacing w:line="240" w:lineRule="auto"/>
              <w:jc w:val="center"/>
              <w:rPr>
                <w:szCs w:val="22"/>
                <w:lang w:val="hu-HU" w:eastAsia="hu-HU"/>
              </w:rPr>
            </w:pPr>
            <w:r w:rsidRPr="002723B8">
              <w:rPr>
                <w:szCs w:val="22"/>
                <w:lang w:val="hu-HU" w:eastAsia="hu-HU"/>
              </w:rPr>
              <w:t>242/331 (73)</w:t>
            </w:r>
          </w:p>
        </w:tc>
        <w:tc>
          <w:tcPr>
            <w:tcW w:w="2209" w:type="dxa"/>
          </w:tcPr>
          <w:p w14:paraId="2E7F3BA4" w14:textId="77777777" w:rsidR="002723B8" w:rsidRPr="002723B8" w:rsidRDefault="002723B8" w:rsidP="002723B8">
            <w:pPr>
              <w:spacing w:line="240" w:lineRule="auto"/>
              <w:jc w:val="center"/>
              <w:rPr>
                <w:szCs w:val="22"/>
                <w:lang w:val="hu-HU" w:eastAsia="hu-HU"/>
              </w:rPr>
            </w:pPr>
            <w:r w:rsidRPr="002723B8">
              <w:rPr>
                <w:szCs w:val="22"/>
                <w:lang w:val="hu-HU" w:eastAsia="hu-HU"/>
              </w:rPr>
              <w:t>236/330 (72)</w:t>
            </w:r>
          </w:p>
        </w:tc>
      </w:tr>
      <w:tr w:rsidR="002723B8" w:rsidRPr="002723B8" w14:paraId="17F2D678" w14:textId="77777777" w:rsidTr="004A2845">
        <w:trPr>
          <w:cantSplit/>
          <w:jc w:val="center"/>
        </w:trPr>
        <w:tc>
          <w:tcPr>
            <w:tcW w:w="2356" w:type="dxa"/>
          </w:tcPr>
          <w:p w14:paraId="79D3B800" w14:textId="77777777" w:rsidR="002723B8" w:rsidRPr="002723B8" w:rsidRDefault="002723B8" w:rsidP="003A39C6">
            <w:pPr>
              <w:spacing w:line="240" w:lineRule="auto"/>
              <w:jc w:val="center"/>
              <w:rPr>
                <w:szCs w:val="22"/>
                <w:lang w:val="hu-HU" w:eastAsia="hu-HU"/>
              </w:rPr>
            </w:pPr>
            <w:r w:rsidRPr="002723B8">
              <w:rPr>
                <w:szCs w:val="22"/>
                <w:lang w:val="hu-HU" w:eastAsia="hu-HU"/>
              </w:rPr>
              <w:t>Kockázat különbség (nap</w:t>
            </w:r>
            <w:r w:rsidR="003A39C6">
              <w:rPr>
                <w:szCs w:val="22"/>
                <w:lang w:val="hu-HU" w:eastAsia="hu-HU"/>
              </w:rPr>
              <w:t>i</w:t>
            </w:r>
            <w:r w:rsidRPr="002723B8">
              <w:rPr>
                <w:szCs w:val="22"/>
                <w:lang w:val="hu-HU" w:eastAsia="hu-HU"/>
              </w:rPr>
              <w:t xml:space="preserve"> egyszeri – kétszeri adagolás)</w:t>
            </w:r>
          </w:p>
        </w:tc>
        <w:tc>
          <w:tcPr>
            <w:tcW w:w="4477" w:type="dxa"/>
            <w:gridSpan w:val="2"/>
          </w:tcPr>
          <w:p w14:paraId="4A46C4A5" w14:textId="7AA55FF4" w:rsidR="002723B8" w:rsidRPr="002723B8" w:rsidRDefault="002723B8" w:rsidP="002723B8">
            <w:pPr>
              <w:spacing w:line="240" w:lineRule="auto"/>
              <w:jc w:val="center"/>
              <w:rPr>
                <w:szCs w:val="22"/>
                <w:lang w:val="hu-HU" w:eastAsia="hu-HU"/>
              </w:rPr>
            </w:pPr>
            <w:r w:rsidRPr="002723B8">
              <w:rPr>
                <w:szCs w:val="22"/>
                <w:lang w:val="hu-HU" w:eastAsia="hu-HU"/>
              </w:rPr>
              <w:t>-1,6% (95%</w:t>
            </w:r>
            <w:r w:rsidR="00A207F2">
              <w:rPr>
                <w:szCs w:val="22"/>
                <w:lang w:val="hu-HU" w:eastAsia="hu-HU"/>
              </w:rPr>
              <w:t>-os</w:t>
            </w:r>
            <w:r w:rsidRPr="002723B8">
              <w:rPr>
                <w:szCs w:val="22"/>
                <w:lang w:val="hu-HU" w:eastAsia="hu-HU"/>
              </w:rPr>
              <w:t xml:space="preserve"> CI -8,4% to +5,2%), p=0,65</w:t>
            </w:r>
          </w:p>
        </w:tc>
      </w:tr>
      <w:tr w:rsidR="002723B8" w:rsidRPr="002723B8" w14:paraId="4513237A" w14:textId="77777777" w:rsidTr="004A2845">
        <w:trPr>
          <w:cantSplit/>
          <w:jc w:val="center"/>
        </w:trPr>
        <w:tc>
          <w:tcPr>
            <w:tcW w:w="6833" w:type="dxa"/>
            <w:gridSpan w:val="3"/>
          </w:tcPr>
          <w:p w14:paraId="5A1A7BFB" w14:textId="7D0E08C8" w:rsidR="002723B8" w:rsidRPr="002723B8" w:rsidRDefault="002723B8" w:rsidP="002723B8">
            <w:pPr>
              <w:spacing w:line="240" w:lineRule="auto"/>
              <w:jc w:val="center"/>
              <w:rPr>
                <w:b/>
                <w:szCs w:val="22"/>
                <w:lang w:val="hu-HU" w:eastAsia="hu-HU"/>
              </w:rPr>
            </w:pPr>
            <w:r w:rsidRPr="002723B8">
              <w:rPr>
                <w:b/>
                <w:szCs w:val="22"/>
                <w:lang w:val="hu-HU" w:eastAsia="hu-HU"/>
              </w:rPr>
              <w:t>96.</w:t>
            </w:r>
            <w:ins w:id="59" w:author="Author">
              <w:r w:rsidR="000222D2">
                <w:rPr>
                  <w:b/>
                  <w:szCs w:val="22"/>
                  <w:lang w:val="hu-HU" w:eastAsia="hu-HU"/>
                </w:rPr>
                <w:t> </w:t>
              </w:r>
            </w:ins>
            <w:del w:id="60" w:author="Author">
              <w:r w:rsidRPr="002723B8" w:rsidDel="000222D2">
                <w:rPr>
                  <w:b/>
                  <w:szCs w:val="22"/>
                  <w:lang w:val="hu-HU" w:eastAsia="hu-HU"/>
                </w:rPr>
                <w:delText xml:space="preserve"> </w:delText>
              </w:r>
            </w:del>
            <w:r w:rsidRPr="002723B8">
              <w:rPr>
                <w:b/>
                <w:szCs w:val="22"/>
                <w:lang w:val="hu-HU" w:eastAsia="hu-HU"/>
              </w:rPr>
              <w:t xml:space="preserve">hét </w:t>
            </w:r>
          </w:p>
        </w:tc>
      </w:tr>
      <w:tr w:rsidR="002723B8" w:rsidRPr="002723B8" w14:paraId="2081ADBE" w14:textId="77777777" w:rsidTr="004A2845">
        <w:trPr>
          <w:cantSplit/>
          <w:jc w:val="center"/>
        </w:trPr>
        <w:tc>
          <w:tcPr>
            <w:tcW w:w="2356" w:type="dxa"/>
          </w:tcPr>
          <w:p w14:paraId="0A44CA41" w14:textId="4848FCB2" w:rsidR="002723B8" w:rsidRPr="002723B8" w:rsidRDefault="002723B8" w:rsidP="002723B8">
            <w:pPr>
              <w:spacing w:line="240" w:lineRule="auto"/>
              <w:jc w:val="center"/>
              <w:rPr>
                <w:szCs w:val="22"/>
                <w:lang w:val="hu-HU" w:eastAsia="hu-HU"/>
              </w:rPr>
            </w:pPr>
            <w:r w:rsidRPr="002723B8">
              <w:rPr>
                <w:szCs w:val="22"/>
                <w:lang w:val="hu-HU" w:eastAsia="hu-HU"/>
              </w:rPr>
              <w:t>&lt;8</w:t>
            </w:r>
            <w:r w:rsidRPr="006B3E04">
              <w:rPr>
                <w:szCs w:val="22"/>
                <w:lang w:val="hu-HU" w:eastAsia="hu-HU"/>
              </w:rPr>
              <w:t>0</w:t>
            </w:r>
            <w:del w:id="61" w:author="Author">
              <w:r w:rsidRPr="006B3E04" w:rsidDel="00471856">
                <w:rPr>
                  <w:szCs w:val="22"/>
                  <w:lang w:val="hu-HU" w:eastAsia="hu-HU"/>
                </w:rPr>
                <w:delText xml:space="preserve"> </w:delText>
              </w:r>
            </w:del>
            <w:ins w:id="62" w:author="Author">
              <w:r w:rsidR="00471856" w:rsidRPr="006B3E04">
                <w:rPr>
                  <w:szCs w:val="22"/>
                  <w:lang w:val="hu-HU" w:eastAsia="hu-HU"/>
                </w:rPr>
                <w:t> </w:t>
              </w:r>
            </w:ins>
            <w:r w:rsidRPr="002723B8">
              <w:rPr>
                <w:szCs w:val="22"/>
                <w:lang w:val="hu-HU" w:eastAsia="hu-HU"/>
              </w:rPr>
              <w:t xml:space="preserve">kópia/ml </w:t>
            </w:r>
          </w:p>
          <w:p w14:paraId="0C0FC54E" w14:textId="77777777" w:rsidR="002723B8" w:rsidRPr="002723B8" w:rsidRDefault="002723B8" w:rsidP="002723B8">
            <w:pPr>
              <w:spacing w:line="240" w:lineRule="auto"/>
              <w:jc w:val="center"/>
              <w:rPr>
                <w:szCs w:val="22"/>
                <w:lang w:val="hu-HU" w:eastAsia="hu-HU"/>
              </w:rPr>
            </w:pPr>
            <w:r w:rsidRPr="002723B8">
              <w:rPr>
                <w:szCs w:val="22"/>
                <w:lang w:val="hu-HU" w:eastAsia="hu-HU"/>
              </w:rPr>
              <w:t>plazma HIV-1 RNS</w:t>
            </w:r>
          </w:p>
        </w:tc>
        <w:tc>
          <w:tcPr>
            <w:tcW w:w="2268" w:type="dxa"/>
          </w:tcPr>
          <w:p w14:paraId="541102D3" w14:textId="77777777" w:rsidR="002723B8" w:rsidRPr="002723B8" w:rsidRDefault="002723B8" w:rsidP="002723B8">
            <w:pPr>
              <w:spacing w:line="240" w:lineRule="auto"/>
              <w:jc w:val="center"/>
              <w:rPr>
                <w:szCs w:val="22"/>
                <w:lang w:val="hu-HU" w:eastAsia="hu-HU"/>
              </w:rPr>
            </w:pPr>
            <w:r w:rsidRPr="002723B8">
              <w:rPr>
                <w:szCs w:val="22"/>
                <w:lang w:val="hu-HU" w:eastAsia="hu-HU"/>
              </w:rPr>
              <w:t>234/326 (72)</w:t>
            </w:r>
          </w:p>
        </w:tc>
        <w:tc>
          <w:tcPr>
            <w:tcW w:w="2209" w:type="dxa"/>
          </w:tcPr>
          <w:p w14:paraId="2BA6290D" w14:textId="77777777" w:rsidR="002723B8" w:rsidRPr="002723B8" w:rsidRDefault="002723B8" w:rsidP="002723B8">
            <w:pPr>
              <w:spacing w:line="240" w:lineRule="auto"/>
              <w:jc w:val="center"/>
              <w:rPr>
                <w:szCs w:val="22"/>
                <w:lang w:val="hu-HU" w:eastAsia="hu-HU"/>
              </w:rPr>
            </w:pPr>
            <w:r w:rsidRPr="002723B8">
              <w:rPr>
                <w:szCs w:val="22"/>
                <w:lang w:val="hu-HU" w:eastAsia="hu-HU"/>
              </w:rPr>
              <w:t>230/331 (69)</w:t>
            </w:r>
          </w:p>
        </w:tc>
      </w:tr>
      <w:tr w:rsidR="002723B8" w:rsidRPr="002723B8" w14:paraId="3CEA3912" w14:textId="77777777" w:rsidTr="004A2845">
        <w:trPr>
          <w:cantSplit/>
          <w:jc w:val="center"/>
        </w:trPr>
        <w:tc>
          <w:tcPr>
            <w:tcW w:w="2356" w:type="dxa"/>
            <w:tcBorders>
              <w:bottom w:val="single" w:sz="4" w:space="0" w:color="auto"/>
            </w:tcBorders>
          </w:tcPr>
          <w:p w14:paraId="29F31995" w14:textId="77777777" w:rsidR="002723B8" w:rsidRPr="002723B8" w:rsidRDefault="002723B8" w:rsidP="003A39C6">
            <w:pPr>
              <w:spacing w:line="240" w:lineRule="auto"/>
              <w:jc w:val="center"/>
              <w:rPr>
                <w:szCs w:val="22"/>
                <w:lang w:val="hu-HU" w:eastAsia="hu-HU"/>
              </w:rPr>
            </w:pPr>
            <w:r w:rsidRPr="002723B8">
              <w:rPr>
                <w:szCs w:val="22"/>
                <w:lang w:val="hu-HU" w:eastAsia="hu-HU"/>
              </w:rPr>
              <w:t>Kockázat különbség (nap</w:t>
            </w:r>
            <w:r w:rsidR="003A39C6">
              <w:rPr>
                <w:szCs w:val="22"/>
                <w:lang w:val="hu-HU" w:eastAsia="hu-HU"/>
              </w:rPr>
              <w:t>i</w:t>
            </w:r>
            <w:r w:rsidRPr="002723B8">
              <w:rPr>
                <w:szCs w:val="22"/>
                <w:lang w:val="hu-HU" w:eastAsia="hu-HU"/>
              </w:rPr>
              <w:t xml:space="preserve"> egyszeri – kétszeri adagolás)</w:t>
            </w:r>
          </w:p>
        </w:tc>
        <w:tc>
          <w:tcPr>
            <w:tcW w:w="4477" w:type="dxa"/>
            <w:gridSpan w:val="2"/>
            <w:tcBorders>
              <w:bottom w:val="single" w:sz="4" w:space="0" w:color="auto"/>
            </w:tcBorders>
          </w:tcPr>
          <w:p w14:paraId="6E292E83" w14:textId="5FCD0487" w:rsidR="002723B8" w:rsidRPr="002723B8" w:rsidRDefault="002723B8" w:rsidP="002723B8">
            <w:pPr>
              <w:spacing w:line="240" w:lineRule="auto"/>
              <w:jc w:val="center"/>
              <w:rPr>
                <w:szCs w:val="22"/>
                <w:lang w:val="hu-HU" w:eastAsia="hu-HU"/>
              </w:rPr>
            </w:pPr>
            <w:r w:rsidRPr="002723B8">
              <w:rPr>
                <w:szCs w:val="22"/>
                <w:lang w:val="hu-HU" w:eastAsia="hu-HU"/>
              </w:rPr>
              <w:t>-2,3% (95%</w:t>
            </w:r>
            <w:r w:rsidR="004C4E13">
              <w:rPr>
                <w:szCs w:val="22"/>
                <w:lang w:val="hu-HU" w:eastAsia="hu-HU"/>
              </w:rPr>
              <w:t>-os</w:t>
            </w:r>
            <w:r w:rsidRPr="002723B8">
              <w:rPr>
                <w:szCs w:val="22"/>
                <w:lang w:val="hu-HU" w:eastAsia="hu-HU"/>
              </w:rPr>
              <w:t xml:space="preserve"> CI -9,3% to +4,7%), p=0,52</w:t>
            </w:r>
          </w:p>
        </w:tc>
      </w:tr>
    </w:tbl>
    <w:p w14:paraId="009C4D85" w14:textId="77777777" w:rsidR="002723B8" w:rsidRPr="002723B8" w:rsidRDefault="002723B8" w:rsidP="002723B8">
      <w:pPr>
        <w:spacing w:line="240" w:lineRule="auto"/>
        <w:rPr>
          <w:szCs w:val="22"/>
          <w:lang w:val="hu-HU" w:eastAsia="hu-HU"/>
        </w:rPr>
      </w:pPr>
    </w:p>
    <w:p w14:paraId="0756A2F7" w14:textId="5AF412CB" w:rsidR="002723B8" w:rsidRPr="002723B8" w:rsidRDefault="003A39C6" w:rsidP="002723B8">
      <w:pPr>
        <w:spacing w:line="240" w:lineRule="auto"/>
        <w:rPr>
          <w:szCs w:val="22"/>
          <w:lang w:val="hu-HU" w:eastAsia="hu-HU"/>
        </w:rPr>
      </w:pPr>
      <w:r w:rsidRPr="003A39C6">
        <w:rPr>
          <w:szCs w:val="22"/>
          <w:lang w:val="hu-HU" w:eastAsia="hu-HU"/>
        </w:rPr>
        <w:t>Az előre meghatározott, -12%-os non-inferioritási határ alapján az elsődleges végpont (a 48. héten &lt;80 kópia/ml) és a másodlagos végpont (a 96.</w:t>
      </w:r>
      <w:del w:id="63" w:author="Author">
        <w:r w:rsidRPr="003A39C6" w:rsidDel="000222D2">
          <w:rPr>
            <w:szCs w:val="22"/>
            <w:lang w:val="hu-HU" w:eastAsia="hu-HU"/>
          </w:rPr>
          <w:delText xml:space="preserve"> </w:delText>
        </w:r>
      </w:del>
      <w:ins w:id="64" w:author="Author">
        <w:r w:rsidR="000222D2">
          <w:rPr>
            <w:szCs w:val="22"/>
            <w:lang w:val="hu-HU" w:eastAsia="hu-HU"/>
          </w:rPr>
          <w:t> </w:t>
        </w:r>
      </w:ins>
      <w:r w:rsidRPr="003A39C6">
        <w:rPr>
          <w:szCs w:val="22"/>
          <w:lang w:val="hu-HU" w:eastAsia="hu-HU"/>
        </w:rPr>
        <w:t>héten &lt;80 kópia/ml), valamint az összes vizsgált határérték (&lt;200 kópia/ml, &lt;400 kópia/ml, &lt;1000 kópia/ml) tekintetében, amelyek mind jóval belül estek ezen a non-inferioritási határon, a napi egyszeri adagolású abakavir+lamivudin csoport bizonyítottan nem volt rosszabb (non-inferior), mint a napi kétszeri adagolással kezelt csoport. A napi egyszeri, illetve kétszeri adagolás heterogenitását vizsgáló alcsoport analízis nem igazolt jelentős nemi, életkori, illetve vírusterhelésből származó hatást a randomizáláskor. A következtetések az analitikai módszertől függetlenül a non-inferioritást támasztották alá.</w:t>
      </w:r>
    </w:p>
    <w:p w14:paraId="21B68153" w14:textId="77777777" w:rsidR="002723B8" w:rsidRDefault="002723B8">
      <w:pPr>
        <w:spacing w:line="240" w:lineRule="auto"/>
        <w:rPr>
          <w:lang w:val="hu-HU"/>
        </w:rPr>
      </w:pPr>
    </w:p>
    <w:p w14:paraId="718C16D7" w14:textId="77777777" w:rsidR="002723B8" w:rsidRDefault="002723B8">
      <w:pPr>
        <w:spacing w:line="240" w:lineRule="auto"/>
        <w:rPr>
          <w:lang w:val="hu-HU"/>
        </w:rPr>
      </w:pPr>
      <w:r w:rsidRPr="002723B8">
        <w:rPr>
          <w:lang w:val="hu-HU"/>
        </w:rPr>
        <w:t>Egy külön vizsgálatban, amely gyermekeknél vak elrendezés nélkül hasonlította össze az NRTI kombinációkat (vak elrendezésben vagy anélkül alkalmazo</w:t>
      </w:r>
      <w:r>
        <w:rPr>
          <w:lang w:val="hu-HU"/>
        </w:rPr>
        <w:t>tt nelfinavirrel), az abakavirra</w:t>
      </w:r>
      <w:r w:rsidRPr="002723B8">
        <w:rPr>
          <w:lang w:val="hu-HU"/>
        </w:rPr>
        <w:t>l és lamivudinnal kezel</w:t>
      </w:r>
      <w:r>
        <w:rPr>
          <w:lang w:val="hu-HU"/>
        </w:rPr>
        <w:t>tek (71%), illetve az abakavirra</w:t>
      </w:r>
      <w:r w:rsidRPr="002723B8">
        <w:rPr>
          <w:lang w:val="hu-HU"/>
        </w:rPr>
        <w:t>l és zidovudinnal kezeltek (60%) n</w:t>
      </w:r>
      <w:r>
        <w:rPr>
          <w:lang w:val="hu-HU"/>
        </w:rPr>
        <w:t>agyobb arányánál észleltek ≤400 kópia/ml HIV</w:t>
      </w:r>
      <w:r>
        <w:rPr>
          <w:lang w:val="hu-HU"/>
        </w:rPr>
        <w:noBreakHyphen/>
        <w:t>1 RNS értéket a 48. </w:t>
      </w:r>
      <w:r w:rsidRPr="002723B8">
        <w:rPr>
          <w:lang w:val="hu-HU"/>
        </w:rPr>
        <w:t>héten, szemben azokkal, akiket lamivudinnal és zidovudinnal kezelte</w:t>
      </w:r>
      <w:r>
        <w:rPr>
          <w:lang w:val="hu-HU"/>
        </w:rPr>
        <w:t>k (47%) [</w:t>
      </w:r>
      <w:r w:rsidRPr="002723B8">
        <w:rPr>
          <w:lang w:val="hu-HU"/>
        </w:rPr>
        <w:t>p</w:t>
      </w:r>
      <w:r w:rsidR="003A39C6">
        <w:rPr>
          <w:lang w:val="hu-HU"/>
        </w:rPr>
        <w:t> </w:t>
      </w:r>
      <w:r w:rsidRPr="002723B8">
        <w:rPr>
          <w:lang w:val="hu-HU"/>
        </w:rPr>
        <w:t>=</w:t>
      </w:r>
      <w:r w:rsidR="003A39C6">
        <w:rPr>
          <w:lang w:val="hu-HU"/>
        </w:rPr>
        <w:t> </w:t>
      </w:r>
      <w:r w:rsidRPr="002723B8">
        <w:rPr>
          <w:lang w:val="hu-HU"/>
        </w:rPr>
        <w:t>0,09, beválogatás szerinti analízis</w:t>
      </w:r>
      <w:r>
        <w:rPr>
          <w:lang w:val="hu-HU"/>
        </w:rPr>
        <w:t>]</w:t>
      </w:r>
      <w:r w:rsidRPr="002723B8">
        <w:rPr>
          <w:lang w:val="hu-HU"/>
        </w:rPr>
        <w:t>. Hasonlóan, az abakavirt tartalmazó kombinációkkal kezelt gyermekeknél nag</w:t>
      </w:r>
      <w:r>
        <w:rPr>
          <w:lang w:val="hu-HU"/>
        </w:rPr>
        <w:t>yobb arányban figyeltek meg ≤50 </w:t>
      </w:r>
      <w:r w:rsidRPr="002723B8">
        <w:rPr>
          <w:lang w:val="hu-HU"/>
        </w:rPr>
        <w:t>kópia/ml HIV</w:t>
      </w:r>
      <w:r>
        <w:rPr>
          <w:lang w:val="hu-HU"/>
        </w:rPr>
        <w:noBreakHyphen/>
        <w:t>1 RNS értéket a 48. </w:t>
      </w:r>
      <w:r w:rsidRPr="002723B8">
        <w:rPr>
          <w:lang w:val="hu-HU"/>
        </w:rPr>
        <w:t xml:space="preserve">héten (53%, 42% és 28% a </w:t>
      </w:r>
      <w:r>
        <w:rPr>
          <w:lang w:val="hu-HU"/>
        </w:rPr>
        <w:t>fenti</w:t>
      </w:r>
      <w:r w:rsidRPr="002723B8">
        <w:rPr>
          <w:lang w:val="hu-HU"/>
        </w:rPr>
        <w:t xml:space="preserve"> sorrendben, p</w:t>
      </w:r>
      <w:r w:rsidR="003A39C6">
        <w:rPr>
          <w:lang w:val="hu-HU"/>
        </w:rPr>
        <w:t> </w:t>
      </w:r>
      <w:r w:rsidRPr="002723B8">
        <w:rPr>
          <w:lang w:val="hu-HU"/>
        </w:rPr>
        <w:t>=</w:t>
      </w:r>
      <w:r w:rsidR="003A39C6">
        <w:rPr>
          <w:lang w:val="hu-HU"/>
        </w:rPr>
        <w:t> </w:t>
      </w:r>
      <w:r w:rsidRPr="002723B8">
        <w:rPr>
          <w:lang w:val="hu-HU"/>
        </w:rPr>
        <w:t>0,07).</w:t>
      </w:r>
    </w:p>
    <w:p w14:paraId="26553BD1" w14:textId="77777777" w:rsidR="007E6948" w:rsidRPr="002723B8" w:rsidRDefault="007E6948" w:rsidP="007E6948">
      <w:pPr>
        <w:spacing w:line="240" w:lineRule="auto"/>
        <w:rPr>
          <w:szCs w:val="22"/>
          <w:lang w:val="hu-HU" w:eastAsia="hu-HU"/>
        </w:rPr>
      </w:pPr>
    </w:p>
    <w:p w14:paraId="2EE48CFB" w14:textId="77777777" w:rsidR="007E6948" w:rsidRPr="002723B8" w:rsidRDefault="007E6948" w:rsidP="007E6948">
      <w:pPr>
        <w:spacing w:line="240" w:lineRule="auto"/>
        <w:rPr>
          <w:szCs w:val="22"/>
          <w:lang w:val="hu-HU" w:eastAsia="hu-HU"/>
        </w:rPr>
      </w:pPr>
      <w:r w:rsidRPr="002723B8">
        <w:rPr>
          <w:szCs w:val="22"/>
          <w:lang w:val="hu-HU" w:eastAsia="hu-HU"/>
        </w:rPr>
        <w:lastRenderedPageBreak/>
        <w:t>Egy farma</w:t>
      </w:r>
      <w:r>
        <w:rPr>
          <w:szCs w:val="22"/>
          <w:lang w:val="hu-HU" w:eastAsia="hu-HU"/>
        </w:rPr>
        <w:t>kokinetikai vizsgálatban (PENTA 15) négy, 12 </w:t>
      </w:r>
      <w:r w:rsidRPr="002723B8">
        <w:rPr>
          <w:szCs w:val="22"/>
          <w:lang w:val="hu-HU" w:eastAsia="hu-HU"/>
        </w:rPr>
        <w:t>hónap</w:t>
      </w:r>
      <w:r>
        <w:rPr>
          <w:szCs w:val="22"/>
          <w:lang w:val="hu-HU" w:eastAsia="hu-HU"/>
        </w:rPr>
        <w:t>nál fiatalabb</w:t>
      </w:r>
      <w:r w:rsidRPr="002723B8">
        <w:rPr>
          <w:szCs w:val="22"/>
          <w:lang w:val="hu-HU" w:eastAsia="hu-HU"/>
        </w:rPr>
        <w:t>, virológiailag kontrollált beteg</w:t>
      </w:r>
      <w:r>
        <w:rPr>
          <w:szCs w:val="22"/>
          <w:lang w:val="hu-HU" w:eastAsia="hu-HU"/>
        </w:rPr>
        <w:t>et</w:t>
      </w:r>
      <w:r w:rsidRPr="002723B8">
        <w:rPr>
          <w:szCs w:val="22"/>
          <w:lang w:val="hu-HU" w:eastAsia="hu-HU"/>
        </w:rPr>
        <w:t xml:space="preserve"> átállított</w:t>
      </w:r>
      <w:r>
        <w:rPr>
          <w:szCs w:val="22"/>
          <w:lang w:val="hu-HU" w:eastAsia="hu-HU"/>
        </w:rPr>
        <w:t>a</w:t>
      </w:r>
      <w:r w:rsidRPr="002723B8">
        <w:rPr>
          <w:szCs w:val="22"/>
          <w:lang w:val="hu-HU" w:eastAsia="hu-HU"/>
        </w:rPr>
        <w:t>k az abakavir plusz lamivudin belsőleges oldattal történő nap</w:t>
      </w:r>
      <w:r>
        <w:rPr>
          <w:szCs w:val="22"/>
          <w:lang w:val="hu-HU" w:eastAsia="hu-HU"/>
        </w:rPr>
        <w:t>i</w:t>
      </w:r>
      <w:r w:rsidRPr="002723B8">
        <w:rPr>
          <w:szCs w:val="22"/>
          <w:lang w:val="hu-HU" w:eastAsia="hu-HU"/>
        </w:rPr>
        <w:t xml:space="preserve"> kétszeri adagolási rendről nap</w:t>
      </w:r>
      <w:r>
        <w:rPr>
          <w:szCs w:val="22"/>
          <w:lang w:val="hu-HU" w:eastAsia="hu-HU"/>
        </w:rPr>
        <w:t>i egyszeri adagolásra. A 48. </w:t>
      </w:r>
      <w:r w:rsidRPr="002723B8">
        <w:rPr>
          <w:szCs w:val="22"/>
          <w:lang w:val="hu-HU" w:eastAsia="hu-HU"/>
        </w:rPr>
        <w:t xml:space="preserve">héten három betegnél </w:t>
      </w:r>
      <w:r>
        <w:rPr>
          <w:szCs w:val="22"/>
          <w:lang w:val="hu-HU" w:eastAsia="hu-HU"/>
        </w:rPr>
        <w:t>nem kimutatható</w:t>
      </w:r>
      <w:r w:rsidRPr="002723B8">
        <w:rPr>
          <w:szCs w:val="22"/>
          <w:lang w:val="hu-HU" w:eastAsia="hu-HU"/>
        </w:rPr>
        <w:t xml:space="preserve"> vírusterhelést</w:t>
      </w:r>
      <w:r>
        <w:rPr>
          <w:szCs w:val="22"/>
          <w:lang w:val="hu-HU" w:eastAsia="hu-HU"/>
        </w:rPr>
        <w:t xml:space="preserve"> észleltek, míg egy esetben 900 kópia/ml HIV </w:t>
      </w:r>
      <w:r w:rsidRPr="002723B8">
        <w:rPr>
          <w:szCs w:val="22"/>
          <w:lang w:val="hu-HU" w:eastAsia="hu-HU"/>
        </w:rPr>
        <w:t>RNS plazmaszintet mértek. Nem észleltek biztonságossági problémát ezeknél a betegeknél.</w:t>
      </w:r>
    </w:p>
    <w:p w14:paraId="11013AAD" w14:textId="77777777" w:rsidR="002723B8" w:rsidRPr="00C31847" w:rsidRDefault="002723B8">
      <w:pPr>
        <w:spacing w:line="240" w:lineRule="auto"/>
        <w:rPr>
          <w:lang w:val="hu-HU"/>
        </w:rPr>
      </w:pPr>
    </w:p>
    <w:p w14:paraId="7734A8E1" w14:textId="432462E7" w:rsidR="00570DE5" w:rsidRPr="00C31847" w:rsidRDefault="00570DE5" w:rsidP="00272521">
      <w:pPr>
        <w:keepNext/>
        <w:numPr>
          <w:ilvl w:val="1"/>
          <w:numId w:val="16"/>
        </w:numPr>
        <w:spacing w:line="240" w:lineRule="auto"/>
        <w:outlineLvl w:val="0"/>
        <w:rPr>
          <w:b/>
          <w:lang w:val="hu-HU"/>
        </w:rPr>
      </w:pPr>
      <w:r w:rsidRPr="00C31847">
        <w:rPr>
          <w:b/>
          <w:lang w:val="hu-HU"/>
        </w:rPr>
        <w:t>Farmakokinetikai tulajdonságok</w:t>
      </w:r>
      <w:r w:rsidR="00DD23AA">
        <w:rPr>
          <w:b/>
          <w:lang w:val="hu-HU"/>
        </w:rPr>
        <w:fldChar w:fldCharType="begin"/>
      </w:r>
      <w:r w:rsidR="00DD23AA">
        <w:rPr>
          <w:b/>
          <w:lang w:val="hu-HU"/>
        </w:rPr>
        <w:instrText xml:space="preserve"> DOCVARIABLE vault_nd_c8071588-b4eb-471a-a1ac-4789ace56cd2 \* MERGEFORMAT </w:instrText>
      </w:r>
      <w:r w:rsidR="00DD23AA">
        <w:rPr>
          <w:b/>
          <w:lang w:val="hu-HU"/>
        </w:rPr>
        <w:fldChar w:fldCharType="separate"/>
      </w:r>
      <w:r w:rsidR="00DD23AA">
        <w:rPr>
          <w:b/>
          <w:lang w:val="hu-HU"/>
        </w:rPr>
        <w:t xml:space="preserve"> </w:t>
      </w:r>
      <w:r w:rsidR="00DD23AA">
        <w:rPr>
          <w:b/>
          <w:lang w:val="hu-HU"/>
        </w:rPr>
        <w:fldChar w:fldCharType="end"/>
      </w:r>
    </w:p>
    <w:p w14:paraId="3A3FBC1F" w14:textId="77777777" w:rsidR="00570DE5" w:rsidRPr="00C31847" w:rsidRDefault="00570DE5" w:rsidP="00026AE5">
      <w:pPr>
        <w:keepNext/>
        <w:spacing w:line="240" w:lineRule="auto"/>
        <w:rPr>
          <w:b/>
          <w:lang w:val="hu-HU"/>
        </w:rPr>
      </w:pPr>
    </w:p>
    <w:p w14:paraId="3A20B8D2" w14:textId="4F5BA17C" w:rsidR="00EB1A21" w:rsidRDefault="00570DE5" w:rsidP="00272521">
      <w:pPr>
        <w:keepNext/>
        <w:spacing w:line="240" w:lineRule="auto"/>
        <w:outlineLvl w:val="0"/>
        <w:rPr>
          <w:u w:val="single"/>
          <w:lang w:val="hu-HU"/>
        </w:rPr>
      </w:pPr>
      <w:r w:rsidRPr="00271DF3">
        <w:rPr>
          <w:u w:val="single"/>
          <w:lang w:val="hu-HU"/>
        </w:rPr>
        <w:t>Felszívódás</w:t>
      </w:r>
      <w:r w:rsidR="00DD23AA">
        <w:rPr>
          <w:u w:val="single"/>
          <w:lang w:val="hu-HU"/>
        </w:rPr>
        <w:fldChar w:fldCharType="begin"/>
      </w:r>
      <w:r w:rsidR="00DD23AA">
        <w:rPr>
          <w:u w:val="single"/>
          <w:lang w:val="hu-HU"/>
        </w:rPr>
        <w:instrText xml:space="preserve"> DOCVARIABLE vault_nd_5bb3127f-51a2-4865-9319-cd49accc74c5 \* MERGEFORMAT </w:instrText>
      </w:r>
      <w:r w:rsidR="00DD23AA">
        <w:rPr>
          <w:u w:val="single"/>
          <w:lang w:val="hu-HU"/>
        </w:rPr>
        <w:fldChar w:fldCharType="separate"/>
      </w:r>
      <w:r w:rsidR="00DD23AA">
        <w:rPr>
          <w:u w:val="single"/>
          <w:lang w:val="hu-HU"/>
        </w:rPr>
        <w:t xml:space="preserve"> </w:t>
      </w:r>
      <w:r w:rsidR="00DD23AA">
        <w:rPr>
          <w:u w:val="single"/>
          <w:lang w:val="hu-HU"/>
        </w:rPr>
        <w:fldChar w:fldCharType="end"/>
      </w:r>
    </w:p>
    <w:p w14:paraId="145F15AD" w14:textId="77777777" w:rsidR="002723B8" w:rsidRDefault="002723B8" w:rsidP="002723B8">
      <w:pPr>
        <w:keepNext/>
        <w:spacing w:line="240" w:lineRule="auto"/>
        <w:rPr>
          <w:u w:val="single"/>
          <w:lang w:val="hu-HU"/>
        </w:rPr>
      </w:pPr>
    </w:p>
    <w:p w14:paraId="1ECF48F8" w14:textId="77777777" w:rsidR="00570DE5" w:rsidRPr="00C31847" w:rsidRDefault="00570DE5">
      <w:pPr>
        <w:spacing w:line="240" w:lineRule="auto"/>
        <w:rPr>
          <w:lang w:val="hu-HU"/>
        </w:rPr>
      </w:pPr>
      <w:r w:rsidRPr="00EB1A21">
        <w:rPr>
          <w:lang w:val="hu-HU"/>
        </w:rPr>
        <w:t>A</w:t>
      </w:r>
      <w:r w:rsidRPr="00C31847">
        <w:rPr>
          <w:lang w:val="hu-HU"/>
        </w:rPr>
        <w:t>z abakavir szájon át bevéve gyorsan és jól felszívódik. Az orálisan adott abakavir abszolút biohasznosulása felnőttekben kb. 83%. A per os bevételt követően az abakavir maximális szérumkoncentrációjának átlagos elérési ideje (t</w:t>
      </w:r>
      <w:r w:rsidRPr="00C31847">
        <w:rPr>
          <w:vertAlign w:val="subscript"/>
          <w:lang w:val="hu-HU"/>
        </w:rPr>
        <w:t>max</w:t>
      </w:r>
      <w:r w:rsidRPr="00C31847">
        <w:rPr>
          <w:lang w:val="hu-HU"/>
        </w:rPr>
        <w:t>) kb. 1,5</w:t>
      </w:r>
      <w:r w:rsidR="00D15944" w:rsidRPr="00C31847">
        <w:rPr>
          <w:lang w:val="hu-HU"/>
        </w:rPr>
        <w:t> </w:t>
      </w:r>
      <w:r w:rsidRPr="00C31847">
        <w:rPr>
          <w:lang w:val="hu-HU"/>
        </w:rPr>
        <w:t>óra a tabletta esetében, míg az oldatnál kb. 1,0</w:t>
      </w:r>
      <w:r w:rsidR="00D15944" w:rsidRPr="00C31847">
        <w:rPr>
          <w:lang w:val="hu-HU"/>
        </w:rPr>
        <w:t> </w:t>
      </w:r>
      <w:r w:rsidRPr="00C31847">
        <w:rPr>
          <w:lang w:val="hu-HU"/>
        </w:rPr>
        <w:t xml:space="preserve">óra. </w:t>
      </w:r>
    </w:p>
    <w:p w14:paraId="112F11A3" w14:textId="77777777" w:rsidR="00570DE5" w:rsidRPr="00C31847" w:rsidRDefault="00570DE5">
      <w:pPr>
        <w:spacing w:line="240" w:lineRule="auto"/>
        <w:rPr>
          <w:lang w:val="hu-HU"/>
        </w:rPr>
      </w:pPr>
    </w:p>
    <w:p w14:paraId="55C44EE3" w14:textId="1D6A2C0D" w:rsidR="00570DE5" w:rsidRPr="00C31847" w:rsidRDefault="00570DE5">
      <w:pPr>
        <w:spacing w:line="240" w:lineRule="auto"/>
        <w:rPr>
          <w:lang w:val="hu-HU"/>
        </w:rPr>
      </w:pPr>
      <w:r w:rsidRPr="00C31847">
        <w:rPr>
          <w:lang w:val="hu-HU"/>
        </w:rPr>
        <w:t>Terápiás adagolás, naponta kétszer 300 mg adagolása esetén az abakavir steady state C</w:t>
      </w:r>
      <w:r w:rsidRPr="00C31847">
        <w:rPr>
          <w:vertAlign w:val="subscript"/>
          <w:lang w:val="hu-HU"/>
        </w:rPr>
        <w:t>max</w:t>
      </w:r>
      <w:r w:rsidRPr="00C31847">
        <w:rPr>
          <w:lang w:val="hu-HU"/>
        </w:rPr>
        <w:t xml:space="preserve"> és C</w:t>
      </w:r>
      <w:r w:rsidRPr="00C31847">
        <w:rPr>
          <w:vertAlign w:val="subscript"/>
          <w:lang w:val="hu-HU"/>
        </w:rPr>
        <w:t>min</w:t>
      </w:r>
      <w:r w:rsidRPr="00C31847">
        <w:rPr>
          <w:lang w:val="hu-HU"/>
        </w:rPr>
        <w:t xml:space="preserve"> középértéke (CV) kb. 3,00 </w:t>
      </w:r>
      <w:r w:rsidRPr="00C31847">
        <w:rPr>
          <w:lang w:val="hu-HU"/>
        </w:rPr>
        <w:sym w:font="Symbol" w:char="F06D"/>
      </w:r>
      <w:r w:rsidRPr="00C31847">
        <w:rPr>
          <w:lang w:val="hu-HU"/>
        </w:rPr>
        <w:t>g/ml (30%), ill. 0,01 </w:t>
      </w:r>
      <w:r w:rsidRPr="00C31847">
        <w:rPr>
          <w:lang w:val="hu-HU"/>
        </w:rPr>
        <w:sym w:font="Symbol" w:char="F06D"/>
      </w:r>
      <w:r w:rsidRPr="00C31847">
        <w:rPr>
          <w:lang w:val="hu-HU"/>
        </w:rPr>
        <w:t>g/ml (99%). 12</w:t>
      </w:r>
      <w:ins w:id="65" w:author="Author">
        <w:r w:rsidR="006707B8">
          <w:rPr>
            <w:lang w:val="hu-HU"/>
          </w:rPr>
          <w:t> </w:t>
        </w:r>
      </w:ins>
      <w:del w:id="66" w:author="Author">
        <w:r w:rsidRPr="00C31847" w:rsidDel="006707B8">
          <w:rPr>
            <w:lang w:val="hu-HU"/>
          </w:rPr>
          <w:delText xml:space="preserve"> </w:delText>
        </w:r>
      </w:del>
      <w:r w:rsidRPr="00C31847">
        <w:rPr>
          <w:lang w:val="hu-HU"/>
        </w:rPr>
        <w:t>órás adagolási intervallum esetén az AUC középértéke (CV) 6,02 </w:t>
      </w:r>
      <w:r w:rsidRPr="00C31847">
        <w:rPr>
          <w:lang w:val="hu-HU"/>
        </w:rPr>
        <w:sym w:font="Symbol" w:char="F06D"/>
      </w:r>
      <w:r w:rsidRPr="00C31847">
        <w:rPr>
          <w:lang w:val="hu-HU"/>
        </w:rPr>
        <w:t>g</w:t>
      </w:r>
      <w:r w:rsidR="00A207F2">
        <w:rPr>
          <w:szCs w:val="22"/>
          <w:lang w:val="hu-HU"/>
        </w:rPr>
        <w:t>×</w:t>
      </w:r>
      <w:r w:rsidRPr="00C31847">
        <w:rPr>
          <w:lang w:val="hu-HU"/>
        </w:rPr>
        <w:t>óra/ml (29%) volt, ez kb. 12,0</w:t>
      </w:r>
      <w:r w:rsidR="00572716">
        <w:rPr>
          <w:lang w:val="hu-HU"/>
        </w:rPr>
        <w:t> </w:t>
      </w:r>
      <w:r w:rsidRPr="00C31847">
        <w:rPr>
          <w:lang w:val="hu-HU"/>
        </w:rPr>
        <w:sym w:font="Symbol" w:char="F06D"/>
      </w:r>
      <w:r w:rsidRPr="00C31847">
        <w:rPr>
          <w:lang w:val="hu-HU"/>
        </w:rPr>
        <w:t>g</w:t>
      </w:r>
      <w:r w:rsidR="00A207F2">
        <w:rPr>
          <w:szCs w:val="22"/>
          <w:lang w:val="hu-HU"/>
        </w:rPr>
        <w:t>×</w:t>
      </w:r>
      <w:r w:rsidRPr="00C31847">
        <w:rPr>
          <w:lang w:val="hu-HU"/>
        </w:rPr>
        <w:t xml:space="preserve">óra/ml napi AUC-nek felel meg. A belsőleges oldat esetében a </w:t>
      </w:r>
      <w:r w:rsidR="00D15944" w:rsidRPr="00C31847">
        <w:rPr>
          <w:lang w:val="hu-HU"/>
        </w:rPr>
        <w:t>C</w:t>
      </w:r>
      <w:r w:rsidR="00D15944" w:rsidRPr="00C31847">
        <w:rPr>
          <w:vertAlign w:val="subscript"/>
          <w:lang w:val="hu-HU"/>
        </w:rPr>
        <w:t>max</w:t>
      </w:r>
      <w:r w:rsidR="00D15944" w:rsidRPr="00C31847">
        <w:rPr>
          <w:lang w:val="hu-HU"/>
        </w:rPr>
        <w:t>-</w:t>
      </w:r>
      <w:r w:rsidRPr="00C31847">
        <w:rPr>
          <w:lang w:val="hu-HU"/>
        </w:rPr>
        <w:t>érték valamivel magasabb, mint a tablettánál. 600</w:t>
      </w:r>
      <w:r w:rsidR="00D15944" w:rsidRPr="00C31847">
        <w:rPr>
          <w:lang w:val="hu-HU"/>
        </w:rPr>
        <w:t> </w:t>
      </w:r>
      <w:r w:rsidRPr="00C31847">
        <w:rPr>
          <w:lang w:val="hu-HU"/>
        </w:rPr>
        <w:t>mg abakavir tablettában történő bevétele után az abakavir C</w:t>
      </w:r>
      <w:r w:rsidRPr="00C31847">
        <w:rPr>
          <w:vertAlign w:val="subscript"/>
          <w:lang w:val="hu-HU"/>
        </w:rPr>
        <w:t>max</w:t>
      </w:r>
      <w:r w:rsidRPr="00C31847">
        <w:rPr>
          <w:lang w:val="hu-HU"/>
        </w:rPr>
        <w:t xml:space="preserve"> középértéke (CV) kb. 4,26</w:t>
      </w:r>
      <w:r w:rsidR="00D15944" w:rsidRPr="00C31847">
        <w:rPr>
          <w:lang w:val="hu-HU"/>
        </w:rPr>
        <w:t> </w:t>
      </w:r>
      <w:r w:rsidRPr="00C31847">
        <w:rPr>
          <w:lang w:val="hu-HU"/>
        </w:rPr>
        <w:sym w:font="Symbol" w:char="F06D"/>
      </w:r>
      <w:r w:rsidRPr="00C31847">
        <w:rPr>
          <w:lang w:val="hu-HU"/>
        </w:rPr>
        <w:t>g/ml (28%), és az AUC</w:t>
      </w:r>
      <w:r w:rsidRPr="00C31847">
        <w:rPr>
          <w:color w:val="000000"/>
          <w:szCs w:val="22"/>
          <w:vertAlign w:val="subscript"/>
          <w:lang w:val="hu-HU"/>
        </w:rPr>
        <w:sym w:font="Symbol" w:char="F0A5"/>
      </w:r>
      <w:r w:rsidRPr="00C31847">
        <w:rPr>
          <w:lang w:val="hu-HU"/>
        </w:rPr>
        <w:t xml:space="preserve"> középértéke (CV) 11,95</w:t>
      </w:r>
      <w:r w:rsidR="00572716">
        <w:rPr>
          <w:lang w:val="hu-HU"/>
        </w:rPr>
        <w:t> </w:t>
      </w:r>
      <w:r w:rsidRPr="00C31847">
        <w:rPr>
          <w:lang w:val="hu-HU"/>
        </w:rPr>
        <w:sym w:font="Symbol" w:char="F06D"/>
      </w:r>
      <w:r w:rsidRPr="00C31847">
        <w:rPr>
          <w:lang w:val="hu-HU"/>
        </w:rPr>
        <w:t>g</w:t>
      </w:r>
      <w:r w:rsidR="00A207F2">
        <w:rPr>
          <w:szCs w:val="22"/>
          <w:lang w:val="hu-HU"/>
        </w:rPr>
        <w:t>×</w:t>
      </w:r>
      <w:r w:rsidRPr="00C31847">
        <w:rPr>
          <w:lang w:val="hu-HU"/>
        </w:rPr>
        <w:t>óra/ml (21%) volt.</w:t>
      </w:r>
    </w:p>
    <w:p w14:paraId="67134EE7" w14:textId="77777777" w:rsidR="00570DE5" w:rsidRPr="00C31847" w:rsidRDefault="00570DE5">
      <w:pPr>
        <w:pStyle w:val="EndnoteText"/>
        <w:spacing w:line="240" w:lineRule="auto"/>
        <w:rPr>
          <w:lang w:val="hu-HU"/>
        </w:rPr>
      </w:pPr>
    </w:p>
    <w:p w14:paraId="6AC6D818" w14:textId="77777777" w:rsidR="00570DE5" w:rsidRPr="00C31847" w:rsidRDefault="00570DE5">
      <w:pPr>
        <w:spacing w:line="240" w:lineRule="auto"/>
        <w:rPr>
          <w:lang w:val="hu-HU"/>
        </w:rPr>
      </w:pPr>
      <w:r w:rsidRPr="00C31847">
        <w:rPr>
          <w:lang w:val="hu-HU"/>
        </w:rPr>
        <w:t xml:space="preserve">A táplálék késleltette a felszívódást és csökkentette a </w:t>
      </w:r>
      <w:r w:rsidR="00D15944" w:rsidRPr="00C31847">
        <w:rPr>
          <w:lang w:val="hu-HU"/>
        </w:rPr>
        <w:t>C</w:t>
      </w:r>
      <w:r w:rsidR="00D15944" w:rsidRPr="00C31847">
        <w:rPr>
          <w:vertAlign w:val="subscript"/>
          <w:lang w:val="hu-HU"/>
        </w:rPr>
        <w:t>max</w:t>
      </w:r>
      <w:r w:rsidR="00FF3EC0" w:rsidRPr="00C31847">
        <w:rPr>
          <w:lang w:val="hu-HU"/>
        </w:rPr>
        <w:t xml:space="preserve"> </w:t>
      </w:r>
      <w:r w:rsidRPr="00C31847">
        <w:rPr>
          <w:lang w:val="hu-HU"/>
        </w:rPr>
        <w:t>értéket, de az általános plazmakoncentrációt (AUC) nem befolyásolta. Ezért a Ziagen</w:t>
      </w:r>
      <w:r w:rsidR="0017648F" w:rsidRPr="00C31847">
        <w:rPr>
          <w:lang w:val="hu-HU"/>
        </w:rPr>
        <w:t>-</w:t>
      </w:r>
      <w:r w:rsidRPr="00C31847">
        <w:rPr>
          <w:lang w:val="hu-HU"/>
        </w:rPr>
        <w:t>t be lehet venni étkezéskor vagy két étkezés közötti időszakban is.</w:t>
      </w:r>
    </w:p>
    <w:p w14:paraId="695D0B4D" w14:textId="77777777" w:rsidR="00570DE5" w:rsidRPr="00C31847" w:rsidRDefault="00570DE5">
      <w:pPr>
        <w:spacing w:line="240" w:lineRule="auto"/>
        <w:rPr>
          <w:lang w:val="hu-HU"/>
        </w:rPr>
      </w:pPr>
    </w:p>
    <w:p w14:paraId="3187691B" w14:textId="77777777" w:rsidR="00ED250E" w:rsidRPr="00C31847" w:rsidRDefault="00ED250E" w:rsidP="00ED250E">
      <w:pPr>
        <w:rPr>
          <w:lang w:val="hu-HU"/>
        </w:rPr>
      </w:pPr>
      <w:r w:rsidRPr="00C31847">
        <w:rPr>
          <w:lang w:val="hu-HU"/>
        </w:rPr>
        <w:t xml:space="preserve">Az összetört tabletták </w:t>
      </w:r>
      <w:r w:rsidRPr="00C31847">
        <w:rPr>
          <w:color w:val="000000"/>
          <w:szCs w:val="22"/>
          <w:lang w:val="hu-HU"/>
        </w:rPr>
        <w:t>kevés pépes étellel vagy folyadékkal történő adagolása várhatóan nem befolyásolja a gyógyszerkészítmény minőségét, és ennek következtében a klinikai hatás megváltozása sem várható. Ezt a következtetést fizikai-kémiai és farmakokinetikai adatok támasztják alá, feltételezve, hogy a beteg a tablettát 100%</w:t>
      </w:r>
      <w:r w:rsidRPr="00C31847">
        <w:rPr>
          <w:color w:val="000000"/>
          <w:szCs w:val="22"/>
          <w:lang w:val="hu-HU"/>
        </w:rPr>
        <w:noBreakHyphen/>
        <w:t>ban öszetöri és elkeveri, valamint azonnal elfogyasztja.</w:t>
      </w:r>
    </w:p>
    <w:p w14:paraId="32D80C5F" w14:textId="77777777" w:rsidR="00ED250E" w:rsidRPr="00C31847" w:rsidRDefault="00ED250E">
      <w:pPr>
        <w:spacing w:line="240" w:lineRule="auto"/>
        <w:rPr>
          <w:i/>
          <w:lang w:val="hu-HU"/>
        </w:rPr>
      </w:pPr>
    </w:p>
    <w:p w14:paraId="255F7101" w14:textId="24A884BC" w:rsidR="00271DF3" w:rsidRDefault="00570DE5" w:rsidP="00272521">
      <w:pPr>
        <w:keepNext/>
        <w:spacing w:line="240" w:lineRule="auto"/>
        <w:outlineLvl w:val="0"/>
        <w:rPr>
          <w:u w:val="single"/>
          <w:lang w:val="hu-HU"/>
        </w:rPr>
      </w:pPr>
      <w:r w:rsidRPr="00271DF3">
        <w:rPr>
          <w:u w:val="single"/>
          <w:lang w:val="hu-HU"/>
        </w:rPr>
        <w:t>Eloszlás</w:t>
      </w:r>
      <w:r w:rsidR="00DD23AA">
        <w:rPr>
          <w:u w:val="single"/>
          <w:lang w:val="hu-HU"/>
        </w:rPr>
        <w:fldChar w:fldCharType="begin"/>
      </w:r>
      <w:r w:rsidR="00DD23AA">
        <w:rPr>
          <w:u w:val="single"/>
          <w:lang w:val="hu-HU"/>
        </w:rPr>
        <w:instrText xml:space="preserve"> DOCVARIABLE vault_nd_ce659654-b1ba-41ab-bc8d-4b8a84c85dd4 \* MERGEFORMAT </w:instrText>
      </w:r>
      <w:r w:rsidR="00DD23AA">
        <w:rPr>
          <w:u w:val="single"/>
          <w:lang w:val="hu-HU"/>
        </w:rPr>
        <w:fldChar w:fldCharType="separate"/>
      </w:r>
      <w:r w:rsidR="00DD23AA">
        <w:rPr>
          <w:u w:val="single"/>
          <w:lang w:val="hu-HU"/>
        </w:rPr>
        <w:t xml:space="preserve"> </w:t>
      </w:r>
      <w:r w:rsidR="00DD23AA">
        <w:rPr>
          <w:u w:val="single"/>
          <w:lang w:val="hu-HU"/>
        </w:rPr>
        <w:fldChar w:fldCharType="end"/>
      </w:r>
    </w:p>
    <w:p w14:paraId="597EFAB2" w14:textId="77777777" w:rsidR="002723B8" w:rsidRDefault="002723B8" w:rsidP="00271DF3">
      <w:pPr>
        <w:keepNext/>
        <w:spacing w:line="240" w:lineRule="auto"/>
        <w:rPr>
          <w:i/>
          <w:lang w:val="hu-HU"/>
        </w:rPr>
      </w:pPr>
    </w:p>
    <w:p w14:paraId="77645581" w14:textId="77777777" w:rsidR="00570DE5" w:rsidRPr="00C31847" w:rsidRDefault="00570DE5">
      <w:pPr>
        <w:spacing w:line="240" w:lineRule="auto"/>
        <w:rPr>
          <w:lang w:val="hu-HU"/>
        </w:rPr>
      </w:pPr>
      <w:r w:rsidRPr="00C31847">
        <w:rPr>
          <w:lang w:val="hu-HU"/>
        </w:rPr>
        <w:t>Intravénás alkalmazást követően a látszólagos eloszlási térfogat mintegy 0,8 l/ttkg volt, jelezve, hogy az abakavir szabadon behatol a testszövetekbe.</w:t>
      </w:r>
    </w:p>
    <w:p w14:paraId="5F3123B5" w14:textId="77777777" w:rsidR="00570DE5" w:rsidRPr="00C31847" w:rsidRDefault="00570DE5">
      <w:pPr>
        <w:pStyle w:val="Header"/>
        <w:spacing w:line="240" w:lineRule="auto"/>
        <w:rPr>
          <w:rFonts w:ascii="Times New Roman" w:hAnsi="Times New Roman"/>
          <w:sz w:val="22"/>
          <w:lang w:val="hu-HU"/>
        </w:rPr>
      </w:pPr>
    </w:p>
    <w:p w14:paraId="7B33BBAE" w14:textId="77777777" w:rsidR="00570DE5" w:rsidRPr="00C31847" w:rsidRDefault="00570DE5">
      <w:pPr>
        <w:spacing w:line="240" w:lineRule="auto"/>
        <w:rPr>
          <w:lang w:val="hu-HU"/>
        </w:rPr>
      </w:pPr>
      <w:r w:rsidRPr="00C31847">
        <w:rPr>
          <w:lang w:val="hu-HU"/>
        </w:rPr>
        <w:t>HIV-fertőzött betegeken végzett vizsgálatok szerint az abakavir jól penetrál a cerebrospinális folyadékba (CSF), a CSF/plazma AUC arány 30 és 44% között volt. A megfigyelt csúcskoncentráció értékek 9</w:t>
      </w:r>
      <w:r w:rsidR="00572716">
        <w:rPr>
          <w:lang w:val="hu-HU"/>
        </w:rPr>
        <w:t> </w:t>
      </w:r>
      <w:r w:rsidRPr="00C31847">
        <w:rPr>
          <w:lang w:val="hu-HU"/>
        </w:rPr>
        <w:t>szer nagyobbak, mint az abakavir 0,08 </w:t>
      </w:r>
      <w:r w:rsidRPr="00C31847">
        <w:rPr>
          <w:lang w:val="hu-HU"/>
        </w:rPr>
        <w:sym w:font="Symbol" w:char="F06D"/>
      </w:r>
      <w:r w:rsidRPr="00C31847">
        <w:rPr>
          <w:lang w:val="hu-HU"/>
        </w:rPr>
        <w:t>g/ml</w:t>
      </w:r>
      <w:r w:rsidR="00572716">
        <w:rPr>
          <w:lang w:val="hu-HU"/>
        </w:rPr>
        <w:noBreakHyphen/>
      </w:r>
      <w:r w:rsidRPr="00C31847">
        <w:rPr>
          <w:lang w:val="hu-HU"/>
        </w:rPr>
        <w:t>es, illetve 0,26 </w:t>
      </w:r>
      <w:r w:rsidRPr="00C31847">
        <w:rPr>
          <w:lang w:val="hu-HU"/>
        </w:rPr>
        <w:sym w:font="Symbol" w:char="F06D"/>
      </w:r>
      <w:r w:rsidRPr="00C31847">
        <w:rPr>
          <w:lang w:val="hu-HU"/>
        </w:rPr>
        <w:t>M</w:t>
      </w:r>
      <w:r w:rsidR="00572716">
        <w:rPr>
          <w:lang w:val="hu-HU"/>
        </w:rPr>
        <w:noBreakHyphen/>
      </w:r>
      <w:r w:rsidRPr="00C31847">
        <w:rPr>
          <w:lang w:val="hu-HU"/>
        </w:rPr>
        <w:t>os IC</w:t>
      </w:r>
      <w:r w:rsidRPr="00C31847">
        <w:rPr>
          <w:vertAlign w:val="subscript"/>
          <w:lang w:val="hu-HU"/>
        </w:rPr>
        <w:t xml:space="preserve">50 </w:t>
      </w:r>
      <w:r w:rsidRPr="00C31847">
        <w:rPr>
          <w:lang w:val="hu-HU"/>
        </w:rPr>
        <w:t>értékei, naponta kétszer 600 mg abakavir adása esetén.</w:t>
      </w:r>
    </w:p>
    <w:p w14:paraId="0AB3F5C1" w14:textId="77777777" w:rsidR="00570DE5" w:rsidRPr="00C31847" w:rsidRDefault="00570DE5">
      <w:pPr>
        <w:spacing w:line="240" w:lineRule="auto"/>
        <w:rPr>
          <w:lang w:val="hu-HU"/>
        </w:rPr>
      </w:pPr>
    </w:p>
    <w:p w14:paraId="34E7A430" w14:textId="77777777" w:rsidR="00570DE5" w:rsidRPr="00C31847" w:rsidRDefault="00570DE5">
      <w:pPr>
        <w:spacing w:line="240" w:lineRule="auto"/>
        <w:rPr>
          <w:lang w:val="hu-HU"/>
        </w:rPr>
      </w:pPr>
      <w:r w:rsidRPr="00C31847">
        <w:rPr>
          <w:lang w:val="hu-HU"/>
        </w:rPr>
        <w:t xml:space="preserve">A plazmafehérje kötődésre vonatkozó </w:t>
      </w:r>
      <w:r w:rsidRPr="00C31847">
        <w:rPr>
          <w:i/>
          <w:lang w:val="hu-HU"/>
        </w:rPr>
        <w:t>in vitro</w:t>
      </w:r>
      <w:r w:rsidRPr="00C31847">
        <w:rPr>
          <w:lang w:val="hu-HU"/>
        </w:rPr>
        <w:t xml:space="preserve"> vizsgálatok arra utalnak, hogy az abakavir terápiás koncentrációkban csak kis-közepes mértékben (kb. 49%) kötődik az emberi plazmafehérjékhez. Ebből arra lehet következtetni, hogy kicsi a valószínűsége a plazmafehérjékről történő leszorításon alapuló gyógyszerkölcsönhatásnak.</w:t>
      </w:r>
    </w:p>
    <w:p w14:paraId="35928C52" w14:textId="77777777" w:rsidR="00570DE5" w:rsidRPr="00C31847" w:rsidRDefault="00570DE5">
      <w:pPr>
        <w:spacing w:line="240" w:lineRule="auto"/>
        <w:rPr>
          <w:lang w:val="hu-HU"/>
        </w:rPr>
      </w:pPr>
    </w:p>
    <w:p w14:paraId="521DF92F" w14:textId="6509F3D3" w:rsidR="00271DF3" w:rsidRDefault="00CA5A48" w:rsidP="00272521">
      <w:pPr>
        <w:keepNext/>
        <w:spacing w:line="240" w:lineRule="auto"/>
        <w:outlineLvl w:val="0"/>
        <w:rPr>
          <w:u w:val="single"/>
          <w:lang w:val="hu-HU"/>
        </w:rPr>
      </w:pPr>
      <w:r w:rsidRPr="00271DF3">
        <w:rPr>
          <w:u w:val="single"/>
          <w:lang w:val="hu-HU"/>
        </w:rPr>
        <w:t>Biotranszformáció</w:t>
      </w:r>
      <w:r w:rsidR="00DD23AA">
        <w:rPr>
          <w:u w:val="single"/>
          <w:lang w:val="hu-HU"/>
        </w:rPr>
        <w:fldChar w:fldCharType="begin"/>
      </w:r>
      <w:r w:rsidR="00DD23AA">
        <w:rPr>
          <w:u w:val="single"/>
          <w:lang w:val="hu-HU"/>
        </w:rPr>
        <w:instrText xml:space="preserve"> DOCVARIABLE vault_nd_99e1fca4-0ce0-4b6c-83db-988c84e495fa \* MERGEFORMAT </w:instrText>
      </w:r>
      <w:r w:rsidR="00DD23AA">
        <w:rPr>
          <w:u w:val="single"/>
          <w:lang w:val="hu-HU"/>
        </w:rPr>
        <w:fldChar w:fldCharType="separate"/>
      </w:r>
      <w:r w:rsidR="00DD23AA">
        <w:rPr>
          <w:u w:val="single"/>
          <w:lang w:val="hu-HU"/>
        </w:rPr>
        <w:t xml:space="preserve"> </w:t>
      </w:r>
      <w:r w:rsidR="00DD23AA">
        <w:rPr>
          <w:u w:val="single"/>
          <w:lang w:val="hu-HU"/>
        </w:rPr>
        <w:fldChar w:fldCharType="end"/>
      </w:r>
    </w:p>
    <w:p w14:paraId="62ED6048" w14:textId="77777777" w:rsidR="002723B8" w:rsidRDefault="002723B8" w:rsidP="00271DF3">
      <w:pPr>
        <w:keepNext/>
        <w:spacing w:line="240" w:lineRule="auto"/>
        <w:rPr>
          <w:i/>
          <w:lang w:val="hu-HU"/>
        </w:rPr>
      </w:pPr>
    </w:p>
    <w:p w14:paraId="47938CB0" w14:textId="77777777" w:rsidR="00570DE5" w:rsidRPr="00C31847" w:rsidRDefault="00570DE5">
      <w:pPr>
        <w:spacing w:line="240" w:lineRule="auto"/>
        <w:rPr>
          <w:lang w:val="hu-HU"/>
        </w:rPr>
      </w:pPr>
      <w:r w:rsidRPr="00C31847">
        <w:rPr>
          <w:lang w:val="hu-HU"/>
        </w:rPr>
        <w:t>Az abakavirt elsősorban a máj bontja le, az alkalmazott adag kb. 2%-át a vese választja ki, változatlan formában. A metabolizmus emberben elsődlegesen az alkohol-dehidrogenáz és a glukuronid-képződés révén történik, ennek során 5'-karboxilsav, illetve 5'</w:t>
      </w:r>
      <w:r w:rsidR="00CA5A48" w:rsidRPr="00C31847">
        <w:rPr>
          <w:lang w:val="hu-HU"/>
        </w:rPr>
        <w:noBreakHyphen/>
      </w:r>
      <w:r w:rsidRPr="00C31847">
        <w:rPr>
          <w:lang w:val="hu-HU"/>
        </w:rPr>
        <w:t>glukuronid képződik, melyek az alkalmazott dózis mintegy 66%-át teszik ki. A metabolitok a vizelettel ürülnek.</w:t>
      </w:r>
    </w:p>
    <w:p w14:paraId="02891050" w14:textId="77777777" w:rsidR="00570DE5" w:rsidRPr="00C31847" w:rsidRDefault="00570DE5">
      <w:pPr>
        <w:pStyle w:val="Header"/>
        <w:spacing w:line="240" w:lineRule="auto"/>
        <w:rPr>
          <w:rFonts w:ascii="Times New Roman" w:hAnsi="Times New Roman"/>
          <w:sz w:val="22"/>
          <w:lang w:val="hu-HU"/>
        </w:rPr>
      </w:pPr>
    </w:p>
    <w:p w14:paraId="5F436E67" w14:textId="4D266DA7" w:rsidR="00271DF3" w:rsidRDefault="00570DE5" w:rsidP="00272521">
      <w:pPr>
        <w:keepNext/>
        <w:spacing w:line="240" w:lineRule="auto"/>
        <w:outlineLvl w:val="0"/>
        <w:rPr>
          <w:u w:val="single"/>
          <w:lang w:val="hu-HU"/>
        </w:rPr>
      </w:pPr>
      <w:r w:rsidRPr="00271DF3">
        <w:rPr>
          <w:u w:val="single"/>
          <w:lang w:val="hu-HU"/>
        </w:rPr>
        <w:t>Elimináció</w:t>
      </w:r>
      <w:r w:rsidR="00DD23AA">
        <w:rPr>
          <w:u w:val="single"/>
          <w:lang w:val="hu-HU"/>
        </w:rPr>
        <w:fldChar w:fldCharType="begin"/>
      </w:r>
      <w:r w:rsidR="00DD23AA">
        <w:rPr>
          <w:u w:val="single"/>
          <w:lang w:val="hu-HU"/>
        </w:rPr>
        <w:instrText xml:space="preserve"> DOCVARIABLE vault_nd_193618e1-5f4b-4fc8-a4f7-c6ca78b3013b \* MERGEFORMAT </w:instrText>
      </w:r>
      <w:r w:rsidR="00DD23AA">
        <w:rPr>
          <w:u w:val="single"/>
          <w:lang w:val="hu-HU"/>
        </w:rPr>
        <w:fldChar w:fldCharType="separate"/>
      </w:r>
      <w:r w:rsidR="00DD23AA">
        <w:rPr>
          <w:u w:val="single"/>
          <w:lang w:val="hu-HU"/>
        </w:rPr>
        <w:t xml:space="preserve"> </w:t>
      </w:r>
      <w:r w:rsidR="00DD23AA">
        <w:rPr>
          <w:u w:val="single"/>
          <w:lang w:val="hu-HU"/>
        </w:rPr>
        <w:fldChar w:fldCharType="end"/>
      </w:r>
    </w:p>
    <w:p w14:paraId="38EF5F1B" w14:textId="77777777" w:rsidR="002723B8" w:rsidRDefault="002723B8" w:rsidP="00271DF3">
      <w:pPr>
        <w:keepNext/>
        <w:spacing w:line="240" w:lineRule="auto"/>
        <w:rPr>
          <w:i/>
          <w:lang w:val="hu-HU"/>
        </w:rPr>
      </w:pPr>
    </w:p>
    <w:p w14:paraId="522058B0" w14:textId="77777777" w:rsidR="00570DE5" w:rsidRPr="00C31847" w:rsidRDefault="00570DE5">
      <w:pPr>
        <w:spacing w:line="240" w:lineRule="auto"/>
        <w:rPr>
          <w:lang w:val="hu-HU"/>
        </w:rPr>
      </w:pPr>
      <w:r w:rsidRPr="00C31847">
        <w:rPr>
          <w:lang w:val="hu-HU"/>
        </w:rPr>
        <w:t>Az abakavir átlagos felezési ideje kb. 1,5</w:t>
      </w:r>
      <w:r w:rsidR="00065C15" w:rsidRPr="00C31847">
        <w:rPr>
          <w:lang w:val="hu-HU"/>
        </w:rPr>
        <w:t> </w:t>
      </w:r>
      <w:r w:rsidRPr="00C31847">
        <w:rPr>
          <w:lang w:val="hu-HU"/>
        </w:rPr>
        <w:t xml:space="preserve">óra. Az abakavir többszöri orális adagolása során napi kétszer 300 mg dózisban nincs szignifikáns kumuláció. Az abakavir eliminációja a májmetabolizmus </w:t>
      </w:r>
      <w:r w:rsidRPr="00C31847">
        <w:rPr>
          <w:lang w:val="hu-HU"/>
        </w:rPr>
        <w:lastRenderedPageBreak/>
        <w:t>útján történik, majd a metabolitok elsősorban a vizelettel választódnak ki. A metabolitok és a változatlan abakavir együttesen a bevitt abakavir adagnak mintegy 83%-át teszik ki a vizeletben, a maradék a széklettel távozik.</w:t>
      </w:r>
    </w:p>
    <w:p w14:paraId="3DF73586" w14:textId="77777777" w:rsidR="00570DE5" w:rsidRPr="00C31847" w:rsidRDefault="00570DE5">
      <w:pPr>
        <w:spacing w:line="240" w:lineRule="auto"/>
        <w:rPr>
          <w:b/>
          <w:lang w:val="hu-HU"/>
        </w:rPr>
      </w:pPr>
    </w:p>
    <w:p w14:paraId="4FCD2A7F" w14:textId="7E839588" w:rsidR="00570DE5" w:rsidRPr="00C31847" w:rsidRDefault="00570DE5" w:rsidP="00272521">
      <w:pPr>
        <w:pStyle w:val="Footer"/>
        <w:keepNext/>
        <w:widowControl w:val="0"/>
        <w:spacing w:line="240" w:lineRule="auto"/>
        <w:outlineLvl w:val="0"/>
        <w:rPr>
          <w:rFonts w:ascii="Times New Roman" w:hAnsi="Times New Roman"/>
          <w:sz w:val="22"/>
          <w:u w:val="single"/>
          <w:lang w:val="hu-HU"/>
        </w:rPr>
      </w:pPr>
      <w:r w:rsidRPr="00C31847">
        <w:rPr>
          <w:rFonts w:ascii="Times New Roman" w:hAnsi="Times New Roman"/>
          <w:sz w:val="22"/>
          <w:u w:val="single"/>
          <w:lang w:val="hu-HU"/>
        </w:rPr>
        <w:t>Intracelluláris farmakokinetika</w:t>
      </w:r>
      <w:r w:rsidR="00DD23AA">
        <w:rPr>
          <w:rFonts w:ascii="Times New Roman" w:hAnsi="Times New Roman"/>
          <w:sz w:val="22"/>
          <w:u w:val="single"/>
          <w:lang w:val="hu-HU"/>
        </w:rPr>
        <w:fldChar w:fldCharType="begin"/>
      </w:r>
      <w:r w:rsidR="00DD23AA">
        <w:rPr>
          <w:rFonts w:ascii="Times New Roman" w:hAnsi="Times New Roman"/>
          <w:sz w:val="22"/>
          <w:u w:val="single"/>
          <w:lang w:val="hu-HU"/>
        </w:rPr>
        <w:instrText xml:space="preserve"> DOCVARIABLE vault_nd_3dc3f016-bc8c-448d-aee1-450cc643766c \* MERGEFORMAT </w:instrText>
      </w:r>
      <w:r w:rsidR="00DD23AA">
        <w:rPr>
          <w:rFonts w:ascii="Times New Roman" w:hAnsi="Times New Roman"/>
          <w:sz w:val="22"/>
          <w:u w:val="single"/>
          <w:lang w:val="hu-HU"/>
        </w:rPr>
        <w:fldChar w:fldCharType="separate"/>
      </w:r>
      <w:r w:rsidR="00DD23AA">
        <w:rPr>
          <w:rFonts w:ascii="Times New Roman" w:hAnsi="Times New Roman"/>
          <w:sz w:val="22"/>
          <w:u w:val="single"/>
          <w:lang w:val="hu-HU"/>
        </w:rPr>
        <w:t xml:space="preserve"> </w:t>
      </w:r>
      <w:r w:rsidR="00DD23AA">
        <w:rPr>
          <w:rFonts w:ascii="Times New Roman" w:hAnsi="Times New Roman"/>
          <w:sz w:val="22"/>
          <w:u w:val="single"/>
          <w:lang w:val="hu-HU"/>
        </w:rPr>
        <w:fldChar w:fldCharType="end"/>
      </w:r>
    </w:p>
    <w:p w14:paraId="0CE43BA8" w14:textId="77777777" w:rsidR="00570DE5" w:rsidRPr="00C31847" w:rsidRDefault="00570DE5" w:rsidP="00EB1A21">
      <w:pPr>
        <w:pStyle w:val="Footer"/>
        <w:keepNext/>
        <w:widowControl w:val="0"/>
        <w:spacing w:line="240" w:lineRule="auto"/>
        <w:rPr>
          <w:rFonts w:ascii="Times New Roman" w:hAnsi="Times New Roman"/>
          <w:i/>
          <w:sz w:val="22"/>
          <w:u w:val="single"/>
          <w:lang w:val="hu-HU"/>
        </w:rPr>
      </w:pPr>
    </w:p>
    <w:p w14:paraId="2AD156A0" w14:textId="2B8A8840" w:rsidR="00570DE5" w:rsidRPr="00C31847" w:rsidRDefault="00570DE5">
      <w:pPr>
        <w:pStyle w:val="Footer"/>
        <w:widowControl w:val="0"/>
        <w:spacing w:line="240" w:lineRule="auto"/>
        <w:rPr>
          <w:rFonts w:ascii="Times New Roman" w:hAnsi="Times New Roman"/>
          <w:sz w:val="22"/>
          <w:lang w:val="hu-HU"/>
        </w:rPr>
      </w:pPr>
      <w:r w:rsidRPr="00C31847">
        <w:rPr>
          <w:rFonts w:ascii="Times New Roman" w:hAnsi="Times New Roman"/>
          <w:sz w:val="22"/>
          <w:lang w:val="hu-HU"/>
        </w:rPr>
        <w:t>Egy vizsgálatban, melyben 20 HIV-fertőzött beteg 300</w:t>
      </w:r>
      <w:r w:rsidR="00065C15" w:rsidRPr="00C31847">
        <w:rPr>
          <w:rFonts w:ascii="Times New Roman" w:hAnsi="Times New Roman"/>
          <w:sz w:val="22"/>
          <w:lang w:val="hu-HU"/>
        </w:rPr>
        <w:t> </w:t>
      </w:r>
      <w:r w:rsidRPr="00C31847">
        <w:rPr>
          <w:rFonts w:ascii="Times New Roman" w:hAnsi="Times New Roman"/>
          <w:sz w:val="22"/>
          <w:lang w:val="hu-HU"/>
        </w:rPr>
        <w:t>mg abakavirt kapott naponta kétszer, a 24</w:t>
      </w:r>
      <w:r w:rsidR="00026AE5" w:rsidRPr="00C31847">
        <w:rPr>
          <w:rFonts w:ascii="Times New Roman" w:hAnsi="Times New Roman"/>
          <w:sz w:val="22"/>
          <w:lang w:val="hu-HU"/>
        </w:rPr>
        <w:t> </w:t>
      </w:r>
      <w:r w:rsidRPr="00C31847">
        <w:rPr>
          <w:rFonts w:ascii="Times New Roman" w:hAnsi="Times New Roman"/>
          <w:sz w:val="22"/>
          <w:lang w:val="hu-HU"/>
        </w:rPr>
        <w:t>órás mintavételi időszak előtt egyetlen 300</w:t>
      </w:r>
      <w:r w:rsidR="00B0454A" w:rsidRPr="00C31847">
        <w:rPr>
          <w:rFonts w:ascii="Times New Roman" w:hAnsi="Times New Roman"/>
          <w:sz w:val="22"/>
          <w:lang w:val="hu-HU"/>
        </w:rPr>
        <w:t> </w:t>
      </w:r>
      <w:r w:rsidRPr="00C31847">
        <w:rPr>
          <w:rFonts w:ascii="Times New Roman" w:hAnsi="Times New Roman"/>
          <w:sz w:val="22"/>
          <w:lang w:val="hu-HU"/>
        </w:rPr>
        <w:t>mg-os adagot alkalmazva, a karbovir-TP terminális intracellulári felezési idejének geometriai középértéke steady state esetén 20,6</w:t>
      </w:r>
      <w:del w:id="67" w:author="Author">
        <w:r w:rsidRPr="00C31847" w:rsidDel="006707B8">
          <w:rPr>
            <w:rFonts w:ascii="Times New Roman" w:hAnsi="Times New Roman"/>
            <w:sz w:val="22"/>
            <w:lang w:val="hu-HU"/>
          </w:rPr>
          <w:delText xml:space="preserve"> </w:delText>
        </w:r>
      </w:del>
      <w:ins w:id="68" w:author="Author">
        <w:r w:rsidR="006707B8">
          <w:rPr>
            <w:rFonts w:ascii="Times New Roman" w:hAnsi="Times New Roman"/>
            <w:sz w:val="22"/>
            <w:lang w:val="hu-HU"/>
          </w:rPr>
          <w:t> </w:t>
        </w:r>
      </w:ins>
      <w:r w:rsidRPr="00C31847">
        <w:rPr>
          <w:rFonts w:ascii="Times New Roman" w:hAnsi="Times New Roman"/>
          <w:sz w:val="22"/>
          <w:lang w:val="hu-HU"/>
        </w:rPr>
        <w:t>óra volt, az abakavir plazmában mért felezési idejének geometriai középértékéhez képest, ami ebben a vizsgálatban 2,6</w:t>
      </w:r>
      <w:r w:rsidR="00026AE5" w:rsidRPr="00C31847">
        <w:rPr>
          <w:rFonts w:ascii="Times New Roman" w:hAnsi="Times New Roman"/>
          <w:sz w:val="22"/>
          <w:lang w:val="hu-HU"/>
        </w:rPr>
        <w:t> </w:t>
      </w:r>
      <w:r w:rsidRPr="00C31847">
        <w:rPr>
          <w:rFonts w:ascii="Times New Roman" w:hAnsi="Times New Roman"/>
          <w:sz w:val="22"/>
          <w:lang w:val="hu-HU"/>
        </w:rPr>
        <w:t xml:space="preserve">óra </w:t>
      </w:r>
      <w:r w:rsidRPr="00C31847">
        <w:rPr>
          <w:rFonts w:ascii="Times New Roman" w:hAnsi="Times New Roman"/>
          <w:sz w:val="22"/>
          <w:szCs w:val="22"/>
          <w:lang w:val="hu-HU"/>
        </w:rPr>
        <w:t>volt. Egy keresztezett vizsgálatban, amelybe 27</w:t>
      </w:r>
      <w:ins w:id="69" w:author="Author">
        <w:r w:rsidR="006707B8">
          <w:rPr>
            <w:rFonts w:ascii="Times New Roman" w:hAnsi="Times New Roman"/>
            <w:sz w:val="22"/>
            <w:szCs w:val="22"/>
            <w:lang w:val="hu-HU"/>
          </w:rPr>
          <w:t> </w:t>
        </w:r>
      </w:ins>
      <w:del w:id="70" w:author="Author">
        <w:r w:rsidRPr="00C31847" w:rsidDel="006707B8">
          <w:rPr>
            <w:rFonts w:ascii="Times New Roman" w:hAnsi="Times New Roman"/>
            <w:sz w:val="22"/>
            <w:szCs w:val="22"/>
            <w:lang w:val="hu-HU"/>
          </w:rPr>
          <w:delText xml:space="preserve"> </w:delText>
        </w:r>
      </w:del>
      <w:r w:rsidRPr="00C31847">
        <w:rPr>
          <w:rFonts w:ascii="Times New Roman" w:hAnsi="Times New Roman"/>
          <w:sz w:val="22"/>
          <w:szCs w:val="22"/>
          <w:lang w:val="hu-HU"/>
        </w:rPr>
        <w:t>HIV-fertőzött beteget vontak be, az intracelluláris karbovir-TP expozíció magasabb volt a naponta egyszer 600</w:t>
      </w:r>
      <w:r w:rsidR="00B0454A" w:rsidRPr="00C31847">
        <w:rPr>
          <w:rFonts w:ascii="Times New Roman" w:hAnsi="Times New Roman"/>
          <w:sz w:val="22"/>
          <w:szCs w:val="22"/>
          <w:lang w:val="hu-HU"/>
        </w:rPr>
        <w:t> </w:t>
      </w:r>
      <w:r w:rsidRPr="00C31847">
        <w:rPr>
          <w:rFonts w:ascii="Times New Roman" w:hAnsi="Times New Roman"/>
          <w:sz w:val="22"/>
          <w:szCs w:val="22"/>
          <w:lang w:val="hu-HU"/>
        </w:rPr>
        <w:t xml:space="preserve">mg abakavir adagolási rend </w:t>
      </w:r>
      <w:r w:rsidRPr="00C31847">
        <w:rPr>
          <w:rFonts w:ascii="Times New Roman" w:hAnsi="Times New Roman"/>
          <w:color w:val="000000"/>
          <w:sz w:val="22"/>
          <w:szCs w:val="22"/>
          <w:lang w:val="hu-HU"/>
        </w:rPr>
        <w:t>(AUC</w:t>
      </w:r>
      <w:r w:rsidRPr="00C31847">
        <w:rPr>
          <w:rFonts w:ascii="Times New Roman" w:hAnsi="Times New Roman"/>
          <w:color w:val="000000"/>
          <w:sz w:val="22"/>
          <w:szCs w:val="22"/>
          <w:vertAlign w:val="subscript"/>
          <w:lang w:val="hu-HU"/>
        </w:rPr>
        <w:t xml:space="preserve">24,ss </w:t>
      </w:r>
      <w:r w:rsidRPr="00C31847">
        <w:rPr>
          <w:rFonts w:ascii="Times New Roman" w:hAnsi="Times New Roman"/>
          <w:color w:val="000000"/>
          <w:sz w:val="22"/>
          <w:szCs w:val="22"/>
          <w:lang w:val="hu-HU"/>
        </w:rPr>
        <w:t>+ 32%, C</w:t>
      </w:r>
      <w:r w:rsidRPr="00C31847">
        <w:rPr>
          <w:rFonts w:ascii="Times New Roman" w:hAnsi="Times New Roman"/>
          <w:color w:val="000000"/>
          <w:sz w:val="22"/>
          <w:szCs w:val="22"/>
          <w:vertAlign w:val="subscript"/>
          <w:lang w:val="hu-HU"/>
        </w:rPr>
        <w:t xml:space="preserve">max24,ss </w:t>
      </w:r>
      <w:r w:rsidRPr="00C31847">
        <w:rPr>
          <w:rFonts w:ascii="Times New Roman" w:hAnsi="Times New Roman"/>
          <w:color w:val="000000"/>
          <w:sz w:val="22"/>
          <w:szCs w:val="22"/>
          <w:lang w:val="hu-HU"/>
        </w:rPr>
        <w:t xml:space="preserve">+ 99% és </w:t>
      </w:r>
      <w:r w:rsidR="005F5BAA" w:rsidRPr="00DA3A02">
        <w:rPr>
          <w:rFonts w:ascii="Times New Roman" w:hAnsi="Times New Roman"/>
          <w:color w:val="000000"/>
          <w:sz w:val="22"/>
          <w:szCs w:val="22"/>
          <w:lang w:val="hu-HU"/>
        </w:rPr>
        <w:t>C</w:t>
      </w:r>
      <w:r w:rsidR="005F5BAA" w:rsidRPr="00DA3A02">
        <w:rPr>
          <w:rFonts w:ascii="Times New Roman" w:hAnsi="Times New Roman"/>
          <w:color w:val="000000"/>
          <w:sz w:val="22"/>
          <w:szCs w:val="22"/>
          <w:vertAlign w:val="subscript"/>
          <w:lang w:val="hu-HU"/>
        </w:rPr>
        <w:t>trough</w:t>
      </w:r>
      <w:r w:rsidRPr="00A207F2">
        <w:rPr>
          <w:rFonts w:ascii="Times New Roman" w:hAnsi="Times New Roman"/>
          <w:color w:val="000000"/>
          <w:sz w:val="22"/>
          <w:szCs w:val="22"/>
          <w:lang w:val="hu-HU"/>
        </w:rPr>
        <w:t xml:space="preserve"> +</w:t>
      </w:r>
      <w:r w:rsidRPr="00C31847">
        <w:rPr>
          <w:rFonts w:ascii="Times New Roman" w:hAnsi="Times New Roman"/>
          <w:color w:val="000000"/>
          <w:sz w:val="22"/>
          <w:szCs w:val="22"/>
          <w:lang w:val="hu-HU"/>
        </w:rPr>
        <w:t xml:space="preserve"> 18%), mint a </w:t>
      </w:r>
      <w:r w:rsidRPr="00C31847">
        <w:rPr>
          <w:rFonts w:ascii="Times New Roman" w:hAnsi="Times New Roman"/>
          <w:sz w:val="22"/>
          <w:szCs w:val="22"/>
          <w:lang w:val="hu-HU"/>
        </w:rPr>
        <w:t xml:space="preserve">naponta kétszer </w:t>
      </w:r>
      <w:r w:rsidR="005F5BAA" w:rsidRPr="00C31847">
        <w:rPr>
          <w:rFonts w:ascii="Times New Roman" w:hAnsi="Times New Roman"/>
          <w:sz w:val="22"/>
          <w:szCs w:val="22"/>
          <w:lang w:val="hu-HU"/>
        </w:rPr>
        <w:t>300</w:t>
      </w:r>
      <w:r w:rsidR="00026AE5" w:rsidRPr="00C31847">
        <w:rPr>
          <w:rFonts w:ascii="Times New Roman" w:hAnsi="Times New Roman"/>
          <w:sz w:val="22"/>
          <w:szCs w:val="22"/>
          <w:lang w:val="hu-HU"/>
        </w:rPr>
        <w:t> </w:t>
      </w:r>
      <w:r w:rsidRPr="00C31847">
        <w:rPr>
          <w:rFonts w:ascii="Times New Roman" w:hAnsi="Times New Roman"/>
          <w:sz w:val="22"/>
          <w:szCs w:val="22"/>
          <w:lang w:val="hu-HU"/>
        </w:rPr>
        <w:t>mg-os adagolási rend esetén. Összességében, ezek az adatok alátámasztják 600</w:t>
      </w:r>
      <w:del w:id="71" w:author="Author">
        <w:r w:rsidRPr="00C31847" w:rsidDel="006707B8">
          <w:rPr>
            <w:rFonts w:ascii="Times New Roman" w:hAnsi="Times New Roman"/>
            <w:sz w:val="22"/>
            <w:szCs w:val="22"/>
            <w:lang w:val="hu-HU"/>
          </w:rPr>
          <w:delText xml:space="preserve"> </w:delText>
        </w:r>
      </w:del>
      <w:ins w:id="72" w:author="Author">
        <w:r w:rsidR="006707B8">
          <w:rPr>
            <w:rFonts w:ascii="Times New Roman" w:hAnsi="Times New Roman"/>
            <w:sz w:val="22"/>
            <w:szCs w:val="22"/>
            <w:lang w:val="hu-HU"/>
          </w:rPr>
          <w:t> </w:t>
        </w:r>
      </w:ins>
      <w:r w:rsidRPr="00C31847">
        <w:rPr>
          <w:rFonts w:ascii="Times New Roman" w:hAnsi="Times New Roman"/>
          <w:sz w:val="22"/>
          <w:szCs w:val="22"/>
          <w:lang w:val="hu-HU"/>
        </w:rPr>
        <w:t>mg abakavir napi egyszeri adagolását HIV-fertőzött betegek kezelésére. Továbbá, a naponta egyszer adagolt abakavir hatékonyságát és biztonságosságát egy</w:t>
      </w:r>
      <w:r w:rsidRPr="00C31847">
        <w:rPr>
          <w:rFonts w:ascii="Times New Roman" w:hAnsi="Times New Roman"/>
          <w:sz w:val="22"/>
          <w:lang w:val="hu-HU"/>
        </w:rPr>
        <w:t xml:space="preserve"> pivotális klinikai vizsgálatban is kimutatták (</w:t>
      </w:r>
      <w:smartTag w:uri="urn:schemas-microsoft-com:office:smarttags" w:element="stockticker">
        <w:r w:rsidRPr="00C31847">
          <w:rPr>
            <w:rFonts w:ascii="Times New Roman" w:hAnsi="Times New Roman"/>
            <w:sz w:val="22"/>
            <w:lang w:val="hu-HU"/>
          </w:rPr>
          <w:t>CNA</w:t>
        </w:r>
      </w:smartTag>
      <w:r w:rsidRPr="00C31847">
        <w:rPr>
          <w:rFonts w:ascii="Times New Roman" w:hAnsi="Times New Roman"/>
          <w:sz w:val="22"/>
          <w:lang w:val="hu-HU"/>
        </w:rPr>
        <w:t>30021 – lásd 5.1</w:t>
      </w:r>
      <w:ins w:id="73" w:author="Author">
        <w:r w:rsidR="006707B8">
          <w:rPr>
            <w:rFonts w:ascii="Times New Roman" w:hAnsi="Times New Roman"/>
            <w:sz w:val="22"/>
            <w:lang w:val="hu-HU"/>
          </w:rPr>
          <w:t> </w:t>
        </w:r>
      </w:ins>
      <w:del w:id="74" w:author="Author">
        <w:r w:rsidRPr="00C31847" w:rsidDel="006707B8">
          <w:rPr>
            <w:rFonts w:ascii="Times New Roman" w:hAnsi="Times New Roman"/>
            <w:sz w:val="22"/>
            <w:lang w:val="hu-HU"/>
          </w:rPr>
          <w:delText xml:space="preserve"> </w:delText>
        </w:r>
      </w:del>
      <w:r w:rsidRPr="00C31847">
        <w:rPr>
          <w:rFonts w:ascii="Times New Roman" w:hAnsi="Times New Roman"/>
          <w:sz w:val="22"/>
          <w:lang w:val="hu-HU"/>
        </w:rPr>
        <w:t>pont, Klinikai tapasztalatok).</w:t>
      </w:r>
    </w:p>
    <w:p w14:paraId="3BF5139D" w14:textId="77777777" w:rsidR="00570DE5" w:rsidRPr="00C31847" w:rsidRDefault="00570DE5">
      <w:pPr>
        <w:spacing w:line="240" w:lineRule="auto"/>
        <w:rPr>
          <w:b/>
          <w:lang w:val="hu-HU"/>
        </w:rPr>
      </w:pPr>
    </w:p>
    <w:p w14:paraId="43FE3F8F" w14:textId="249F2958" w:rsidR="00570DE5" w:rsidRPr="00C31847" w:rsidRDefault="00570DE5" w:rsidP="00272521">
      <w:pPr>
        <w:keepNext/>
        <w:spacing w:line="240" w:lineRule="auto"/>
        <w:outlineLvl w:val="0"/>
        <w:rPr>
          <w:u w:val="single"/>
          <w:lang w:val="hu-HU"/>
        </w:rPr>
      </w:pPr>
      <w:r w:rsidRPr="00C31847">
        <w:rPr>
          <w:u w:val="single"/>
          <w:lang w:val="hu-HU"/>
        </w:rPr>
        <w:t>Különleges betegcsoportok:</w:t>
      </w:r>
      <w:r w:rsidR="00DD23AA">
        <w:rPr>
          <w:u w:val="single"/>
          <w:lang w:val="hu-HU"/>
        </w:rPr>
        <w:fldChar w:fldCharType="begin"/>
      </w:r>
      <w:r w:rsidR="00DD23AA">
        <w:rPr>
          <w:u w:val="single"/>
          <w:lang w:val="hu-HU"/>
        </w:rPr>
        <w:instrText xml:space="preserve"> DOCVARIABLE vault_nd_94638437-bd5f-49a0-8a65-0fc3b5903906 \* MERGEFORMAT </w:instrText>
      </w:r>
      <w:r w:rsidR="00DD23AA">
        <w:rPr>
          <w:u w:val="single"/>
          <w:lang w:val="hu-HU"/>
        </w:rPr>
        <w:fldChar w:fldCharType="separate"/>
      </w:r>
      <w:r w:rsidR="00DD23AA">
        <w:rPr>
          <w:u w:val="single"/>
          <w:lang w:val="hu-HU"/>
        </w:rPr>
        <w:t xml:space="preserve"> </w:t>
      </w:r>
      <w:r w:rsidR="00DD23AA">
        <w:rPr>
          <w:u w:val="single"/>
          <w:lang w:val="hu-HU"/>
        </w:rPr>
        <w:fldChar w:fldCharType="end"/>
      </w:r>
    </w:p>
    <w:p w14:paraId="0BD91C68" w14:textId="77777777" w:rsidR="00570DE5" w:rsidRPr="00C31847" w:rsidRDefault="00570DE5" w:rsidP="00CA5A48">
      <w:pPr>
        <w:keepNext/>
        <w:spacing w:line="240" w:lineRule="auto"/>
        <w:rPr>
          <w:b/>
          <w:lang w:val="hu-HU"/>
        </w:rPr>
      </w:pPr>
    </w:p>
    <w:p w14:paraId="232371E3" w14:textId="2229EA40" w:rsidR="007E6948" w:rsidRDefault="00570DE5" w:rsidP="00272521">
      <w:pPr>
        <w:keepNext/>
        <w:spacing w:line="240" w:lineRule="auto"/>
        <w:outlineLvl w:val="0"/>
        <w:rPr>
          <w:lang w:val="hu-HU"/>
        </w:rPr>
      </w:pPr>
      <w:r w:rsidRPr="00C31847">
        <w:rPr>
          <w:i/>
          <w:lang w:val="hu-HU"/>
        </w:rPr>
        <w:t>Májkárosodás</w:t>
      </w:r>
      <w:r w:rsidR="00DD23AA">
        <w:rPr>
          <w:i/>
          <w:lang w:val="hu-HU"/>
        </w:rPr>
        <w:fldChar w:fldCharType="begin"/>
      </w:r>
      <w:r w:rsidR="00DD23AA">
        <w:rPr>
          <w:i/>
          <w:lang w:val="hu-HU"/>
        </w:rPr>
        <w:instrText xml:space="preserve"> DOCVARIABLE vault_nd_19f4a6f5-37cf-489b-bd0f-a231f637478f \* MERGEFORMAT </w:instrText>
      </w:r>
      <w:r w:rsidR="00DD23AA">
        <w:rPr>
          <w:i/>
          <w:lang w:val="hu-HU"/>
        </w:rPr>
        <w:fldChar w:fldCharType="separate"/>
      </w:r>
      <w:r w:rsidR="00DD23AA">
        <w:rPr>
          <w:i/>
          <w:lang w:val="hu-HU"/>
        </w:rPr>
        <w:t xml:space="preserve"> </w:t>
      </w:r>
      <w:r w:rsidR="00DD23AA">
        <w:rPr>
          <w:i/>
          <w:lang w:val="hu-HU"/>
        </w:rPr>
        <w:fldChar w:fldCharType="end"/>
      </w:r>
    </w:p>
    <w:p w14:paraId="21D4DC78" w14:textId="43812BF9" w:rsidR="00570DE5" w:rsidRDefault="00570DE5" w:rsidP="00933B88">
      <w:pPr>
        <w:spacing w:line="240" w:lineRule="auto"/>
        <w:rPr>
          <w:lang w:val="hu-HU"/>
        </w:rPr>
      </w:pPr>
      <w:r w:rsidRPr="00C31847">
        <w:rPr>
          <w:lang w:val="hu-HU"/>
        </w:rPr>
        <w:t>Az abakavirt elsősorban a máj metabolizálja. Az abakavir farmakokinetikáját enyhe májkárosodásban szenvedő (Child</w:t>
      </w:r>
      <w:r w:rsidR="00933B88">
        <w:rPr>
          <w:lang w:val="hu-HU"/>
        </w:rPr>
        <w:noBreakHyphen/>
      </w:r>
      <w:r w:rsidRPr="00C31847">
        <w:rPr>
          <w:lang w:val="hu-HU"/>
        </w:rPr>
        <w:t>Pugh érték 5</w:t>
      </w:r>
      <w:r w:rsidR="00933B88">
        <w:rPr>
          <w:lang w:val="hu-HU"/>
        </w:rPr>
        <w:noBreakHyphen/>
      </w:r>
      <w:r w:rsidRPr="00C31847">
        <w:rPr>
          <w:lang w:val="hu-HU"/>
        </w:rPr>
        <w:t>6) betegek</w:t>
      </w:r>
      <w:r w:rsidR="00C216DF">
        <w:rPr>
          <w:lang w:val="hu-HU"/>
        </w:rPr>
        <w:t>nél</w:t>
      </w:r>
      <w:r w:rsidRPr="00C31847">
        <w:rPr>
          <w:lang w:val="hu-HU"/>
        </w:rPr>
        <w:t xml:space="preserve"> vizsgálták, akik egyszeri dózisban 600 mg abakavirt kaptak</w:t>
      </w:r>
      <w:r w:rsidR="00933B88">
        <w:rPr>
          <w:lang w:val="hu-HU"/>
        </w:rPr>
        <w:t xml:space="preserve"> –</w:t>
      </w:r>
      <w:r w:rsidR="00C216DF">
        <w:rPr>
          <w:lang w:val="hu-HU"/>
        </w:rPr>
        <w:t xml:space="preserve"> a</w:t>
      </w:r>
      <w:r w:rsidR="00E0390F">
        <w:rPr>
          <w:lang w:val="hu-HU"/>
        </w:rPr>
        <w:t>z</w:t>
      </w:r>
      <w:r w:rsidR="00C216DF">
        <w:rPr>
          <w:lang w:val="hu-HU"/>
        </w:rPr>
        <w:t xml:space="preserve"> </w:t>
      </w:r>
      <w:r w:rsidR="00E0390F">
        <w:rPr>
          <w:lang w:val="hu-HU"/>
        </w:rPr>
        <w:t xml:space="preserve">AUC </w:t>
      </w:r>
      <w:r w:rsidR="00C216DF">
        <w:rPr>
          <w:lang w:val="hu-HU"/>
        </w:rPr>
        <w:t>medián (tartomány) érték</w:t>
      </w:r>
      <w:r w:rsidR="00E0390F">
        <w:rPr>
          <w:lang w:val="hu-HU"/>
        </w:rPr>
        <w:t>e</w:t>
      </w:r>
      <w:r w:rsidR="00C216DF">
        <w:rPr>
          <w:lang w:val="hu-HU"/>
        </w:rPr>
        <w:t xml:space="preserve"> </w:t>
      </w:r>
      <w:r w:rsidR="00933B88">
        <w:rPr>
          <w:lang w:val="hu-HU"/>
        </w:rPr>
        <w:t>24,1 (10,4</w:t>
      </w:r>
      <w:r w:rsidR="00933B88">
        <w:rPr>
          <w:lang w:val="hu-HU"/>
        </w:rPr>
        <w:noBreakHyphen/>
      </w:r>
      <w:r w:rsidR="00C216DF">
        <w:rPr>
          <w:lang w:val="hu-HU"/>
        </w:rPr>
        <w:t xml:space="preserve">54,8) </w:t>
      </w:r>
      <w:r w:rsidR="00933B88" w:rsidRPr="00933B88">
        <w:rPr>
          <w:szCs w:val="22"/>
          <w:lang w:val="hu-HU" w:eastAsia="en-GB"/>
        </w:rPr>
        <w:t>µ</w:t>
      </w:r>
      <w:r w:rsidR="006B27C9" w:rsidRPr="00933B88">
        <w:rPr>
          <w:szCs w:val="22"/>
          <w:lang w:val="hu-HU"/>
        </w:rPr>
        <w:t>g</w:t>
      </w:r>
      <w:r w:rsidR="00A207F2">
        <w:rPr>
          <w:szCs w:val="22"/>
          <w:lang w:val="hu-HU"/>
        </w:rPr>
        <w:t>×óra</w:t>
      </w:r>
      <w:r w:rsidR="006B27C9">
        <w:rPr>
          <w:lang w:val="hu-HU"/>
        </w:rPr>
        <w:t>/ml</w:t>
      </w:r>
      <w:r w:rsidR="00E26403">
        <w:rPr>
          <w:lang w:val="hu-HU"/>
        </w:rPr>
        <w:t xml:space="preserve"> volt</w:t>
      </w:r>
      <w:r w:rsidR="006B27C9">
        <w:rPr>
          <w:lang w:val="hu-HU"/>
        </w:rPr>
        <w:t xml:space="preserve">. </w:t>
      </w:r>
      <w:r w:rsidRPr="00C31847">
        <w:rPr>
          <w:lang w:val="hu-HU"/>
        </w:rPr>
        <w:t>Az eredmények az</w:t>
      </w:r>
      <w:r w:rsidR="00513CDD">
        <w:rPr>
          <w:lang w:val="hu-HU"/>
        </w:rPr>
        <w:t>t mutatták, hogy az átlagos emelkedés (90%</w:t>
      </w:r>
      <w:r w:rsidR="00A207F2">
        <w:rPr>
          <w:lang w:val="hu-HU"/>
        </w:rPr>
        <w:t>-os</w:t>
      </w:r>
      <w:r w:rsidR="00513CDD">
        <w:rPr>
          <w:lang w:val="hu-HU"/>
        </w:rPr>
        <w:t xml:space="preserve"> CI) az</w:t>
      </w:r>
      <w:r w:rsidRPr="00C31847">
        <w:rPr>
          <w:lang w:val="hu-HU"/>
        </w:rPr>
        <w:t xml:space="preserve"> abakavir AUC érték</w:t>
      </w:r>
      <w:r w:rsidR="00513CDD">
        <w:rPr>
          <w:lang w:val="hu-HU"/>
        </w:rPr>
        <w:t>énél</w:t>
      </w:r>
      <w:r w:rsidRPr="00C31847">
        <w:rPr>
          <w:lang w:val="hu-HU"/>
        </w:rPr>
        <w:t xml:space="preserve"> 1,89</w:t>
      </w:r>
      <w:r w:rsidR="00B24EA3">
        <w:rPr>
          <w:lang w:val="hu-HU"/>
        </w:rPr>
        <w:noBreakHyphen/>
      </w:r>
      <w:r w:rsidRPr="00C31847">
        <w:rPr>
          <w:lang w:val="hu-HU"/>
        </w:rPr>
        <w:t xml:space="preserve">szeres </w:t>
      </w:r>
      <w:r w:rsidRPr="00C31847">
        <w:rPr>
          <w:lang w:val="hu-HU"/>
        </w:rPr>
        <w:sym w:font="Symbol" w:char="F05B"/>
      </w:r>
      <w:r w:rsidRPr="00C31847">
        <w:rPr>
          <w:lang w:val="hu-HU"/>
        </w:rPr>
        <w:t>1,32; 2,70</w:t>
      </w:r>
      <w:r w:rsidRPr="00C31847">
        <w:rPr>
          <w:lang w:val="hu-HU"/>
        </w:rPr>
        <w:sym w:font="Symbol" w:char="F05D"/>
      </w:r>
      <w:r w:rsidRPr="00C31847">
        <w:rPr>
          <w:lang w:val="hu-HU"/>
        </w:rPr>
        <w:t>, míg az eliminációs felezési idő</w:t>
      </w:r>
      <w:r w:rsidR="00513CDD">
        <w:rPr>
          <w:lang w:val="hu-HU"/>
        </w:rPr>
        <w:t>nél</w:t>
      </w:r>
      <w:r w:rsidRPr="00C31847">
        <w:rPr>
          <w:lang w:val="hu-HU"/>
        </w:rPr>
        <w:t xml:space="preserve"> 1,58</w:t>
      </w:r>
      <w:r w:rsidR="00B24EA3">
        <w:rPr>
          <w:lang w:val="hu-HU"/>
        </w:rPr>
        <w:noBreakHyphen/>
      </w:r>
      <w:r w:rsidRPr="00C31847">
        <w:rPr>
          <w:lang w:val="hu-HU"/>
        </w:rPr>
        <w:t xml:space="preserve">szoros </w:t>
      </w:r>
      <w:r w:rsidRPr="00C31847">
        <w:rPr>
          <w:lang w:val="hu-HU"/>
        </w:rPr>
        <w:sym w:font="Symbol" w:char="F05B"/>
      </w:r>
      <w:r w:rsidRPr="00C31847">
        <w:rPr>
          <w:lang w:val="hu-HU"/>
        </w:rPr>
        <w:t>1,22; 2,04</w:t>
      </w:r>
      <w:r w:rsidRPr="00C31847">
        <w:rPr>
          <w:lang w:val="hu-HU"/>
        </w:rPr>
        <w:sym w:font="Symbol" w:char="F05D"/>
      </w:r>
      <w:r w:rsidRPr="00C31847">
        <w:rPr>
          <w:lang w:val="hu-HU"/>
        </w:rPr>
        <w:t xml:space="preserve"> </w:t>
      </w:r>
      <w:r w:rsidR="00513CDD">
        <w:rPr>
          <w:lang w:val="hu-HU"/>
        </w:rPr>
        <w:t>volt</w:t>
      </w:r>
      <w:r w:rsidRPr="00C31847">
        <w:rPr>
          <w:lang w:val="hu-HU"/>
        </w:rPr>
        <w:t xml:space="preserve">. Enyhe májbetegségben szenvedő betegeknél nem adható </w:t>
      </w:r>
      <w:r w:rsidR="006B27C9">
        <w:rPr>
          <w:lang w:val="hu-HU"/>
        </w:rPr>
        <w:t xml:space="preserve">egyértelmű </w:t>
      </w:r>
      <w:r w:rsidRPr="00C31847">
        <w:rPr>
          <w:lang w:val="hu-HU"/>
        </w:rPr>
        <w:t>dóziscsökkentési ajánlás, az abakavir expozíció jelentős variabilitása miatt.</w:t>
      </w:r>
    </w:p>
    <w:p w14:paraId="7E1ABA9C" w14:textId="77777777" w:rsidR="004E25C7" w:rsidRPr="00C31847" w:rsidRDefault="004E25C7">
      <w:pPr>
        <w:spacing w:line="240" w:lineRule="auto"/>
        <w:rPr>
          <w:lang w:val="hu-HU"/>
        </w:rPr>
      </w:pPr>
      <w:r>
        <w:rPr>
          <w:lang w:val="hu-HU"/>
        </w:rPr>
        <w:t xml:space="preserve">Az abakavir alkalmazása nem </w:t>
      </w:r>
      <w:r w:rsidR="004E6842">
        <w:rPr>
          <w:lang w:val="hu-HU"/>
        </w:rPr>
        <w:t>ajánlott</w:t>
      </w:r>
      <w:r>
        <w:rPr>
          <w:lang w:val="hu-HU"/>
        </w:rPr>
        <w:t xml:space="preserve"> közepesen súlyos </w:t>
      </w:r>
      <w:r w:rsidR="004E6842">
        <w:rPr>
          <w:lang w:val="hu-HU"/>
        </w:rPr>
        <w:t>vagy</w:t>
      </w:r>
      <w:r>
        <w:rPr>
          <w:lang w:val="hu-HU"/>
        </w:rPr>
        <w:t xml:space="preserve"> súlyos májkárosodásban szenvedő </w:t>
      </w:r>
      <w:r w:rsidR="009F0AEC">
        <w:rPr>
          <w:lang w:val="hu-HU"/>
        </w:rPr>
        <w:t>betegek</w:t>
      </w:r>
      <w:r w:rsidR="000F6058">
        <w:rPr>
          <w:lang w:val="hu-HU"/>
        </w:rPr>
        <w:t xml:space="preserve"> esetében</w:t>
      </w:r>
      <w:r w:rsidR="009F0AEC">
        <w:rPr>
          <w:lang w:val="hu-HU"/>
        </w:rPr>
        <w:t>.</w:t>
      </w:r>
    </w:p>
    <w:p w14:paraId="6275FCC3" w14:textId="77777777" w:rsidR="00570DE5" w:rsidRPr="00C31847" w:rsidRDefault="00570DE5">
      <w:pPr>
        <w:spacing w:line="240" w:lineRule="auto"/>
        <w:rPr>
          <w:i/>
          <w:lang w:val="hu-HU"/>
        </w:rPr>
      </w:pPr>
    </w:p>
    <w:p w14:paraId="636EBC0D" w14:textId="7C119762" w:rsidR="007E6948" w:rsidRDefault="00570DE5" w:rsidP="00272521">
      <w:pPr>
        <w:keepNext/>
        <w:spacing w:line="240" w:lineRule="auto"/>
        <w:outlineLvl w:val="0"/>
        <w:rPr>
          <w:lang w:val="hu-HU"/>
        </w:rPr>
      </w:pPr>
      <w:r w:rsidRPr="00C31847">
        <w:rPr>
          <w:i/>
          <w:lang w:val="hu-HU"/>
        </w:rPr>
        <w:t>Vesekárosodás</w:t>
      </w:r>
      <w:r w:rsidR="00DD23AA">
        <w:rPr>
          <w:i/>
          <w:lang w:val="hu-HU"/>
        </w:rPr>
        <w:fldChar w:fldCharType="begin"/>
      </w:r>
      <w:r w:rsidR="00DD23AA">
        <w:rPr>
          <w:i/>
          <w:lang w:val="hu-HU"/>
        </w:rPr>
        <w:instrText xml:space="preserve"> DOCVARIABLE vault_nd_fb881c17-34d7-4dd3-b4d2-4e4109758232 \* MERGEFORMAT </w:instrText>
      </w:r>
      <w:r w:rsidR="00DD23AA">
        <w:rPr>
          <w:i/>
          <w:lang w:val="hu-HU"/>
        </w:rPr>
        <w:fldChar w:fldCharType="separate"/>
      </w:r>
      <w:r w:rsidR="00DD23AA">
        <w:rPr>
          <w:i/>
          <w:lang w:val="hu-HU"/>
        </w:rPr>
        <w:t xml:space="preserve"> </w:t>
      </w:r>
      <w:r w:rsidR="00DD23AA">
        <w:rPr>
          <w:i/>
          <w:lang w:val="hu-HU"/>
        </w:rPr>
        <w:fldChar w:fldCharType="end"/>
      </w:r>
    </w:p>
    <w:p w14:paraId="2A311830" w14:textId="77777777" w:rsidR="00570DE5" w:rsidRPr="00C31847" w:rsidRDefault="00570DE5">
      <w:pPr>
        <w:spacing w:line="240" w:lineRule="auto"/>
        <w:rPr>
          <w:lang w:val="hu-HU"/>
        </w:rPr>
      </w:pPr>
      <w:r w:rsidRPr="00C31847">
        <w:rPr>
          <w:lang w:val="hu-HU"/>
        </w:rPr>
        <w:t>Az abakavirt elsősorban a máj metabolizálja, és kb. 2%</w:t>
      </w:r>
      <w:r w:rsidR="00B24EA3">
        <w:rPr>
          <w:lang w:val="hu-HU"/>
        </w:rPr>
        <w:noBreakHyphen/>
      </w:r>
      <w:r w:rsidRPr="00C31847">
        <w:rPr>
          <w:lang w:val="hu-HU"/>
        </w:rPr>
        <w:t>a választódik ki változatlan formában a vizelettel. Az abakavir farmakokinetikája a végső stádiumú vesebetegségben szenvedőkben hasonló a normális vesefunkciójú betegekéhez. Éppen ezért nincs szükség az adagok csökkentésére vesekárosodásban szenvedő betegekben. Korlátozott tapasztalatok alapján a Ziagen adását kerülni kell a végső stádiumban levő vesebetegeknél.</w:t>
      </w:r>
    </w:p>
    <w:p w14:paraId="3879BEA2" w14:textId="77777777" w:rsidR="00570DE5" w:rsidRPr="00C31847" w:rsidRDefault="00570DE5">
      <w:pPr>
        <w:spacing w:line="240" w:lineRule="auto"/>
        <w:rPr>
          <w:lang w:val="hu-HU"/>
        </w:rPr>
      </w:pPr>
    </w:p>
    <w:p w14:paraId="3193147C" w14:textId="7380CA57" w:rsidR="007E6948" w:rsidRDefault="00570DE5" w:rsidP="00272521">
      <w:pPr>
        <w:keepNext/>
        <w:spacing w:line="240" w:lineRule="auto"/>
        <w:outlineLvl w:val="0"/>
        <w:rPr>
          <w:i/>
          <w:lang w:val="hu-HU"/>
        </w:rPr>
      </w:pPr>
      <w:r w:rsidRPr="00C31847">
        <w:rPr>
          <w:i/>
          <w:lang w:val="hu-HU"/>
        </w:rPr>
        <w:t>Gyermekek</w:t>
      </w:r>
      <w:r w:rsidR="00DD23AA">
        <w:rPr>
          <w:i/>
          <w:lang w:val="hu-HU"/>
        </w:rPr>
        <w:fldChar w:fldCharType="begin"/>
      </w:r>
      <w:r w:rsidR="00DD23AA">
        <w:rPr>
          <w:i/>
          <w:lang w:val="hu-HU"/>
        </w:rPr>
        <w:instrText xml:space="preserve"> DOCVARIABLE vault_nd_bad19c28-3afa-4e51-a6e7-585349fd57ac \* MERGEFORMAT </w:instrText>
      </w:r>
      <w:r w:rsidR="00DD23AA">
        <w:rPr>
          <w:i/>
          <w:lang w:val="hu-HU"/>
        </w:rPr>
        <w:fldChar w:fldCharType="separate"/>
      </w:r>
      <w:r w:rsidR="00DD23AA">
        <w:rPr>
          <w:i/>
          <w:lang w:val="hu-HU"/>
        </w:rPr>
        <w:t xml:space="preserve"> </w:t>
      </w:r>
      <w:r w:rsidR="00DD23AA">
        <w:rPr>
          <w:i/>
          <w:lang w:val="hu-HU"/>
        </w:rPr>
        <w:fldChar w:fldCharType="end"/>
      </w:r>
    </w:p>
    <w:p w14:paraId="7285A565" w14:textId="77777777" w:rsidR="00570DE5" w:rsidRPr="00C31847" w:rsidRDefault="00570DE5">
      <w:pPr>
        <w:spacing w:line="240" w:lineRule="auto"/>
        <w:rPr>
          <w:lang w:val="hu-HU"/>
        </w:rPr>
      </w:pPr>
      <w:r w:rsidRPr="00C31847">
        <w:rPr>
          <w:lang w:val="hu-HU"/>
        </w:rPr>
        <w:t xml:space="preserve">A gyermekeken végzett klinikai vizsgálatok alapján a gyermekeknek adott belsőleges oldatból </w:t>
      </w:r>
      <w:r w:rsidR="002723B8">
        <w:rPr>
          <w:lang w:val="hu-HU"/>
        </w:rPr>
        <w:t xml:space="preserve">és tabletta gyógyszerformából </w:t>
      </w:r>
      <w:r w:rsidRPr="00C31847">
        <w:rPr>
          <w:lang w:val="hu-HU"/>
        </w:rPr>
        <w:t xml:space="preserve">az abakavir gyorsan és jól felszívódik. </w:t>
      </w:r>
      <w:r w:rsidR="003A39C6">
        <w:rPr>
          <w:lang w:val="hu-HU"/>
        </w:rPr>
        <w:t>Kimutatták, hogy a</w:t>
      </w:r>
      <w:r w:rsidR="002723B8" w:rsidRPr="002723B8">
        <w:rPr>
          <w:lang w:val="hu-HU"/>
        </w:rPr>
        <w:t>z abakavir plazma</w:t>
      </w:r>
      <w:r w:rsidR="003A39C6">
        <w:rPr>
          <w:lang w:val="hu-HU"/>
        </w:rPr>
        <w:noBreakHyphen/>
      </w:r>
      <w:r w:rsidR="002723B8" w:rsidRPr="002723B8">
        <w:rPr>
          <w:lang w:val="hu-HU"/>
        </w:rPr>
        <w:t xml:space="preserve">expozíciók mindkét gyógyszerforma esetében azonosak voltak ugyanolyan dózis alkalmazása mellett. Az abakavir belsőleges oldatot az ajánlott adagolási rend szerint </w:t>
      </w:r>
      <w:r w:rsidR="003A39C6">
        <w:rPr>
          <w:lang w:val="hu-HU"/>
        </w:rPr>
        <w:t>kapó</w:t>
      </w:r>
      <w:r w:rsidR="002723B8" w:rsidRPr="002723B8">
        <w:rPr>
          <w:lang w:val="hu-HU"/>
        </w:rPr>
        <w:t xml:space="preserve"> gyermekek a felnőttekéhez hasonló abakavir plazma</w:t>
      </w:r>
      <w:r w:rsidR="003A39C6">
        <w:rPr>
          <w:lang w:val="hu-HU"/>
        </w:rPr>
        <w:noBreakHyphen/>
      </w:r>
      <w:r w:rsidR="002723B8" w:rsidRPr="002723B8">
        <w:rPr>
          <w:lang w:val="hu-HU"/>
        </w:rPr>
        <w:t>expozíciót ér</w:t>
      </w:r>
      <w:r w:rsidR="003A39C6">
        <w:rPr>
          <w:lang w:val="hu-HU"/>
        </w:rPr>
        <w:t>n</w:t>
      </w:r>
      <w:r w:rsidR="002723B8" w:rsidRPr="002723B8">
        <w:rPr>
          <w:lang w:val="hu-HU"/>
        </w:rPr>
        <w:t xml:space="preserve">ek el. Az abakavir </w:t>
      </w:r>
      <w:r w:rsidR="002723B8">
        <w:rPr>
          <w:lang w:val="hu-HU"/>
        </w:rPr>
        <w:t>orális</w:t>
      </w:r>
      <w:r w:rsidR="002723B8" w:rsidRPr="002723B8">
        <w:rPr>
          <w:lang w:val="hu-HU"/>
        </w:rPr>
        <w:t xml:space="preserve"> tablettákat az ajánlott adagolási rend szerint szedő gyermekek nagyobb abakavir plazma</w:t>
      </w:r>
      <w:r w:rsidR="003A39C6">
        <w:rPr>
          <w:lang w:val="hu-HU"/>
        </w:rPr>
        <w:noBreakHyphen/>
      </w:r>
      <w:r w:rsidR="002723B8" w:rsidRPr="002723B8">
        <w:rPr>
          <w:lang w:val="hu-HU"/>
        </w:rPr>
        <w:t xml:space="preserve">expozíciót </w:t>
      </w:r>
      <w:r w:rsidR="003A39C6">
        <w:rPr>
          <w:lang w:val="hu-HU"/>
        </w:rPr>
        <w:t>érnek el</w:t>
      </w:r>
      <w:r w:rsidR="002723B8" w:rsidRPr="002723B8">
        <w:rPr>
          <w:lang w:val="hu-HU"/>
        </w:rPr>
        <w:t xml:space="preserve">, mint a belsőleges oldatot </w:t>
      </w:r>
      <w:r w:rsidR="003A39C6">
        <w:rPr>
          <w:lang w:val="hu-HU"/>
        </w:rPr>
        <w:t>kapó</w:t>
      </w:r>
      <w:r w:rsidR="002723B8" w:rsidRPr="002723B8">
        <w:rPr>
          <w:lang w:val="hu-HU"/>
        </w:rPr>
        <w:t xml:space="preserve"> gyermekek, mert a tablett</w:t>
      </w:r>
      <w:r w:rsidR="003A39C6">
        <w:rPr>
          <w:lang w:val="hu-HU"/>
        </w:rPr>
        <w:t>a gyógyszerform</w:t>
      </w:r>
      <w:r w:rsidR="002723B8" w:rsidRPr="002723B8">
        <w:rPr>
          <w:lang w:val="hu-HU"/>
        </w:rPr>
        <w:t>ával nagyobb mg/</w:t>
      </w:r>
      <w:r w:rsidR="002723B8">
        <w:rPr>
          <w:lang w:val="hu-HU"/>
        </w:rPr>
        <w:t>tt</w:t>
      </w:r>
      <w:r w:rsidR="002723B8" w:rsidRPr="002723B8">
        <w:rPr>
          <w:lang w:val="hu-HU"/>
        </w:rPr>
        <w:t>kg adagokat alkalmaz</w:t>
      </w:r>
      <w:r w:rsidR="003A39C6">
        <w:rPr>
          <w:lang w:val="hu-HU"/>
        </w:rPr>
        <w:t>n</w:t>
      </w:r>
      <w:r w:rsidR="002723B8" w:rsidRPr="002723B8">
        <w:rPr>
          <w:lang w:val="hu-HU"/>
        </w:rPr>
        <w:t>ak.</w:t>
      </w:r>
    </w:p>
    <w:p w14:paraId="0C27176B" w14:textId="77777777" w:rsidR="00570DE5" w:rsidRPr="00C31847" w:rsidRDefault="00570DE5">
      <w:pPr>
        <w:spacing w:line="240" w:lineRule="auto"/>
        <w:rPr>
          <w:lang w:val="hu-HU"/>
        </w:rPr>
      </w:pPr>
    </w:p>
    <w:p w14:paraId="52BA23EF" w14:textId="61903712" w:rsidR="00570DE5" w:rsidRPr="00C31847" w:rsidRDefault="00570DE5">
      <w:pPr>
        <w:spacing w:line="240" w:lineRule="auto"/>
        <w:rPr>
          <w:lang w:val="hu-HU"/>
        </w:rPr>
      </w:pPr>
      <w:r w:rsidRPr="00C31847">
        <w:rPr>
          <w:lang w:val="hu-HU"/>
        </w:rPr>
        <w:t>Nem áll rendelkezésre elég biztonság</w:t>
      </w:r>
      <w:r w:rsidR="00FD4FC7">
        <w:rPr>
          <w:lang w:val="hu-HU"/>
        </w:rPr>
        <w:t>ossági</w:t>
      </w:r>
      <w:r w:rsidRPr="00C31847">
        <w:rPr>
          <w:lang w:val="hu-HU"/>
        </w:rPr>
        <w:t xml:space="preserve"> adat a Ziagen adásának ajánlásához 3</w:t>
      </w:r>
      <w:ins w:id="75" w:author="Author">
        <w:r w:rsidR="006707B8">
          <w:rPr>
            <w:lang w:val="hu-HU"/>
          </w:rPr>
          <w:t> </w:t>
        </w:r>
      </w:ins>
      <w:del w:id="76" w:author="Author">
        <w:r w:rsidRPr="00C31847" w:rsidDel="006707B8">
          <w:rPr>
            <w:lang w:val="hu-HU"/>
          </w:rPr>
          <w:delText xml:space="preserve"> </w:delText>
        </w:r>
      </w:del>
      <w:r w:rsidRPr="00C31847">
        <w:rPr>
          <w:lang w:val="hu-HU"/>
        </w:rPr>
        <w:t>hónaposnál fiatalabb gyermekek részére. A kevés rendelkezésre álló adat alapján a 2</w:t>
      </w:r>
      <w:r w:rsidR="00B0454A" w:rsidRPr="00C31847">
        <w:rPr>
          <w:lang w:val="hu-HU"/>
        </w:rPr>
        <w:t> </w:t>
      </w:r>
      <w:r w:rsidRPr="00C31847">
        <w:rPr>
          <w:lang w:val="hu-HU"/>
        </w:rPr>
        <w:t xml:space="preserve">mg/ttkg </w:t>
      </w:r>
      <w:r w:rsidR="00FD4FC7">
        <w:rPr>
          <w:lang w:val="hu-HU"/>
        </w:rPr>
        <w:t>belsőleges oldat adag</w:t>
      </w:r>
      <w:r w:rsidR="00FD4FC7" w:rsidRPr="00C31847">
        <w:rPr>
          <w:lang w:val="hu-HU"/>
        </w:rPr>
        <w:t xml:space="preserve"> </w:t>
      </w:r>
      <w:r w:rsidRPr="00C31847">
        <w:rPr>
          <w:lang w:val="hu-HU"/>
        </w:rPr>
        <w:t>30</w:t>
      </w:r>
      <w:r w:rsidR="00FD4FC7">
        <w:rPr>
          <w:lang w:val="hu-HU"/>
        </w:rPr>
        <w:t> </w:t>
      </w:r>
      <w:r w:rsidRPr="00C31847">
        <w:rPr>
          <w:lang w:val="hu-HU"/>
        </w:rPr>
        <w:t>naposnál fiatalabb újszülöttekben azonos vagy nagyobb AUC értékeket eredményezett, összehasonlítva az idősebb gyermekeknek adott 8</w:t>
      </w:r>
      <w:r w:rsidR="00026AE5" w:rsidRPr="00C31847">
        <w:rPr>
          <w:lang w:val="hu-HU"/>
        </w:rPr>
        <w:t> </w:t>
      </w:r>
      <w:r w:rsidRPr="00C31847">
        <w:rPr>
          <w:lang w:val="hu-HU"/>
        </w:rPr>
        <w:t xml:space="preserve">mg/ttkg </w:t>
      </w:r>
      <w:r w:rsidR="00FD4FC7">
        <w:rPr>
          <w:lang w:val="hu-HU"/>
        </w:rPr>
        <w:t>belsőleges oldat</w:t>
      </w:r>
      <w:r w:rsidR="00FD4FC7" w:rsidRPr="00C31847">
        <w:rPr>
          <w:lang w:val="hu-HU"/>
        </w:rPr>
        <w:t xml:space="preserve"> </w:t>
      </w:r>
      <w:r w:rsidRPr="00C31847">
        <w:rPr>
          <w:lang w:val="hu-HU"/>
        </w:rPr>
        <w:t>adaggal.</w:t>
      </w:r>
    </w:p>
    <w:p w14:paraId="4A016D47" w14:textId="77777777" w:rsidR="00FD4FC7" w:rsidRPr="00FD4FC7" w:rsidRDefault="00FD4FC7" w:rsidP="00FD4FC7">
      <w:pPr>
        <w:widowControl w:val="0"/>
        <w:spacing w:line="240" w:lineRule="auto"/>
        <w:rPr>
          <w:szCs w:val="22"/>
          <w:lang w:val="hu-HU" w:eastAsia="hu-HU"/>
        </w:rPr>
      </w:pPr>
    </w:p>
    <w:p w14:paraId="33CA1463" w14:textId="77777777" w:rsidR="00FD4FC7" w:rsidRPr="00FD4FC7" w:rsidRDefault="00FD4FC7" w:rsidP="00FD4FC7">
      <w:pPr>
        <w:widowControl w:val="0"/>
        <w:spacing w:line="240" w:lineRule="auto"/>
        <w:rPr>
          <w:szCs w:val="22"/>
          <w:lang w:val="hu-HU" w:eastAsia="hu-HU"/>
        </w:rPr>
      </w:pPr>
      <w:r w:rsidRPr="00FD4FC7">
        <w:rPr>
          <w:szCs w:val="22"/>
          <w:lang w:val="hu-HU" w:eastAsia="hu-HU"/>
        </w:rPr>
        <w:t>A farmakokinetikai adatok 3 olyan farma</w:t>
      </w:r>
      <w:r w:rsidR="008153F2">
        <w:rPr>
          <w:szCs w:val="22"/>
          <w:lang w:val="hu-HU" w:eastAsia="hu-HU"/>
        </w:rPr>
        <w:t>kokinetikai vizsgálatból (PENTA </w:t>
      </w:r>
      <w:r w:rsidRPr="00FD4FC7">
        <w:rPr>
          <w:szCs w:val="22"/>
          <w:lang w:val="hu-HU" w:eastAsia="hu-HU"/>
        </w:rPr>
        <w:t>13, PENTA</w:t>
      </w:r>
      <w:r w:rsidR="008153F2">
        <w:rPr>
          <w:szCs w:val="22"/>
          <w:lang w:val="hu-HU" w:eastAsia="hu-HU"/>
        </w:rPr>
        <w:t> </w:t>
      </w:r>
      <w:r w:rsidRPr="00FD4FC7">
        <w:rPr>
          <w:szCs w:val="22"/>
          <w:lang w:val="hu-HU" w:eastAsia="hu-HU"/>
        </w:rPr>
        <w:t>15 és ARROW PK alvizsgálat) származnak, amelyekben 12 éves</w:t>
      </w:r>
      <w:r w:rsidR="003A39C6">
        <w:rPr>
          <w:szCs w:val="22"/>
          <w:lang w:val="hu-HU" w:eastAsia="hu-HU"/>
        </w:rPr>
        <w:t>nél fiatalabb</w:t>
      </w:r>
      <w:r w:rsidRPr="00FD4FC7">
        <w:rPr>
          <w:szCs w:val="22"/>
          <w:lang w:val="hu-HU" w:eastAsia="hu-HU"/>
        </w:rPr>
        <w:t xml:space="preserve"> gyermekek kerültek bevonásra. Az adatokat a lenti táblázat ismerteti:</w:t>
      </w:r>
    </w:p>
    <w:p w14:paraId="6A7CDA67" w14:textId="77777777" w:rsidR="00FD4FC7" w:rsidRPr="00FD4FC7" w:rsidRDefault="00FD4FC7" w:rsidP="00FD4FC7">
      <w:pPr>
        <w:widowControl w:val="0"/>
        <w:spacing w:line="240" w:lineRule="auto"/>
        <w:rPr>
          <w:szCs w:val="22"/>
          <w:lang w:val="hu-HU" w:eastAsia="hu-HU"/>
        </w:rPr>
      </w:pPr>
    </w:p>
    <w:p w14:paraId="52D38359" w14:textId="5EFC8E32" w:rsidR="00FD4FC7" w:rsidRPr="00FD4FC7" w:rsidRDefault="00FD4FC7" w:rsidP="00FD4FC7">
      <w:pPr>
        <w:keepNext/>
        <w:widowControl w:val="0"/>
        <w:spacing w:line="240" w:lineRule="auto"/>
        <w:rPr>
          <w:b/>
          <w:szCs w:val="22"/>
          <w:lang w:val="hu-HU" w:eastAsia="hu-HU"/>
        </w:rPr>
      </w:pPr>
      <w:r w:rsidRPr="00FD4FC7">
        <w:rPr>
          <w:b/>
          <w:szCs w:val="22"/>
          <w:lang w:val="hu-HU" w:eastAsia="hu-HU"/>
        </w:rPr>
        <w:t>A</w:t>
      </w:r>
      <w:r>
        <w:rPr>
          <w:b/>
          <w:szCs w:val="22"/>
          <w:lang w:val="hu-HU" w:eastAsia="hu-HU"/>
        </w:rPr>
        <w:t>z abakavir</w:t>
      </w:r>
      <w:r w:rsidRPr="00FD4FC7">
        <w:rPr>
          <w:b/>
          <w:szCs w:val="22"/>
          <w:lang w:val="hu-HU" w:eastAsia="hu-HU"/>
        </w:rPr>
        <w:t xml:space="preserve"> dinamikus egyensúlyi plazma AUC</w:t>
      </w:r>
      <w:r w:rsidR="00AC170F">
        <w:rPr>
          <w:b/>
          <w:szCs w:val="22"/>
          <w:lang w:val="hu-HU" w:eastAsia="hu-HU"/>
        </w:rPr>
        <w:t>-</w:t>
      </w:r>
      <w:r w:rsidRPr="00FD4FC7">
        <w:rPr>
          <w:b/>
          <w:szCs w:val="22"/>
          <w:lang w:val="hu-HU" w:eastAsia="hu-HU"/>
        </w:rPr>
        <w:t xml:space="preserve"> (0-24) (µg</w:t>
      </w:r>
      <w:r w:rsidR="00A207F2">
        <w:rPr>
          <w:b/>
          <w:szCs w:val="22"/>
          <w:lang w:val="hu-HU" w:eastAsia="hu-HU"/>
        </w:rPr>
        <w:t>×óra</w:t>
      </w:r>
      <w:r w:rsidRPr="00FD4FC7">
        <w:rPr>
          <w:b/>
          <w:szCs w:val="22"/>
          <w:lang w:val="hu-HU" w:eastAsia="hu-HU"/>
        </w:rPr>
        <w:t xml:space="preserve">/ml) értékek </w:t>
      </w:r>
      <w:r w:rsidR="00AC170F">
        <w:rPr>
          <w:b/>
          <w:szCs w:val="22"/>
          <w:lang w:val="hu-HU" w:eastAsia="hu-HU"/>
        </w:rPr>
        <w:t xml:space="preserve">összefoglalása </w:t>
      </w:r>
      <w:r w:rsidRPr="00FD4FC7">
        <w:rPr>
          <w:b/>
          <w:szCs w:val="22"/>
          <w:lang w:val="hu-HU" w:eastAsia="hu-HU"/>
        </w:rPr>
        <w:t xml:space="preserve">és a </w:t>
      </w:r>
      <w:r w:rsidRPr="00FD4FC7">
        <w:rPr>
          <w:b/>
          <w:szCs w:val="22"/>
          <w:lang w:val="hu-HU" w:eastAsia="hu-HU"/>
        </w:rPr>
        <w:lastRenderedPageBreak/>
        <w:t>nap</w:t>
      </w:r>
      <w:r w:rsidR="00735329">
        <w:rPr>
          <w:b/>
          <w:szCs w:val="22"/>
          <w:lang w:val="hu-HU" w:eastAsia="hu-HU"/>
        </w:rPr>
        <w:t>i</w:t>
      </w:r>
      <w:r w:rsidRPr="00FD4FC7">
        <w:rPr>
          <w:b/>
          <w:szCs w:val="22"/>
          <w:lang w:val="hu-HU" w:eastAsia="hu-HU"/>
        </w:rPr>
        <w:t xml:space="preserve"> egyszeri és kétszeri orális alkalmazás statisztikai összehasonlításainak </w:t>
      </w:r>
      <w:r w:rsidR="00735329" w:rsidRPr="00FD4FC7">
        <w:rPr>
          <w:b/>
          <w:szCs w:val="22"/>
          <w:lang w:val="hu-HU" w:eastAsia="hu-HU"/>
        </w:rPr>
        <w:t>vizsgálatok között</w:t>
      </w:r>
      <w:r w:rsidR="00735329">
        <w:rPr>
          <w:b/>
          <w:szCs w:val="22"/>
          <w:lang w:val="hu-HU" w:eastAsia="hu-HU"/>
        </w:rPr>
        <w:t>i</w:t>
      </w:r>
      <w:r w:rsidR="00735329" w:rsidRPr="00FD4FC7">
        <w:rPr>
          <w:b/>
          <w:szCs w:val="22"/>
          <w:lang w:val="hu-HU" w:eastAsia="hu-HU"/>
        </w:rPr>
        <w:t xml:space="preserve"> </w:t>
      </w:r>
      <w:r w:rsidRPr="00FD4FC7">
        <w:rPr>
          <w:b/>
          <w:szCs w:val="22"/>
          <w:lang w:val="hu-HU" w:eastAsia="hu-HU"/>
        </w:rPr>
        <w:t>összehasonlítása</w:t>
      </w:r>
    </w:p>
    <w:p w14:paraId="1762D6AF" w14:textId="77777777" w:rsidR="00FD4FC7" w:rsidRPr="00FD4FC7" w:rsidRDefault="00FD4FC7" w:rsidP="00FD4FC7">
      <w:pPr>
        <w:keepNext/>
        <w:widowControl w:val="0"/>
        <w:spacing w:line="240" w:lineRule="auto"/>
        <w:rPr>
          <w:b/>
          <w:szCs w:val="22"/>
          <w:lang w:val="hu-HU" w:eastAsia="hu-H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8"/>
        <w:gridCol w:w="1804"/>
        <w:gridCol w:w="1804"/>
        <w:gridCol w:w="1804"/>
        <w:gridCol w:w="1857"/>
      </w:tblGrid>
      <w:tr w:rsidR="00FD4FC7" w:rsidRPr="00DA3F98" w14:paraId="7A6EB812" w14:textId="77777777" w:rsidTr="004A2845">
        <w:trPr>
          <w:trHeight w:val="1569"/>
        </w:trPr>
        <w:tc>
          <w:tcPr>
            <w:tcW w:w="1871" w:type="dxa"/>
          </w:tcPr>
          <w:p w14:paraId="45D2B9E3" w14:textId="77777777" w:rsidR="00FD4FC7" w:rsidRPr="00FD4FC7" w:rsidRDefault="00FD4FC7" w:rsidP="00FD4FC7">
            <w:pPr>
              <w:keepNext/>
              <w:widowControl w:val="0"/>
              <w:autoSpaceDE w:val="0"/>
              <w:autoSpaceDN w:val="0"/>
              <w:adjustRightInd w:val="0"/>
              <w:spacing w:line="240" w:lineRule="auto"/>
              <w:jc w:val="center"/>
              <w:rPr>
                <w:b/>
                <w:bCs/>
                <w:szCs w:val="22"/>
                <w:lang w:val="hu-HU" w:eastAsia="hu-HU"/>
              </w:rPr>
            </w:pPr>
          </w:p>
          <w:p w14:paraId="403209CA" w14:textId="77777777" w:rsidR="00FD4FC7" w:rsidRPr="00FD4FC7" w:rsidRDefault="00FD4FC7" w:rsidP="00FD4FC7">
            <w:pPr>
              <w:keepNext/>
              <w:widowControl w:val="0"/>
              <w:autoSpaceDE w:val="0"/>
              <w:autoSpaceDN w:val="0"/>
              <w:adjustRightInd w:val="0"/>
              <w:spacing w:line="240" w:lineRule="auto"/>
              <w:jc w:val="center"/>
              <w:rPr>
                <w:b/>
                <w:bCs/>
                <w:szCs w:val="22"/>
                <w:lang w:val="hu-HU" w:eastAsia="hu-HU"/>
              </w:rPr>
            </w:pPr>
            <w:r w:rsidRPr="00FD4FC7">
              <w:rPr>
                <w:b/>
                <w:bCs/>
                <w:szCs w:val="22"/>
                <w:lang w:val="hu-HU" w:eastAsia="hu-HU"/>
              </w:rPr>
              <w:t>Vizsgálat</w:t>
            </w:r>
          </w:p>
        </w:tc>
        <w:tc>
          <w:tcPr>
            <w:tcW w:w="1871" w:type="dxa"/>
          </w:tcPr>
          <w:p w14:paraId="5AAE596E" w14:textId="77777777" w:rsidR="00FD4FC7" w:rsidRPr="00FD4FC7" w:rsidRDefault="00FD4FC7" w:rsidP="00FD4FC7">
            <w:pPr>
              <w:keepNext/>
              <w:widowControl w:val="0"/>
              <w:autoSpaceDE w:val="0"/>
              <w:autoSpaceDN w:val="0"/>
              <w:adjustRightInd w:val="0"/>
              <w:spacing w:line="240" w:lineRule="auto"/>
              <w:jc w:val="center"/>
              <w:rPr>
                <w:b/>
                <w:bCs/>
                <w:szCs w:val="22"/>
                <w:lang w:val="hu-HU" w:eastAsia="hu-HU"/>
              </w:rPr>
            </w:pPr>
          </w:p>
          <w:p w14:paraId="6DA9C300" w14:textId="77777777" w:rsidR="00FD4FC7" w:rsidRPr="00FD4FC7" w:rsidRDefault="00FD4FC7" w:rsidP="00FD4FC7">
            <w:pPr>
              <w:keepNext/>
              <w:widowControl w:val="0"/>
              <w:autoSpaceDE w:val="0"/>
              <w:autoSpaceDN w:val="0"/>
              <w:adjustRightInd w:val="0"/>
              <w:spacing w:line="240" w:lineRule="auto"/>
              <w:jc w:val="center"/>
              <w:rPr>
                <w:b/>
                <w:bCs/>
                <w:szCs w:val="22"/>
                <w:lang w:val="hu-HU" w:eastAsia="hu-HU"/>
              </w:rPr>
            </w:pPr>
            <w:r w:rsidRPr="00FD4FC7">
              <w:rPr>
                <w:b/>
                <w:bCs/>
                <w:szCs w:val="22"/>
                <w:lang w:val="hu-HU" w:eastAsia="hu-HU"/>
              </w:rPr>
              <w:t>Korcsoport</w:t>
            </w:r>
          </w:p>
        </w:tc>
        <w:tc>
          <w:tcPr>
            <w:tcW w:w="1872" w:type="dxa"/>
          </w:tcPr>
          <w:p w14:paraId="24AAC260" w14:textId="77777777" w:rsidR="00FD4FC7" w:rsidRPr="00FD4FC7" w:rsidRDefault="00FD4FC7" w:rsidP="00FD4FC7">
            <w:pPr>
              <w:keepNext/>
              <w:widowControl w:val="0"/>
              <w:autoSpaceDE w:val="0"/>
              <w:autoSpaceDN w:val="0"/>
              <w:adjustRightInd w:val="0"/>
              <w:spacing w:line="240" w:lineRule="auto"/>
              <w:jc w:val="center"/>
              <w:rPr>
                <w:b/>
                <w:bCs/>
                <w:szCs w:val="22"/>
                <w:lang w:val="hu-HU" w:eastAsia="hu-HU"/>
              </w:rPr>
            </w:pPr>
            <w:r>
              <w:rPr>
                <w:b/>
                <w:bCs/>
                <w:szCs w:val="22"/>
                <w:lang w:val="hu-HU" w:eastAsia="hu-HU"/>
              </w:rPr>
              <w:t>Abakavir</w:t>
            </w:r>
            <w:r w:rsidRPr="00FD4FC7">
              <w:rPr>
                <w:b/>
                <w:bCs/>
                <w:szCs w:val="22"/>
                <w:lang w:val="hu-HU" w:eastAsia="hu-HU"/>
              </w:rPr>
              <w:t xml:space="preserve"> </w:t>
            </w:r>
          </w:p>
          <w:p w14:paraId="45EF9B97" w14:textId="77777777" w:rsidR="00FD4FC7" w:rsidRPr="00FD4FC7" w:rsidRDefault="00FD4FC7" w:rsidP="00FD4FC7">
            <w:pPr>
              <w:keepNext/>
              <w:widowControl w:val="0"/>
              <w:autoSpaceDE w:val="0"/>
              <w:autoSpaceDN w:val="0"/>
              <w:adjustRightInd w:val="0"/>
              <w:spacing w:line="240" w:lineRule="auto"/>
              <w:jc w:val="center"/>
              <w:rPr>
                <w:b/>
                <w:bCs/>
                <w:szCs w:val="22"/>
                <w:lang w:val="hu-HU" w:eastAsia="hu-HU"/>
              </w:rPr>
            </w:pPr>
            <w:r>
              <w:rPr>
                <w:b/>
                <w:bCs/>
                <w:szCs w:val="22"/>
                <w:lang w:val="hu-HU" w:eastAsia="hu-HU"/>
              </w:rPr>
              <w:t>16 </w:t>
            </w:r>
            <w:r w:rsidRPr="00FD4FC7">
              <w:rPr>
                <w:b/>
                <w:bCs/>
                <w:szCs w:val="22"/>
                <w:lang w:val="hu-HU" w:eastAsia="hu-HU"/>
              </w:rPr>
              <w:t>mg/</w:t>
            </w:r>
            <w:r w:rsidR="008F2042">
              <w:rPr>
                <w:b/>
                <w:bCs/>
                <w:szCs w:val="22"/>
                <w:lang w:val="hu-HU" w:eastAsia="hu-HU"/>
              </w:rPr>
              <w:t>tt</w:t>
            </w:r>
            <w:r w:rsidRPr="00FD4FC7">
              <w:rPr>
                <w:b/>
                <w:bCs/>
                <w:szCs w:val="22"/>
                <w:lang w:val="hu-HU" w:eastAsia="hu-HU"/>
              </w:rPr>
              <w:t>kg nap</w:t>
            </w:r>
            <w:r w:rsidR="00735329">
              <w:rPr>
                <w:b/>
                <w:bCs/>
                <w:szCs w:val="22"/>
                <w:lang w:val="hu-HU" w:eastAsia="hu-HU"/>
              </w:rPr>
              <w:t>i</w:t>
            </w:r>
            <w:r w:rsidRPr="00FD4FC7">
              <w:rPr>
                <w:b/>
                <w:bCs/>
                <w:szCs w:val="22"/>
                <w:lang w:val="hu-HU" w:eastAsia="hu-HU"/>
              </w:rPr>
              <w:t xml:space="preserve"> egyszeri alkalmazás </w:t>
            </w:r>
            <w:r w:rsidR="008153F2" w:rsidRPr="00FD4FC7">
              <w:rPr>
                <w:b/>
                <w:bCs/>
                <w:szCs w:val="22"/>
                <w:lang w:val="hu-HU" w:eastAsia="hu-HU"/>
              </w:rPr>
              <w:t>Geometriai átlagérték</w:t>
            </w:r>
          </w:p>
          <w:p w14:paraId="1430CAF9" w14:textId="4F0D6351" w:rsidR="00FD4FC7" w:rsidRPr="00FD4FC7" w:rsidRDefault="00FD4FC7" w:rsidP="00FD4FC7">
            <w:pPr>
              <w:keepNext/>
              <w:widowControl w:val="0"/>
              <w:autoSpaceDE w:val="0"/>
              <w:autoSpaceDN w:val="0"/>
              <w:adjustRightInd w:val="0"/>
              <w:spacing w:line="240" w:lineRule="auto"/>
              <w:jc w:val="center"/>
              <w:rPr>
                <w:b/>
                <w:bCs/>
                <w:szCs w:val="22"/>
                <w:lang w:val="hu-HU" w:eastAsia="hu-HU"/>
              </w:rPr>
            </w:pPr>
            <w:r w:rsidRPr="00FD4FC7">
              <w:rPr>
                <w:b/>
                <w:bCs/>
                <w:szCs w:val="22"/>
                <w:lang w:val="hu-HU" w:eastAsia="hu-HU"/>
              </w:rPr>
              <w:t xml:space="preserve"> (95%</w:t>
            </w:r>
            <w:r w:rsidR="00A207F2">
              <w:rPr>
                <w:b/>
                <w:bCs/>
                <w:szCs w:val="22"/>
                <w:lang w:val="hu-HU" w:eastAsia="hu-HU"/>
              </w:rPr>
              <w:t>-os</w:t>
            </w:r>
            <w:r w:rsidRPr="00FD4FC7">
              <w:rPr>
                <w:b/>
                <w:bCs/>
                <w:szCs w:val="22"/>
                <w:lang w:val="hu-HU" w:eastAsia="hu-HU"/>
              </w:rPr>
              <w:t xml:space="preserve"> Cl)</w:t>
            </w:r>
          </w:p>
        </w:tc>
        <w:tc>
          <w:tcPr>
            <w:tcW w:w="1872" w:type="dxa"/>
          </w:tcPr>
          <w:p w14:paraId="2EE76124" w14:textId="77777777" w:rsidR="00FD4FC7" w:rsidRPr="00FD4FC7" w:rsidRDefault="00FD4FC7" w:rsidP="00FD4FC7">
            <w:pPr>
              <w:keepNext/>
              <w:widowControl w:val="0"/>
              <w:autoSpaceDE w:val="0"/>
              <w:autoSpaceDN w:val="0"/>
              <w:adjustRightInd w:val="0"/>
              <w:spacing w:line="240" w:lineRule="auto"/>
              <w:jc w:val="center"/>
              <w:rPr>
                <w:b/>
                <w:bCs/>
                <w:szCs w:val="22"/>
                <w:lang w:val="hu-HU" w:eastAsia="hu-HU"/>
              </w:rPr>
            </w:pPr>
            <w:r>
              <w:rPr>
                <w:b/>
                <w:bCs/>
                <w:szCs w:val="22"/>
                <w:lang w:val="hu-HU" w:eastAsia="hu-HU"/>
              </w:rPr>
              <w:t>Abakavir</w:t>
            </w:r>
            <w:r w:rsidRPr="00FD4FC7">
              <w:rPr>
                <w:b/>
                <w:bCs/>
                <w:szCs w:val="22"/>
                <w:lang w:val="hu-HU" w:eastAsia="hu-HU"/>
              </w:rPr>
              <w:t xml:space="preserve"> </w:t>
            </w:r>
          </w:p>
          <w:p w14:paraId="7D865BC5" w14:textId="749D99CF" w:rsidR="00FD4FC7" w:rsidRPr="00FD4FC7" w:rsidRDefault="00FD4FC7" w:rsidP="00FD4FC7">
            <w:pPr>
              <w:keepNext/>
              <w:widowControl w:val="0"/>
              <w:autoSpaceDE w:val="0"/>
              <w:autoSpaceDN w:val="0"/>
              <w:adjustRightInd w:val="0"/>
              <w:spacing w:line="240" w:lineRule="auto"/>
              <w:jc w:val="center"/>
              <w:rPr>
                <w:b/>
                <w:bCs/>
                <w:szCs w:val="22"/>
                <w:lang w:val="hu-HU" w:eastAsia="hu-HU"/>
              </w:rPr>
            </w:pPr>
            <w:r w:rsidRPr="00FD4FC7">
              <w:rPr>
                <w:b/>
                <w:bCs/>
                <w:szCs w:val="22"/>
                <w:lang w:val="hu-HU" w:eastAsia="hu-HU"/>
              </w:rPr>
              <w:t>4</w:t>
            </w:r>
            <w:ins w:id="77" w:author="Author">
              <w:r w:rsidR="006707B8">
                <w:rPr>
                  <w:b/>
                  <w:bCs/>
                  <w:szCs w:val="22"/>
                  <w:lang w:val="hu-HU" w:eastAsia="hu-HU"/>
                </w:rPr>
                <w:t> </w:t>
              </w:r>
            </w:ins>
            <w:del w:id="78" w:author="Author">
              <w:r w:rsidRPr="00FD4FC7" w:rsidDel="006707B8">
                <w:rPr>
                  <w:b/>
                  <w:bCs/>
                  <w:szCs w:val="22"/>
                  <w:lang w:val="hu-HU" w:eastAsia="hu-HU"/>
                </w:rPr>
                <w:delText xml:space="preserve"> </w:delText>
              </w:r>
            </w:del>
            <w:r w:rsidRPr="00FD4FC7">
              <w:rPr>
                <w:b/>
                <w:bCs/>
                <w:szCs w:val="22"/>
                <w:lang w:val="hu-HU" w:eastAsia="hu-HU"/>
              </w:rPr>
              <w:t>mg/</w:t>
            </w:r>
            <w:r w:rsidR="008F2042">
              <w:rPr>
                <w:b/>
                <w:bCs/>
                <w:szCs w:val="22"/>
                <w:lang w:val="hu-HU" w:eastAsia="hu-HU"/>
              </w:rPr>
              <w:t>tt</w:t>
            </w:r>
            <w:r w:rsidRPr="00FD4FC7">
              <w:rPr>
                <w:b/>
                <w:bCs/>
                <w:szCs w:val="22"/>
                <w:lang w:val="hu-HU" w:eastAsia="hu-HU"/>
              </w:rPr>
              <w:t>kg nap</w:t>
            </w:r>
            <w:r w:rsidR="00735329">
              <w:rPr>
                <w:b/>
                <w:bCs/>
                <w:szCs w:val="22"/>
                <w:lang w:val="hu-HU" w:eastAsia="hu-HU"/>
              </w:rPr>
              <w:t>i</w:t>
            </w:r>
            <w:r w:rsidRPr="00FD4FC7">
              <w:rPr>
                <w:b/>
                <w:bCs/>
                <w:szCs w:val="22"/>
                <w:lang w:val="hu-HU" w:eastAsia="hu-HU"/>
              </w:rPr>
              <w:t xml:space="preserve"> kétszeri alkalmazás Geometriai átlagérték</w:t>
            </w:r>
          </w:p>
          <w:p w14:paraId="267B8F87" w14:textId="3AA40A3D" w:rsidR="00FD4FC7" w:rsidRPr="00FD4FC7" w:rsidRDefault="00FD4FC7" w:rsidP="00FD4FC7">
            <w:pPr>
              <w:keepNext/>
              <w:widowControl w:val="0"/>
              <w:autoSpaceDE w:val="0"/>
              <w:autoSpaceDN w:val="0"/>
              <w:adjustRightInd w:val="0"/>
              <w:spacing w:line="240" w:lineRule="auto"/>
              <w:jc w:val="center"/>
              <w:rPr>
                <w:b/>
                <w:bCs/>
                <w:szCs w:val="22"/>
                <w:lang w:val="hu-HU" w:eastAsia="hu-HU"/>
              </w:rPr>
            </w:pPr>
            <w:r w:rsidRPr="00FD4FC7">
              <w:rPr>
                <w:b/>
                <w:bCs/>
                <w:szCs w:val="22"/>
                <w:lang w:val="hu-HU" w:eastAsia="hu-HU"/>
              </w:rPr>
              <w:t xml:space="preserve"> (95%</w:t>
            </w:r>
            <w:r w:rsidR="00A207F2">
              <w:rPr>
                <w:b/>
                <w:bCs/>
                <w:szCs w:val="22"/>
                <w:lang w:val="hu-HU" w:eastAsia="hu-HU"/>
              </w:rPr>
              <w:t>-os</w:t>
            </w:r>
            <w:r w:rsidRPr="00FD4FC7">
              <w:rPr>
                <w:b/>
                <w:bCs/>
                <w:szCs w:val="22"/>
                <w:lang w:val="hu-HU" w:eastAsia="hu-HU"/>
              </w:rPr>
              <w:t xml:space="preserve"> Cl)</w:t>
            </w:r>
          </w:p>
        </w:tc>
        <w:tc>
          <w:tcPr>
            <w:tcW w:w="1872" w:type="dxa"/>
          </w:tcPr>
          <w:p w14:paraId="6D3DE45D" w14:textId="6C10F243" w:rsidR="00FD4FC7" w:rsidRPr="00FD4FC7" w:rsidRDefault="00FD4FC7" w:rsidP="00735329">
            <w:pPr>
              <w:keepNext/>
              <w:widowControl w:val="0"/>
              <w:autoSpaceDE w:val="0"/>
              <w:autoSpaceDN w:val="0"/>
              <w:adjustRightInd w:val="0"/>
              <w:spacing w:line="240" w:lineRule="auto"/>
              <w:jc w:val="center"/>
              <w:rPr>
                <w:b/>
                <w:bCs/>
                <w:szCs w:val="22"/>
                <w:lang w:val="hu-HU" w:eastAsia="hu-HU"/>
              </w:rPr>
            </w:pPr>
            <w:r w:rsidRPr="00FD4FC7">
              <w:rPr>
                <w:b/>
                <w:bCs/>
                <w:szCs w:val="22"/>
                <w:lang w:val="hu-HU" w:eastAsia="hu-HU"/>
              </w:rPr>
              <w:t>A nap</w:t>
            </w:r>
            <w:r w:rsidR="00735329">
              <w:rPr>
                <w:b/>
                <w:bCs/>
                <w:szCs w:val="22"/>
                <w:lang w:val="hu-HU" w:eastAsia="hu-HU"/>
              </w:rPr>
              <w:t>i</w:t>
            </w:r>
            <w:r w:rsidRPr="00FD4FC7">
              <w:rPr>
                <w:b/>
                <w:bCs/>
                <w:szCs w:val="22"/>
                <w:lang w:val="hu-HU" w:eastAsia="hu-HU"/>
              </w:rPr>
              <w:t xml:space="preserve"> egyszeri</w:t>
            </w:r>
            <w:r w:rsidR="00735329">
              <w:rPr>
                <w:b/>
                <w:bCs/>
                <w:szCs w:val="22"/>
                <w:lang w:val="hu-HU" w:eastAsia="hu-HU"/>
              </w:rPr>
              <w:t>, illetve</w:t>
            </w:r>
            <w:r w:rsidRPr="00FD4FC7">
              <w:rPr>
                <w:b/>
                <w:bCs/>
                <w:szCs w:val="22"/>
                <w:lang w:val="hu-HU" w:eastAsia="hu-HU"/>
              </w:rPr>
              <w:t xml:space="preserve"> kétszeri alkalmazás összehasonlítása GLS átlagarány (90%</w:t>
            </w:r>
            <w:r w:rsidR="00A207F2">
              <w:rPr>
                <w:b/>
                <w:bCs/>
                <w:szCs w:val="22"/>
                <w:lang w:val="hu-HU" w:eastAsia="hu-HU"/>
              </w:rPr>
              <w:t>-os</w:t>
            </w:r>
            <w:r w:rsidRPr="00FD4FC7">
              <w:rPr>
                <w:b/>
                <w:bCs/>
                <w:szCs w:val="22"/>
                <w:lang w:val="hu-HU" w:eastAsia="hu-HU"/>
              </w:rPr>
              <w:t xml:space="preserve"> Cl)</w:t>
            </w:r>
          </w:p>
        </w:tc>
      </w:tr>
      <w:tr w:rsidR="00FD4FC7" w:rsidRPr="00FD4FC7" w14:paraId="07F1BFF4" w14:textId="77777777" w:rsidTr="004A2845">
        <w:tc>
          <w:tcPr>
            <w:tcW w:w="1871" w:type="dxa"/>
          </w:tcPr>
          <w:p w14:paraId="04988726" w14:textId="77777777" w:rsidR="00FD4FC7" w:rsidRPr="00FD4FC7" w:rsidRDefault="00FD4FC7" w:rsidP="00FD4FC7">
            <w:pPr>
              <w:keepNext/>
              <w:widowControl w:val="0"/>
              <w:autoSpaceDE w:val="0"/>
              <w:autoSpaceDN w:val="0"/>
              <w:adjustRightInd w:val="0"/>
              <w:spacing w:line="240" w:lineRule="auto"/>
              <w:jc w:val="center"/>
              <w:rPr>
                <w:bCs/>
                <w:szCs w:val="22"/>
                <w:lang w:val="hu-HU" w:eastAsia="hu-HU"/>
              </w:rPr>
            </w:pPr>
            <w:r w:rsidRPr="00FD4FC7">
              <w:rPr>
                <w:bCs/>
                <w:szCs w:val="22"/>
                <w:lang w:val="hu-HU" w:eastAsia="hu-HU"/>
              </w:rPr>
              <w:t>ARROW PK alvizsgálat</w:t>
            </w:r>
          </w:p>
          <w:p w14:paraId="6A8572FA" w14:textId="77777777" w:rsidR="00FD4FC7" w:rsidRPr="00FD4FC7" w:rsidRDefault="00FD4FC7" w:rsidP="00FD4FC7">
            <w:pPr>
              <w:keepNext/>
              <w:widowControl w:val="0"/>
              <w:autoSpaceDE w:val="0"/>
              <w:autoSpaceDN w:val="0"/>
              <w:adjustRightInd w:val="0"/>
              <w:spacing w:line="240" w:lineRule="auto"/>
              <w:ind w:left="-2"/>
              <w:jc w:val="center"/>
              <w:rPr>
                <w:bCs/>
                <w:szCs w:val="22"/>
                <w:lang w:val="hu-HU" w:eastAsia="hu-HU"/>
              </w:rPr>
            </w:pPr>
            <w:r w:rsidRPr="00FD4FC7">
              <w:rPr>
                <w:bCs/>
                <w:szCs w:val="22"/>
                <w:lang w:val="hu-HU" w:eastAsia="hu-HU"/>
              </w:rPr>
              <w:t>1. rész</w:t>
            </w:r>
          </w:p>
        </w:tc>
        <w:tc>
          <w:tcPr>
            <w:tcW w:w="1871" w:type="dxa"/>
          </w:tcPr>
          <w:p w14:paraId="1C98C72D" w14:textId="5D228618" w:rsidR="00FD4FC7" w:rsidRPr="00FD4FC7" w:rsidRDefault="00FD4FC7" w:rsidP="00FD4FC7">
            <w:pPr>
              <w:keepNext/>
              <w:widowControl w:val="0"/>
              <w:autoSpaceDE w:val="0"/>
              <w:autoSpaceDN w:val="0"/>
              <w:adjustRightInd w:val="0"/>
              <w:spacing w:line="240" w:lineRule="auto"/>
              <w:jc w:val="center"/>
              <w:rPr>
                <w:bCs/>
                <w:szCs w:val="22"/>
                <w:lang w:val="hu-HU" w:eastAsia="hu-HU"/>
              </w:rPr>
            </w:pPr>
            <w:r w:rsidRPr="00FD4FC7">
              <w:rPr>
                <w:bCs/>
                <w:szCs w:val="22"/>
                <w:lang w:val="hu-HU" w:eastAsia="hu-HU"/>
              </w:rPr>
              <w:t>3-12</w:t>
            </w:r>
            <w:ins w:id="79" w:author="Author">
              <w:r w:rsidR="006707B8">
                <w:rPr>
                  <w:bCs/>
                  <w:szCs w:val="22"/>
                  <w:lang w:val="hu-HU" w:eastAsia="hu-HU"/>
                </w:rPr>
                <w:t> </w:t>
              </w:r>
            </w:ins>
            <w:del w:id="80" w:author="Author">
              <w:r w:rsidRPr="00FD4FC7" w:rsidDel="006707B8">
                <w:rPr>
                  <w:bCs/>
                  <w:szCs w:val="22"/>
                  <w:lang w:val="hu-HU" w:eastAsia="hu-HU"/>
                </w:rPr>
                <w:delText xml:space="preserve"> </w:delText>
              </w:r>
            </w:del>
            <w:r w:rsidRPr="00FD4FC7">
              <w:rPr>
                <w:bCs/>
                <w:szCs w:val="22"/>
                <w:lang w:val="hu-HU" w:eastAsia="hu-HU"/>
              </w:rPr>
              <w:t xml:space="preserve">év </w:t>
            </w:r>
          </w:p>
          <w:p w14:paraId="2C1DC178" w14:textId="77777777" w:rsidR="00FD4FC7" w:rsidRPr="00FD4FC7" w:rsidRDefault="008F2042" w:rsidP="00FD4FC7">
            <w:pPr>
              <w:keepNext/>
              <w:widowControl w:val="0"/>
              <w:autoSpaceDE w:val="0"/>
              <w:autoSpaceDN w:val="0"/>
              <w:adjustRightInd w:val="0"/>
              <w:spacing w:line="240" w:lineRule="auto"/>
              <w:jc w:val="center"/>
              <w:rPr>
                <w:bCs/>
                <w:szCs w:val="22"/>
                <w:lang w:val="hu-HU" w:eastAsia="hu-HU"/>
              </w:rPr>
            </w:pPr>
            <w:r>
              <w:rPr>
                <w:bCs/>
                <w:szCs w:val="22"/>
                <w:lang w:val="hu-HU" w:eastAsia="hu-HU"/>
              </w:rPr>
              <w:t>(N=36</w:t>
            </w:r>
            <w:r w:rsidR="00FD4FC7" w:rsidRPr="00FD4FC7">
              <w:rPr>
                <w:bCs/>
                <w:szCs w:val="22"/>
                <w:lang w:val="hu-HU" w:eastAsia="hu-HU"/>
              </w:rPr>
              <w:t>)</w:t>
            </w:r>
          </w:p>
        </w:tc>
        <w:tc>
          <w:tcPr>
            <w:tcW w:w="1872" w:type="dxa"/>
          </w:tcPr>
          <w:p w14:paraId="0C93F44F" w14:textId="77777777" w:rsidR="00FD4FC7" w:rsidRPr="00FD4FC7" w:rsidRDefault="00FD4FC7" w:rsidP="00FD4FC7">
            <w:pPr>
              <w:keepNext/>
              <w:widowControl w:val="0"/>
              <w:autoSpaceDE w:val="0"/>
              <w:autoSpaceDN w:val="0"/>
              <w:adjustRightInd w:val="0"/>
              <w:spacing w:line="240" w:lineRule="auto"/>
              <w:jc w:val="center"/>
              <w:rPr>
                <w:bCs/>
                <w:szCs w:val="22"/>
                <w:lang w:val="hu-HU" w:eastAsia="hu-HU"/>
              </w:rPr>
            </w:pPr>
            <w:r w:rsidRPr="00FD4FC7">
              <w:rPr>
                <w:bCs/>
                <w:szCs w:val="22"/>
                <w:lang w:val="hu-HU" w:eastAsia="hu-HU"/>
              </w:rPr>
              <w:t>1</w:t>
            </w:r>
            <w:r w:rsidR="008F2042">
              <w:rPr>
                <w:bCs/>
                <w:szCs w:val="22"/>
                <w:lang w:val="hu-HU" w:eastAsia="hu-HU"/>
              </w:rPr>
              <w:t>5,3</w:t>
            </w:r>
          </w:p>
          <w:p w14:paraId="23103AC4" w14:textId="77777777" w:rsidR="00FD4FC7" w:rsidRPr="00FD4FC7" w:rsidRDefault="00FD4FC7" w:rsidP="00E96B71">
            <w:pPr>
              <w:keepNext/>
              <w:widowControl w:val="0"/>
              <w:autoSpaceDE w:val="0"/>
              <w:autoSpaceDN w:val="0"/>
              <w:adjustRightInd w:val="0"/>
              <w:spacing w:line="240" w:lineRule="auto"/>
              <w:jc w:val="center"/>
              <w:rPr>
                <w:bCs/>
                <w:szCs w:val="22"/>
                <w:lang w:val="hu-HU" w:eastAsia="hu-HU"/>
              </w:rPr>
            </w:pPr>
            <w:r w:rsidRPr="00FD4FC7">
              <w:rPr>
                <w:bCs/>
                <w:szCs w:val="22"/>
                <w:lang w:val="hu-HU" w:eastAsia="hu-HU"/>
              </w:rPr>
              <w:t>(1</w:t>
            </w:r>
            <w:r w:rsidR="008F2042">
              <w:rPr>
                <w:bCs/>
                <w:szCs w:val="22"/>
                <w:lang w:val="hu-HU" w:eastAsia="hu-HU"/>
              </w:rPr>
              <w:t>3,3-</w:t>
            </w:r>
            <w:r w:rsidRPr="00FD4FC7">
              <w:rPr>
                <w:bCs/>
                <w:szCs w:val="22"/>
                <w:lang w:val="hu-HU" w:eastAsia="hu-HU"/>
              </w:rPr>
              <w:t>1</w:t>
            </w:r>
            <w:r w:rsidR="00E96B71">
              <w:rPr>
                <w:bCs/>
                <w:szCs w:val="22"/>
                <w:lang w:val="hu-HU" w:eastAsia="hu-HU"/>
              </w:rPr>
              <w:t>7,5</w:t>
            </w:r>
            <w:r w:rsidRPr="00FD4FC7">
              <w:rPr>
                <w:bCs/>
                <w:szCs w:val="22"/>
                <w:lang w:val="hu-HU" w:eastAsia="hu-HU"/>
              </w:rPr>
              <w:t>)</w:t>
            </w:r>
          </w:p>
        </w:tc>
        <w:tc>
          <w:tcPr>
            <w:tcW w:w="1872" w:type="dxa"/>
          </w:tcPr>
          <w:p w14:paraId="40AB304B" w14:textId="77777777" w:rsidR="00FD4FC7" w:rsidRPr="00FD4FC7" w:rsidRDefault="00FD4FC7" w:rsidP="00FD4FC7">
            <w:pPr>
              <w:keepNext/>
              <w:widowControl w:val="0"/>
              <w:autoSpaceDE w:val="0"/>
              <w:autoSpaceDN w:val="0"/>
              <w:adjustRightInd w:val="0"/>
              <w:spacing w:line="240" w:lineRule="auto"/>
              <w:jc w:val="center"/>
              <w:rPr>
                <w:bCs/>
                <w:szCs w:val="22"/>
                <w:lang w:val="hu-HU" w:eastAsia="hu-HU"/>
              </w:rPr>
            </w:pPr>
            <w:r w:rsidRPr="00FD4FC7">
              <w:rPr>
                <w:bCs/>
                <w:szCs w:val="22"/>
                <w:lang w:val="hu-HU" w:eastAsia="hu-HU"/>
              </w:rPr>
              <w:t>1</w:t>
            </w:r>
            <w:r w:rsidR="008F2042">
              <w:rPr>
                <w:bCs/>
                <w:szCs w:val="22"/>
                <w:lang w:val="hu-HU" w:eastAsia="hu-HU"/>
              </w:rPr>
              <w:t>5,6</w:t>
            </w:r>
          </w:p>
          <w:p w14:paraId="026884D7" w14:textId="77777777" w:rsidR="00FD4FC7" w:rsidRPr="00FD4FC7" w:rsidRDefault="00FD4FC7" w:rsidP="008F2042">
            <w:pPr>
              <w:keepNext/>
              <w:widowControl w:val="0"/>
              <w:autoSpaceDE w:val="0"/>
              <w:autoSpaceDN w:val="0"/>
              <w:adjustRightInd w:val="0"/>
              <w:spacing w:line="240" w:lineRule="auto"/>
              <w:jc w:val="center"/>
              <w:rPr>
                <w:bCs/>
                <w:szCs w:val="22"/>
                <w:lang w:val="hu-HU" w:eastAsia="hu-HU"/>
              </w:rPr>
            </w:pPr>
            <w:r w:rsidRPr="00FD4FC7">
              <w:rPr>
                <w:bCs/>
                <w:szCs w:val="22"/>
                <w:lang w:val="hu-HU" w:eastAsia="hu-HU"/>
              </w:rPr>
              <w:t>(1</w:t>
            </w:r>
            <w:r w:rsidR="008F2042">
              <w:rPr>
                <w:bCs/>
                <w:szCs w:val="22"/>
                <w:lang w:val="hu-HU" w:eastAsia="hu-HU"/>
              </w:rPr>
              <w:t>3</w:t>
            </w:r>
            <w:r w:rsidRPr="00FD4FC7">
              <w:rPr>
                <w:bCs/>
                <w:szCs w:val="22"/>
                <w:lang w:val="hu-HU" w:eastAsia="hu-HU"/>
              </w:rPr>
              <w:t>,7</w:t>
            </w:r>
            <w:r w:rsidR="008F2042">
              <w:rPr>
                <w:bCs/>
                <w:szCs w:val="22"/>
                <w:lang w:val="hu-HU" w:eastAsia="hu-HU"/>
              </w:rPr>
              <w:t>-</w:t>
            </w:r>
            <w:r w:rsidRPr="00FD4FC7">
              <w:rPr>
                <w:bCs/>
                <w:szCs w:val="22"/>
                <w:lang w:val="hu-HU" w:eastAsia="hu-HU"/>
              </w:rPr>
              <w:t>1</w:t>
            </w:r>
            <w:r w:rsidR="008F2042">
              <w:rPr>
                <w:bCs/>
                <w:szCs w:val="22"/>
                <w:lang w:val="hu-HU" w:eastAsia="hu-HU"/>
              </w:rPr>
              <w:t>7,8</w:t>
            </w:r>
            <w:r w:rsidRPr="00FD4FC7">
              <w:rPr>
                <w:bCs/>
                <w:szCs w:val="22"/>
                <w:lang w:val="hu-HU" w:eastAsia="hu-HU"/>
              </w:rPr>
              <w:t>)</w:t>
            </w:r>
          </w:p>
        </w:tc>
        <w:tc>
          <w:tcPr>
            <w:tcW w:w="1872" w:type="dxa"/>
          </w:tcPr>
          <w:p w14:paraId="7EBCEC8A" w14:textId="77777777" w:rsidR="00FD4FC7" w:rsidRPr="00FD4FC7" w:rsidRDefault="008F2042" w:rsidP="00FD4FC7">
            <w:pPr>
              <w:keepNext/>
              <w:widowControl w:val="0"/>
              <w:autoSpaceDE w:val="0"/>
              <w:autoSpaceDN w:val="0"/>
              <w:adjustRightInd w:val="0"/>
              <w:spacing w:line="240" w:lineRule="auto"/>
              <w:jc w:val="center"/>
              <w:rPr>
                <w:bCs/>
                <w:szCs w:val="22"/>
                <w:lang w:val="hu-HU" w:eastAsia="hu-HU"/>
              </w:rPr>
            </w:pPr>
            <w:r>
              <w:rPr>
                <w:bCs/>
                <w:szCs w:val="22"/>
                <w:lang w:val="hu-HU" w:eastAsia="hu-HU"/>
              </w:rPr>
              <w:t>0,98</w:t>
            </w:r>
          </w:p>
          <w:p w14:paraId="30CB726E" w14:textId="77777777" w:rsidR="00FD4FC7" w:rsidRPr="00FD4FC7" w:rsidRDefault="00FD4FC7" w:rsidP="00BB05D1">
            <w:pPr>
              <w:keepNext/>
              <w:widowControl w:val="0"/>
              <w:autoSpaceDE w:val="0"/>
              <w:autoSpaceDN w:val="0"/>
              <w:adjustRightInd w:val="0"/>
              <w:spacing w:line="240" w:lineRule="auto"/>
              <w:jc w:val="center"/>
              <w:rPr>
                <w:bCs/>
                <w:szCs w:val="22"/>
                <w:lang w:val="hu-HU" w:eastAsia="hu-HU"/>
              </w:rPr>
            </w:pPr>
            <w:r w:rsidRPr="00FD4FC7">
              <w:rPr>
                <w:bCs/>
                <w:szCs w:val="22"/>
                <w:lang w:val="hu-HU" w:eastAsia="hu-HU"/>
              </w:rPr>
              <w:t>(0,</w:t>
            </w:r>
            <w:r w:rsidR="008F2042">
              <w:rPr>
                <w:bCs/>
                <w:szCs w:val="22"/>
                <w:lang w:val="hu-HU" w:eastAsia="hu-HU"/>
              </w:rPr>
              <w:t>89</w:t>
            </w:r>
            <w:r w:rsidR="00BB05D1">
              <w:rPr>
                <w:bCs/>
                <w:szCs w:val="22"/>
                <w:lang w:val="hu-HU" w:eastAsia="hu-HU"/>
              </w:rPr>
              <w:t xml:space="preserve">, </w:t>
            </w:r>
            <w:r w:rsidRPr="00FD4FC7">
              <w:rPr>
                <w:bCs/>
                <w:szCs w:val="22"/>
                <w:lang w:val="hu-HU" w:eastAsia="hu-HU"/>
              </w:rPr>
              <w:t>1,</w:t>
            </w:r>
            <w:r w:rsidR="008F2042">
              <w:rPr>
                <w:bCs/>
                <w:szCs w:val="22"/>
                <w:lang w:val="hu-HU" w:eastAsia="hu-HU"/>
              </w:rPr>
              <w:t>08</w:t>
            </w:r>
            <w:r w:rsidRPr="00FD4FC7">
              <w:rPr>
                <w:bCs/>
                <w:szCs w:val="22"/>
                <w:lang w:val="hu-HU" w:eastAsia="hu-HU"/>
              </w:rPr>
              <w:t>)</w:t>
            </w:r>
          </w:p>
        </w:tc>
      </w:tr>
      <w:tr w:rsidR="00FD4FC7" w:rsidRPr="00FD4FC7" w14:paraId="52FC1ECD" w14:textId="77777777" w:rsidTr="004A2845">
        <w:tc>
          <w:tcPr>
            <w:tcW w:w="1871" w:type="dxa"/>
          </w:tcPr>
          <w:p w14:paraId="605DACE2" w14:textId="77777777" w:rsidR="00FD4FC7" w:rsidRPr="00FD4FC7" w:rsidRDefault="00FD4FC7" w:rsidP="00FD4FC7">
            <w:pPr>
              <w:keepNext/>
              <w:widowControl w:val="0"/>
              <w:autoSpaceDE w:val="0"/>
              <w:autoSpaceDN w:val="0"/>
              <w:adjustRightInd w:val="0"/>
              <w:spacing w:line="240" w:lineRule="auto"/>
              <w:jc w:val="center"/>
              <w:rPr>
                <w:bCs/>
                <w:szCs w:val="22"/>
                <w:lang w:val="hu-HU" w:eastAsia="hu-HU"/>
              </w:rPr>
            </w:pPr>
            <w:r w:rsidRPr="00FD4FC7">
              <w:rPr>
                <w:bCs/>
                <w:szCs w:val="22"/>
                <w:lang w:val="hu-HU" w:eastAsia="hu-HU"/>
              </w:rPr>
              <w:t>PENTA 13</w:t>
            </w:r>
          </w:p>
        </w:tc>
        <w:tc>
          <w:tcPr>
            <w:tcW w:w="1871" w:type="dxa"/>
          </w:tcPr>
          <w:p w14:paraId="04BE519E" w14:textId="7B4CBA5F" w:rsidR="00FD4FC7" w:rsidRPr="00FD4FC7" w:rsidRDefault="00FD4FC7" w:rsidP="00FD4FC7">
            <w:pPr>
              <w:keepNext/>
              <w:widowControl w:val="0"/>
              <w:autoSpaceDE w:val="0"/>
              <w:autoSpaceDN w:val="0"/>
              <w:adjustRightInd w:val="0"/>
              <w:spacing w:line="240" w:lineRule="auto"/>
              <w:jc w:val="center"/>
              <w:rPr>
                <w:bCs/>
                <w:szCs w:val="22"/>
                <w:lang w:val="hu-HU" w:eastAsia="hu-HU"/>
              </w:rPr>
            </w:pPr>
            <w:r w:rsidRPr="00FD4FC7">
              <w:rPr>
                <w:bCs/>
                <w:szCs w:val="22"/>
                <w:lang w:val="hu-HU" w:eastAsia="hu-HU"/>
              </w:rPr>
              <w:t>2-12</w:t>
            </w:r>
            <w:del w:id="81" w:author="Author">
              <w:r w:rsidRPr="00FD4FC7" w:rsidDel="006707B8">
                <w:rPr>
                  <w:bCs/>
                  <w:szCs w:val="22"/>
                  <w:lang w:val="hu-HU" w:eastAsia="hu-HU"/>
                </w:rPr>
                <w:delText xml:space="preserve"> </w:delText>
              </w:r>
            </w:del>
            <w:ins w:id="82" w:author="Author">
              <w:r w:rsidR="006707B8">
                <w:rPr>
                  <w:bCs/>
                  <w:szCs w:val="22"/>
                  <w:lang w:val="hu-HU" w:eastAsia="hu-HU"/>
                </w:rPr>
                <w:t> </w:t>
              </w:r>
            </w:ins>
            <w:r w:rsidRPr="00FD4FC7">
              <w:rPr>
                <w:bCs/>
                <w:szCs w:val="22"/>
                <w:lang w:val="hu-HU" w:eastAsia="hu-HU"/>
              </w:rPr>
              <w:t xml:space="preserve">év </w:t>
            </w:r>
          </w:p>
          <w:p w14:paraId="144DC303" w14:textId="77777777" w:rsidR="00FD4FC7" w:rsidRPr="00FD4FC7" w:rsidRDefault="00FD4FC7" w:rsidP="00BB05D1">
            <w:pPr>
              <w:keepNext/>
              <w:widowControl w:val="0"/>
              <w:autoSpaceDE w:val="0"/>
              <w:autoSpaceDN w:val="0"/>
              <w:adjustRightInd w:val="0"/>
              <w:spacing w:line="240" w:lineRule="auto"/>
              <w:jc w:val="center"/>
              <w:rPr>
                <w:bCs/>
                <w:szCs w:val="22"/>
                <w:lang w:val="hu-HU" w:eastAsia="hu-HU"/>
              </w:rPr>
            </w:pPr>
            <w:r w:rsidRPr="00FD4FC7">
              <w:rPr>
                <w:bCs/>
                <w:szCs w:val="22"/>
                <w:lang w:val="hu-HU" w:eastAsia="hu-HU"/>
              </w:rPr>
              <w:t>(N=1</w:t>
            </w:r>
            <w:r w:rsidR="00BB05D1">
              <w:rPr>
                <w:bCs/>
                <w:szCs w:val="22"/>
                <w:lang w:val="hu-HU" w:eastAsia="hu-HU"/>
              </w:rPr>
              <w:t>4</w:t>
            </w:r>
            <w:r w:rsidRPr="00FD4FC7">
              <w:rPr>
                <w:bCs/>
                <w:szCs w:val="22"/>
                <w:lang w:val="hu-HU" w:eastAsia="hu-HU"/>
              </w:rPr>
              <w:t>)</w:t>
            </w:r>
          </w:p>
        </w:tc>
        <w:tc>
          <w:tcPr>
            <w:tcW w:w="1872" w:type="dxa"/>
          </w:tcPr>
          <w:p w14:paraId="063F0ECE" w14:textId="77777777" w:rsidR="00BB05D1" w:rsidRDefault="00BB05D1" w:rsidP="00FD4FC7">
            <w:pPr>
              <w:keepNext/>
              <w:widowControl w:val="0"/>
              <w:autoSpaceDE w:val="0"/>
              <w:autoSpaceDN w:val="0"/>
              <w:adjustRightInd w:val="0"/>
              <w:spacing w:line="240" w:lineRule="auto"/>
              <w:jc w:val="center"/>
              <w:rPr>
                <w:bCs/>
                <w:szCs w:val="22"/>
                <w:lang w:val="hu-HU" w:eastAsia="hu-HU"/>
              </w:rPr>
            </w:pPr>
            <w:r>
              <w:rPr>
                <w:bCs/>
                <w:szCs w:val="22"/>
                <w:lang w:val="hu-HU" w:eastAsia="hu-HU"/>
              </w:rPr>
              <w:t>13,4</w:t>
            </w:r>
          </w:p>
          <w:p w14:paraId="3C27979A" w14:textId="77777777" w:rsidR="00BB05D1" w:rsidRPr="00FD4FC7" w:rsidRDefault="00BB05D1" w:rsidP="00FD4FC7">
            <w:pPr>
              <w:keepNext/>
              <w:widowControl w:val="0"/>
              <w:autoSpaceDE w:val="0"/>
              <w:autoSpaceDN w:val="0"/>
              <w:adjustRightInd w:val="0"/>
              <w:spacing w:line="240" w:lineRule="auto"/>
              <w:jc w:val="center"/>
              <w:rPr>
                <w:bCs/>
                <w:szCs w:val="22"/>
                <w:lang w:val="hu-HU" w:eastAsia="hu-HU"/>
              </w:rPr>
            </w:pPr>
            <w:r>
              <w:rPr>
                <w:bCs/>
                <w:szCs w:val="22"/>
                <w:lang w:val="hu-HU" w:eastAsia="hu-HU"/>
              </w:rPr>
              <w:t>(11,8-15,2)</w:t>
            </w:r>
          </w:p>
        </w:tc>
        <w:tc>
          <w:tcPr>
            <w:tcW w:w="1872" w:type="dxa"/>
          </w:tcPr>
          <w:p w14:paraId="55EFD393" w14:textId="77777777" w:rsidR="00FD4FC7" w:rsidRDefault="00BB05D1" w:rsidP="00FD4FC7">
            <w:pPr>
              <w:keepNext/>
              <w:widowControl w:val="0"/>
              <w:autoSpaceDE w:val="0"/>
              <w:autoSpaceDN w:val="0"/>
              <w:adjustRightInd w:val="0"/>
              <w:spacing w:line="240" w:lineRule="auto"/>
              <w:jc w:val="center"/>
              <w:rPr>
                <w:bCs/>
                <w:szCs w:val="22"/>
                <w:lang w:val="hu-HU" w:eastAsia="hu-HU"/>
              </w:rPr>
            </w:pPr>
            <w:r>
              <w:rPr>
                <w:bCs/>
                <w:szCs w:val="22"/>
                <w:lang w:val="hu-HU" w:eastAsia="hu-HU"/>
              </w:rPr>
              <w:t>9,91</w:t>
            </w:r>
          </w:p>
          <w:p w14:paraId="6C948611" w14:textId="77777777" w:rsidR="00BB05D1" w:rsidRPr="00FD4FC7" w:rsidRDefault="00BB05D1" w:rsidP="00FD4FC7">
            <w:pPr>
              <w:keepNext/>
              <w:widowControl w:val="0"/>
              <w:autoSpaceDE w:val="0"/>
              <w:autoSpaceDN w:val="0"/>
              <w:adjustRightInd w:val="0"/>
              <w:spacing w:line="240" w:lineRule="auto"/>
              <w:jc w:val="center"/>
              <w:rPr>
                <w:bCs/>
                <w:szCs w:val="22"/>
                <w:lang w:val="hu-HU" w:eastAsia="hu-HU"/>
              </w:rPr>
            </w:pPr>
            <w:r>
              <w:rPr>
                <w:bCs/>
                <w:szCs w:val="22"/>
                <w:lang w:val="hu-HU" w:eastAsia="hu-HU"/>
              </w:rPr>
              <w:t>(8,3-11,9)</w:t>
            </w:r>
          </w:p>
        </w:tc>
        <w:tc>
          <w:tcPr>
            <w:tcW w:w="1872" w:type="dxa"/>
          </w:tcPr>
          <w:p w14:paraId="18E827F3" w14:textId="77777777" w:rsidR="00FD4FC7" w:rsidRDefault="00BB05D1" w:rsidP="00FD4FC7">
            <w:pPr>
              <w:keepNext/>
              <w:widowControl w:val="0"/>
              <w:autoSpaceDE w:val="0"/>
              <w:autoSpaceDN w:val="0"/>
              <w:adjustRightInd w:val="0"/>
              <w:spacing w:line="240" w:lineRule="auto"/>
              <w:jc w:val="center"/>
              <w:rPr>
                <w:bCs/>
                <w:szCs w:val="22"/>
                <w:lang w:val="hu-HU" w:eastAsia="hu-HU"/>
              </w:rPr>
            </w:pPr>
            <w:r>
              <w:rPr>
                <w:bCs/>
                <w:szCs w:val="22"/>
                <w:lang w:val="hu-HU" w:eastAsia="hu-HU"/>
              </w:rPr>
              <w:t>1,35</w:t>
            </w:r>
          </w:p>
          <w:p w14:paraId="1D514CCD" w14:textId="77777777" w:rsidR="00BB05D1" w:rsidRPr="00FD4FC7" w:rsidRDefault="00BB05D1" w:rsidP="00FD4FC7">
            <w:pPr>
              <w:keepNext/>
              <w:widowControl w:val="0"/>
              <w:autoSpaceDE w:val="0"/>
              <w:autoSpaceDN w:val="0"/>
              <w:adjustRightInd w:val="0"/>
              <w:spacing w:line="240" w:lineRule="auto"/>
              <w:jc w:val="center"/>
              <w:rPr>
                <w:bCs/>
                <w:szCs w:val="22"/>
                <w:lang w:val="hu-HU" w:eastAsia="hu-HU"/>
              </w:rPr>
            </w:pPr>
            <w:r>
              <w:rPr>
                <w:bCs/>
                <w:szCs w:val="22"/>
                <w:lang w:val="hu-HU" w:eastAsia="hu-HU"/>
              </w:rPr>
              <w:t>(1,19-1,54)</w:t>
            </w:r>
          </w:p>
        </w:tc>
      </w:tr>
      <w:tr w:rsidR="00FD4FC7" w:rsidRPr="00FD4FC7" w14:paraId="7CC82B45" w14:textId="77777777" w:rsidTr="004A2845">
        <w:tc>
          <w:tcPr>
            <w:tcW w:w="1871" w:type="dxa"/>
          </w:tcPr>
          <w:p w14:paraId="2D367F82" w14:textId="77777777" w:rsidR="00FD4FC7" w:rsidRPr="00FD4FC7" w:rsidRDefault="00FD4FC7" w:rsidP="00FD4FC7">
            <w:pPr>
              <w:widowControl w:val="0"/>
              <w:autoSpaceDE w:val="0"/>
              <w:autoSpaceDN w:val="0"/>
              <w:adjustRightInd w:val="0"/>
              <w:spacing w:line="240" w:lineRule="auto"/>
              <w:jc w:val="center"/>
              <w:rPr>
                <w:bCs/>
                <w:szCs w:val="22"/>
                <w:lang w:val="hu-HU" w:eastAsia="hu-HU"/>
              </w:rPr>
            </w:pPr>
            <w:r w:rsidRPr="00FD4FC7">
              <w:rPr>
                <w:bCs/>
                <w:szCs w:val="22"/>
                <w:lang w:val="hu-HU" w:eastAsia="hu-HU"/>
              </w:rPr>
              <w:t>PENTA 15</w:t>
            </w:r>
          </w:p>
        </w:tc>
        <w:tc>
          <w:tcPr>
            <w:tcW w:w="1871" w:type="dxa"/>
          </w:tcPr>
          <w:p w14:paraId="1EC65A52" w14:textId="4996D0A9" w:rsidR="00FD4FC7" w:rsidRPr="00FD4FC7" w:rsidRDefault="00BB05D1" w:rsidP="00FD4FC7">
            <w:pPr>
              <w:keepNext/>
              <w:widowControl w:val="0"/>
              <w:autoSpaceDE w:val="0"/>
              <w:autoSpaceDN w:val="0"/>
              <w:adjustRightInd w:val="0"/>
              <w:spacing w:line="240" w:lineRule="auto"/>
              <w:jc w:val="center"/>
              <w:rPr>
                <w:bCs/>
                <w:szCs w:val="22"/>
                <w:lang w:val="hu-HU" w:eastAsia="hu-HU"/>
              </w:rPr>
            </w:pPr>
            <w:r>
              <w:rPr>
                <w:bCs/>
                <w:szCs w:val="22"/>
                <w:lang w:val="hu-HU" w:eastAsia="hu-HU"/>
              </w:rPr>
              <w:t>3-36</w:t>
            </w:r>
            <w:ins w:id="83" w:author="Author">
              <w:r w:rsidR="006707B8">
                <w:rPr>
                  <w:bCs/>
                  <w:szCs w:val="22"/>
                  <w:lang w:val="hu-HU" w:eastAsia="hu-HU"/>
                </w:rPr>
                <w:t> </w:t>
              </w:r>
            </w:ins>
            <w:del w:id="84" w:author="Author">
              <w:r w:rsidDel="006707B8">
                <w:rPr>
                  <w:bCs/>
                  <w:szCs w:val="22"/>
                  <w:lang w:val="hu-HU" w:eastAsia="hu-HU"/>
                </w:rPr>
                <w:delText xml:space="preserve"> </w:delText>
              </w:r>
            </w:del>
            <w:r>
              <w:rPr>
                <w:bCs/>
                <w:szCs w:val="22"/>
                <w:lang w:val="hu-HU" w:eastAsia="hu-HU"/>
              </w:rPr>
              <w:t>hónap (N=18</w:t>
            </w:r>
            <w:r w:rsidR="00FD4FC7" w:rsidRPr="00FD4FC7">
              <w:rPr>
                <w:bCs/>
                <w:szCs w:val="22"/>
                <w:lang w:val="hu-HU" w:eastAsia="hu-HU"/>
              </w:rPr>
              <w:t>)</w:t>
            </w:r>
          </w:p>
        </w:tc>
        <w:tc>
          <w:tcPr>
            <w:tcW w:w="1872" w:type="dxa"/>
          </w:tcPr>
          <w:p w14:paraId="3A83C931" w14:textId="77777777" w:rsidR="00FD4FC7" w:rsidRDefault="00BB05D1" w:rsidP="00FD4FC7">
            <w:pPr>
              <w:keepNext/>
              <w:widowControl w:val="0"/>
              <w:autoSpaceDE w:val="0"/>
              <w:autoSpaceDN w:val="0"/>
              <w:adjustRightInd w:val="0"/>
              <w:spacing w:line="240" w:lineRule="auto"/>
              <w:jc w:val="center"/>
              <w:rPr>
                <w:bCs/>
                <w:szCs w:val="22"/>
                <w:lang w:val="hu-HU" w:eastAsia="hu-HU"/>
              </w:rPr>
            </w:pPr>
            <w:r>
              <w:rPr>
                <w:bCs/>
                <w:szCs w:val="22"/>
                <w:lang w:val="hu-HU" w:eastAsia="hu-HU"/>
              </w:rPr>
              <w:t>11,6</w:t>
            </w:r>
          </w:p>
          <w:p w14:paraId="6CCA28A0" w14:textId="77777777" w:rsidR="00BB05D1" w:rsidRPr="00FD4FC7" w:rsidRDefault="00BB05D1" w:rsidP="00FD4FC7">
            <w:pPr>
              <w:keepNext/>
              <w:widowControl w:val="0"/>
              <w:autoSpaceDE w:val="0"/>
              <w:autoSpaceDN w:val="0"/>
              <w:adjustRightInd w:val="0"/>
              <w:spacing w:line="240" w:lineRule="auto"/>
              <w:jc w:val="center"/>
              <w:rPr>
                <w:bCs/>
                <w:szCs w:val="22"/>
                <w:lang w:val="hu-HU" w:eastAsia="hu-HU"/>
              </w:rPr>
            </w:pPr>
            <w:r>
              <w:rPr>
                <w:bCs/>
                <w:szCs w:val="22"/>
                <w:lang w:val="hu-HU" w:eastAsia="hu-HU"/>
              </w:rPr>
              <w:t>(9,89-13,5)</w:t>
            </w:r>
          </w:p>
        </w:tc>
        <w:tc>
          <w:tcPr>
            <w:tcW w:w="1872" w:type="dxa"/>
          </w:tcPr>
          <w:p w14:paraId="22857B70" w14:textId="77777777" w:rsidR="00FD4FC7" w:rsidRDefault="00BB05D1" w:rsidP="00FD4FC7">
            <w:pPr>
              <w:keepNext/>
              <w:widowControl w:val="0"/>
              <w:autoSpaceDE w:val="0"/>
              <w:autoSpaceDN w:val="0"/>
              <w:adjustRightInd w:val="0"/>
              <w:spacing w:line="240" w:lineRule="auto"/>
              <w:jc w:val="center"/>
              <w:rPr>
                <w:bCs/>
                <w:szCs w:val="22"/>
                <w:lang w:val="hu-HU" w:eastAsia="hu-HU"/>
              </w:rPr>
            </w:pPr>
            <w:r>
              <w:rPr>
                <w:bCs/>
                <w:szCs w:val="22"/>
                <w:lang w:val="hu-HU" w:eastAsia="hu-HU"/>
              </w:rPr>
              <w:t>10,9</w:t>
            </w:r>
          </w:p>
          <w:p w14:paraId="75DD2E28" w14:textId="77777777" w:rsidR="00BB05D1" w:rsidRPr="00FD4FC7" w:rsidRDefault="00BB05D1" w:rsidP="00FD4FC7">
            <w:pPr>
              <w:keepNext/>
              <w:widowControl w:val="0"/>
              <w:autoSpaceDE w:val="0"/>
              <w:autoSpaceDN w:val="0"/>
              <w:adjustRightInd w:val="0"/>
              <w:spacing w:line="240" w:lineRule="auto"/>
              <w:jc w:val="center"/>
              <w:rPr>
                <w:bCs/>
                <w:szCs w:val="22"/>
                <w:lang w:val="hu-HU" w:eastAsia="hu-HU"/>
              </w:rPr>
            </w:pPr>
            <w:r>
              <w:rPr>
                <w:bCs/>
                <w:szCs w:val="22"/>
                <w:lang w:val="hu-HU" w:eastAsia="hu-HU"/>
              </w:rPr>
              <w:t>(8,9-13,2)</w:t>
            </w:r>
          </w:p>
        </w:tc>
        <w:tc>
          <w:tcPr>
            <w:tcW w:w="1872" w:type="dxa"/>
          </w:tcPr>
          <w:p w14:paraId="4140B6C2" w14:textId="77777777" w:rsidR="00FD4FC7" w:rsidRDefault="00BB05D1" w:rsidP="00FD4FC7">
            <w:pPr>
              <w:keepNext/>
              <w:widowControl w:val="0"/>
              <w:autoSpaceDE w:val="0"/>
              <w:autoSpaceDN w:val="0"/>
              <w:adjustRightInd w:val="0"/>
              <w:spacing w:line="240" w:lineRule="auto"/>
              <w:jc w:val="center"/>
              <w:rPr>
                <w:bCs/>
                <w:szCs w:val="22"/>
                <w:lang w:val="hu-HU" w:eastAsia="hu-HU"/>
              </w:rPr>
            </w:pPr>
            <w:r>
              <w:rPr>
                <w:bCs/>
                <w:szCs w:val="22"/>
                <w:lang w:val="hu-HU" w:eastAsia="hu-HU"/>
              </w:rPr>
              <w:t>1,07</w:t>
            </w:r>
          </w:p>
          <w:p w14:paraId="6AAFFEA0" w14:textId="77777777" w:rsidR="00BB05D1" w:rsidRPr="00FD4FC7" w:rsidRDefault="00BB05D1" w:rsidP="00FD4FC7">
            <w:pPr>
              <w:keepNext/>
              <w:widowControl w:val="0"/>
              <w:autoSpaceDE w:val="0"/>
              <w:autoSpaceDN w:val="0"/>
              <w:adjustRightInd w:val="0"/>
              <w:spacing w:line="240" w:lineRule="auto"/>
              <w:jc w:val="center"/>
              <w:rPr>
                <w:bCs/>
                <w:szCs w:val="22"/>
                <w:lang w:val="hu-HU" w:eastAsia="hu-HU"/>
              </w:rPr>
            </w:pPr>
            <w:r>
              <w:rPr>
                <w:bCs/>
                <w:szCs w:val="22"/>
                <w:lang w:val="hu-HU" w:eastAsia="hu-HU"/>
              </w:rPr>
              <w:t>(0,92-1,23)</w:t>
            </w:r>
          </w:p>
        </w:tc>
      </w:tr>
    </w:tbl>
    <w:p w14:paraId="2630EC88" w14:textId="77777777" w:rsidR="00FD4FC7" w:rsidRPr="00FD4FC7" w:rsidRDefault="00FD4FC7" w:rsidP="00FD4FC7">
      <w:pPr>
        <w:spacing w:line="240" w:lineRule="auto"/>
        <w:rPr>
          <w:color w:val="000000"/>
          <w:szCs w:val="22"/>
          <w:lang w:val="hu-HU" w:eastAsia="hu-HU"/>
        </w:rPr>
      </w:pPr>
    </w:p>
    <w:p w14:paraId="3DEED7A0" w14:textId="418DE0D9" w:rsidR="00FD4FC7" w:rsidRPr="00FD4FC7" w:rsidRDefault="00A96106" w:rsidP="00A96106">
      <w:pPr>
        <w:spacing w:line="240" w:lineRule="auto"/>
        <w:rPr>
          <w:szCs w:val="22"/>
          <w:lang w:val="hu-HU" w:eastAsia="hu-HU"/>
        </w:rPr>
      </w:pPr>
      <w:r>
        <w:rPr>
          <w:color w:val="000000"/>
          <w:szCs w:val="22"/>
          <w:lang w:val="hu-HU" w:eastAsia="hu-HU"/>
        </w:rPr>
        <w:t>A PENTA </w:t>
      </w:r>
      <w:r w:rsidR="008153F2">
        <w:rPr>
          <w:color w:val="000000"/>
          <w:szCs w:val="22"/>
          <w:lang w:val="hu-HU" w:eastAsia="hu-HU"/>
        </w:rPr>
        <w:t>15 vizsgálatban négy, 12 </w:t>
      </w:r>
      <w:r w:rsidR="00FD4FC7" w:rsidRPr="00FD4FC7">
        <w:rPr>
          <w:color w:val="000000"/>
          <w:szCs w:val="22"/>
          <w:lang w:val="hu-HU" w:eastAsia="hu-HU"/>
        </w:rPr>
        <w:t>hónapos</w:t>
      </w:r>
      <w:r w:rsidR="00735329">
        <w:rPr>
          <w:color w:val="000000"/>
          <w:szCs w:val="22"/>
          <w:lang w:val="hu-HU" w:eastAsia="hu-HU"/>
        </w:rPr>
        <w:t>nál fiatalabb,</w:t>
      </w:r>
      <w:r w:rsidR="00FD4FC7" w:rsidRPr="00FD4FC7">
        <w:rPr>
          <w:color w:val="000000"/>
          <w:szCs w:val="22"/>
          <w:lang w:val="hu-HU" w:eastAsia="hu-HU"/>
        </w:rPr>
        <w:t xml:space="preserve"> o</w:t>
      </w:r>
      <w:r>
        <w:rPr>
          <w:color w:val="000000"/>
          <w:szCs w:val="22"/>
          <w:lang w:val="hu-HU" w:eastAsia="hu-HU"/>
        </w:rPr>
        <w:t>lyan beteg lamivudin plazma AUC</w:t>
      </w:r>
      <w:r w:rsidR="008153F2">
        <w:rPr>
          <w:color w:val="000000"/>
          <w:szCs w:val="22"/>
          <w:lang w:val="hu-HU" w:eastAsia="hu-HU"/>
        </w:rPr>
        <w:t> </w:t>
      </w:r>
      <w:r w:rsidR="00FD4FC7" w:rsidRPr="00FD4FC7">
        <w:rPr>
          <w:color w:val="000000"/>
          <w:szCs w:val="22"/>
          <w:lang w:val="hu-HU" w:eastAsia="hu-HU"/>
        </w:rPr>
        <w:t xml:space="preserve">(0-24) </w:t>
      </w:r>
      <w:r w:rsidR="008153F2">
        <w:rPr>
          <w:color w:val="000000"/>
          <w:szCs w:val="22"/>
          <w:lang w:val="hu-HU" w:eastAsia="hu-HU"/>
        </w:rPr>
        <w:t>geometriai átlaga</w:t>
      </w:r>
      <w:r w:rsidR="00FD4FC7" w:rsidRPr="00FD4FC7">
        <w:rPr>
          <w:color w:val="000000"/>
          <w:szCs w:val="22"/>
          <w:lang w:val="hu-HU" w:eastAsia="hu-HU"/>
        </w:rPr>
        <w:t xml:space="preserve"> (95%</w:t>
      </w:r>
      <w:r w:rsidR="00A207F2">
        <w:rPr>
          <w:color w:val="000000"/>
          <w:szCs w:val="22"/>
          <w:lang w:val="hu-HU" w:eastAsia="hu-HU"/>
        </w:rPr>
        <w:t>-os</w:t>
      </w:r>
      <w:r w:rsidR="00FD4FC7" w:rsidRPr="00FD4FC7">
        <w:rPr>
          <w:color w:val="000000"/>
          <w:szCs w:val="22"/>
          <w:lang w:val="hu-HU" w:eastAsia="hu-HU"/>
        </w:rPr>
        <w:t xml:space="preserve"> CI), akiket a nap</w:t>
      </w:r>
      <w:r w:rsidR="00735329">
        <w:rPr>
          <w:color w:val="000000"/>
          <w:szCs w:val="22"/>
          <w:lang w:val="hu-HU" w:eastAsia="hu-HU"/>
        </w:rPr>
        <w:t>i</w:t>
      </w:r>
      <w:r w:rsidR="00FD4FC7" w:rsidRPr="00FD4FC7">
        <w:rPr>
          <w:color w:val="000000"/>
          <w:szCs w:val="22"/>
          <w:lang w:val="hu-HU" w:eastAsia="hu-HU"/>
        </w:rPr>
        <w:t xml:space="preserve"> kétszeri adagolási rendről a nap</w:t>
      </w:r>
      <w:r w:rsidR="00735329">
        <w:rPr>
          <w:color w:val="000000"/>
          <w:szCs w:val="22"/>
          <w:lang w:val="hu-HU" w:eastAsia="hu-HU"/>
        </w:rPr>
        <w:t>i</w:t>
      </w:r>
      <w:r w:rsidR="00FD4FC7" w:rsidRPr="00FD4FC7">
        <w:rPr>
          <w:color w:val="000000"/>
          <w:szCs w:val="22"/>
          <w:lang w:val="hu-HU" w:eastAsia="hu-HU"/>
        </w:rPr>
        <w:t xml:space="preserve"> egy</w:t>
      </w:r>
      <w:r w:rsidR="008153F2">
        <w:rPr>
          <w:color w:val="000000"/>
          <w:szCs w:val="22"/>
          <w:lang w:val="hu-HU" w:eastAsia="hu-HU"/>
        </w:rPr>
        <w:t>szerire állítottak át (lásd 5.1 </w:t>
      </w:r>
      <w:r w:rsidR="00FD4FC7" w:rsidRPr="00FD4FC7">
        <w:rPr>
          <w:color w:val="000000"/>
          <w:szCs w:val="22"/>
          <w:lang w:val="hu-HU" w:eastAsia="hu-HU"/>
        </w:rPr>
        <w:t>pont), 1</w:t>
      </w:r>
      <w:r>
        <w:rPr>
          <w:color w:val="000000"/>
          <w:szCs w:val="22"/>
          <w:lang w:val="hu-HU" w:eastAsia="hu-HU"/>
        </w:rPr>
        <w:t>5,9</w:t>
      </w:r>
      <w:r w:rsidR="00FD4FC7" w:rsidRPr="00FD4FC7">
        <w:rPr>
          <w:color w:val="000000"/>
          <w:szCs w:val="22"/>
          <w:lang w:val="hu-HU" w:eastAsia="hu-HU"/>
        </w:rPr>
        <w:t xml:space="preserve"> (</w:t>
      </w:r>
      <w:r>
        <w:rPr>
          <w:color w:val="000000"/>
          <w:szCs w:val="22"/>
          <w:lang w:val="hu-HU" w:eastAsia="hu-HU"/>
        </w:rPr>
        <w:t>8,86, 28,5</w:t>
      </w:r>
      <w:r w:rsidR="00FD4FC7" w:rsidRPr="00FD4FC7">
        <w:rPr>
          <w:color w:val="000000"/>
          <w:szCs w:val="22"/>
          <w:lang w:val="hu-HU" w:eastAsia="hu-HU"/>
        </w:rPr>
        <w:t>) µg</w:t>
      </w:r>
      <w:r w:rsidR="00A207F2">
        <w:rPr>
          <w:color w:val="000000"/>
          <w:szCs w:val="22"/>
          <w:lang w:val="hu-HU" w:eastAsia="hu-HU"/>
        </w:rPr>
        <w:t>×óra</w:t>
      </w:r>
      <w:r w:rsidR="00FD4FC7" w:rsidRPr="00FD4FC7">
        <w:rPr>
          <w:color w:val="000000"/>
          <w:szCs w:val="22"/>
          <w:lang w:val="hu-HU" w:eastAsia="hu-HU"/>
        </w:rPr>
        <w:t>/ml volt a nap</w:t>
      </w:r>
      <w:r w:rsidR="00735329">
        <w:rPr>
          <w:color w:val="000000"/>
          <w:szCs w:val="22"/>
          <w:lang w:val="hu-HU" w:eastAsia="hu-HU"/>
        </w:rPr>
        <w:t>i</w:t>
      </w:r>
      <w:r w:rsidR="00FD4FC7" w:rsidRPr="00FD4FC7">
        <w:rPr>
          <w:color w:val="000000"/>
          <w:szCs w:val="22"/>
          <w:lang w:val="hu-HU" w:eastAsia="hu-HU"/>
        </w:rPr>
        <w:t xml:space="preserve"> egyszeri adagolás, míg </w:t>
      </w:r>
      <w:r>
        <w:rPr>
          <w:color w:val="000000"/>
          <w:szCs w:val="22"/>
          <w:lang w:val="hu-HU" w:eastAsia="hu-HU"/>
        </w:rPr>
        <w:t>12,7</w:t>
      </w:r>
      <w:r w:rsidR="00FD4FC7" w:rsidRPr="00FD4FC7">
        <w:rPr>
          <w:color w:val="000000"/>
          <w:szCs w:val="22"/>
          <w:lang w:val="hu-HU" w:eastAsia="hu-HU"/>
        </w:rPr>
        <w:t xml:space="preserve"> (</w:t>
      </w:r>
      <w:r>
        <w:rPr>
          <w:color w:val="000000"/>
          <w:szCs w:val="22"/>
          <w:lang w:val="hu-HU" w:eastAsia="hu-HU"/>
        </w:rPr>
        <w:t>6,52, 24,6</w:t>
      </w:r>
      <w:r w:rsidR="00FD4FC7" w:rsidRPr="00FD4FC7">
        <w:rPr>
          <w:color w:val="000000"/>
          <w:szCs w:val="22"/>
          <w:lang w:val="hu-HU" w:eastAsia="hu-HU"/>
        </w:rPr>
        <w:t xml:space="preserve">) </w:t>
      </w:r>
      <w:r w:rsidR="00735329" w:rsidRPr="00FD4FC7">
        <w:rPr>
          <w:color w:val="000000"/>
          <w:szCs w:val="22"/>
          <w:lang w:val="hu-HU" w:eastAsia="hu-HU"/>
        </w:rPr>
        <w:t>µg</w:t>
      </w:r>
      <w:r w:rsidR="00A207F2">
        <w:rPr>
          <w:color w:val="000000"/>
          <w:szCs w:val="22"/>
          <w:lang w:val="hu-HU" w:eastAsia="hu-HU"/>
        </w:rPr>
        <w:t>×óra</w:t>
      </w:r>
      <w:r w:rsidR="00A207F2" w:rsidRPr="00735329" w:rsidDel="00A207F2">
        <w:rPr>
          <w:color w:val="000000"/>
          <w:szCs w:val="22"/>
          <w:lang w:val="hu-HU" w:eastAsia="hu-HU"/>
        </w:rPr>
        <w:t xml:space="preserve"> </w:t>
      </w:r>
      <w:r w:rsidR="00735329" w:rsidRPr="00FD4FC7">
        <w:rPr>
          <w:color w:val="000000"/>
          <w:szCs w:val="22"/>
          <w:lang w:val="hu-HU" w:eastAsia="hu-HU"/>
        </w:rPr>
        <w:t xml:space="preserve">/ml volt </w:t>
      </w:r>
      <w:r w:rsidR="00FD4FC7" w:rsidRPr="00FD4FC7">
        <w:rPr>
          <w:color w:val="000000"/>
          <w:szCs w:val="22"/>
          <w:lang w:val="hu-HU" w:eastAsia="hu-HU"/>
        </w:rPr>
        <w:t>a nap</w:t>
      </w:r>
      <w:r w:rsidR="00735329">
        <w:rPr>
          <w:color w:val="000000"/>
          <w:szCs w:val="22"/>
          <w:lang w:val="hu-HU" w:eastAsia="hu-HU"/>
        </w:rPr>
        <w:t>i</w:t>
      </w:r>
      <w:r w:rsidR="00FD4FC7" w:rsidRPr="00FD4FC7">
        <w:rPr>
          <w:color w:val="000000"/>
          <w:szCs w:val="22"/>
          <w:lang w:val="hu-HU" w:eastAsia="hu-HU"/>
        </w:rPr>
        <w:t xml:space="preserve"> kétszeri adagolás során.</w:t>
      </w:r>
    </w:p>
    <w:p w14:paraId="0ED2F423" w14:textId="77777777" w:rsidR="00570DE5" w:rsidRPr="00C31847" w:rsidRDefault="00570DE5">
      <w:pPr>
        <w:spacing w:line="240" w:lineRule="auto"/>
        <w:rPr>
          <w:lang w:val="hu-HU"/>
        </w:rPr>
      </w:pPr>
    </w:p>
    <w:p w14:paraId="4DECA27A" w14:textId="0C778860" w:rsidR="007E6948" w:rsidRDefault="00A207F2" w:rsidP="00272521">
      <w:pPr>
        <w:keepNext/>
        <w:spacing w:line="240" w:lineRule="auto"/>
        <w:outlineLvl w:val="0"/>
        <w:rPr>
          <w:i/>
          <w:lang w:val="hu-HU"/>
        </w:rPr>
      </w:pPr>
      <w:r w:rsidRPr="00C31847">
        <w:rPr>
          <w:i/>
          <w:lang w:val="hu-HU"/>
        </w:rPr>
        <w:t>Idős</w:t>
      </w:r>
      <w:r>
        <w:rPr>
          <w:i/>
          <w:lang w:val="hu-HU"/>
        </w:rPr>
        <w:t>ek</w:t>
      </w:r>
      <w:r>
        <w:rPr>
          <w:i/>
          <w:lang w:val="hu-HU"/>
        </w:rPr>
        <w:fldChar w:fldCharType="begin"/>
      </w:r>
      <w:r>
        <w:rPr>
          <w:i/>
          <w:lang w:val="hu-HU"/>
        </w:rPr>
        <w:instrText xml:space="preserve"> DOCVARIABLE vault_nd_25faa926-592b-490a-a8dd-be6907c574bc \* MERGEFORMAT </w:instrText>
      </w:r>
      <w:r>
        <w:rPr>
          <w:i/>
          <w:lang w:val="hu-HU"/>
        </w:rPr>
        <w:fldChar w:fldCharType="separate"/>
      </w:r>
      <w:r>
        <w:rPr>
          <w:i/>
          <w:lang w:val="hu-HU"/>
        </w:rPr>
        <w:t xml:space="preserve"> </w:t>
      </w:r>
      <w:r>
        <w:rPr>
          <w:i/>
          <w:lang w:val="hu-HU"/>
        </w:rPr>
        <w:fldChar w:fldCharType="end"/>
      </w:r>
    </w:p>
    <w:p w14:paraId="0A221244" w14:textId="39CFD0DE" w:rsidR="00570DE5" w:rsidRPr="00C31847" w:rsidRDefault="00570DE5">
      <w:pPr>
        <w:spacing w:line="240" w:lineRule="auto"/>
        <w:rPr>
          <w:lang w:val="hu-HU"/>
        </w:rPr>
      </w:pPr>
      <w:r w:rsidRPr="00C31847">
        <w:rPr>
          <w:lang w:val="hu-HU"/>
        </w:rPr>
        <w:t>Az abakavir farmakokinetikáját nem vizsgálták 65</w:t>
      </w:r>
      <w:ins w:id="85" w:author="Author">
        <w:r w:rsidR="006707B8">
          <w:rPr>
            <w:lang w:val="hu-HU"/>
          </w:rPr>
          <w:t> </w:t>
        </w:r>
      </w:ins>
      <w:del w:id="86" w:author="Author">
        <w:r w:rsidRPr="00C31847" w:rsidDel="006707B8">
          <w:rPr>
            <w:lang w:val="hu-HU"/>
          </w:rPr>
          <w:delText xml:space="preserve"> </w:delText>
        </w:r>
      </w:del>
      <w:r w:rsidRPr="00C31847">
        <w:rPr>
          <w:lang w:val="hu-HU"/>
        </w:rPr>
        <w:t>évnél idősebb betegek</w:t>
      </w:r>
      <w:r w:rsidR="00A96106">
        <w:rPr>
          <w:lang w:val="hu-HU"/>
        </w:rPr>
        <w:t>nél</w:t>
      </w:r>
      <w:r w:rsidRPr="00C31847">
        <w:rPr>
          <w:lang w:val="hu-HU"/>
        </w:rPr>
        <w:t>.</w:t>
      </w:r>
    </w:p>
    <w:p w14:paraId="58237C6A" w14:textId="77777777" w:rsidR="00570DE5" w:rsidRPr="00C31847" w:rsidRDefault="00570DE5">
      <w:pPr>
        <w:pStyle w:val="EndnoteText"/>
        <w:spacing w:line="240" w:lineRule="auto"/>
        <w:rPr>
          <w:lang w:val="hu-HU"/>
        </w:rPr>
      </w:pPr>
    </w:p>
    <w:p w14:paraId="6468D3CF" w14:textId="27B00096" w:rsidR="00570DE5" w:rsidRPr="00C31847" w:rsidRDefault="00570DE5" w:rsidP="00272521">
      <w:pPr>
        <w:keepNext/>
        <w:spacing w:line="240" w:lineRule="auto"/>
        <w:outlineLvl w:val="0"/>
        <w:rPr>
          <w:b/>
          <w:lang w:val="hu-HU"/>
        </w:rPr>
      </w:pPr>
      <w:r w:rsidRPr="00C31847">
        <w:rPr>
          <w:b/>
          <w:lang w:val="hu-HU"/>
        </w:rPr>
        <w:t>5.3</w:t>
      </w:r>
      <w:r w:rsidRPr="00C31847">
        <w:rPr>
          <w:b/>
          <w:lang w:val="hu-HU"/>
        </w:rPr>
        <w:tab/>
        <w:t>A preklinikai biztonságossági vizsgálatok eredményei</w:t>
      </w:r>
      <w:r w:rsidR="00DD23AA">
        <w:rPr>
          <w:b/>
          <w:lang w:val="hu-HU"/>
        </w:rPr>
        <w:fldChar w:fldCharType="begin"/>
      </w:r>
      <w:r w:rsidR="00DD23AA">
        <w:rPr>
          <w:b/>
          <w:lang w:val="hu-HU"/>
        </w:rPr>
        <w:instrText xml:space="preserve"> DOCVARIABLE vault_nd_430e5721-b9ee-43be-9708-5db33a88475e \* MERGEFORMAT </w:instrText>
      </w:r>
      <w:r w:rsidR="00DD23AA">
        <w:rPr>
          <w:b/>
          <w:lang w:val="hu-HU"/>
        </w:rPr>
        <w:fldChar w:fldCharType="separate"/>
      </w:r>
      <w:r w:rsidR="00DD23AA">
        <w:rPr>
          <w:b/>
          <w:lang w:val="hu-HU"/>
        </w:rPr>
        <w:t xml:space="preserve"> </w:t>
      </w:r>
      <w:r w:rsidR="00DD23AA">
        <w:rPr>
          <w:b/>
          <w:lang w:val="hu-HU"/>
        </w:rPr>
        <w:fldChar w:fldCharType="end"/>
      </w:r>
    </w:p>
    <w:p w14:paraId="24929C38" w14:textId="77777777" w:rsidR="00570DE5" w:rsidRPr="00C31847" w:rsidRDefault="00570DE5" w:rsidP="006A7441">
      <w:pPr>
        <w:keepNext/>
        <w:spacing w:line="240" w:lineRule="auto"/>
        <w:rPr>
          <w:b/>
          <w:lang w:val="hu-HU"/>
        </w:rPr>
      </w:pPr>
    </w:p>
    <w:p w14:paraId="277FD907" w14:textId="77777777" w:rsidR="00570DE5" w:rsidRPr="00C31847" w:rsidRDefault="00570DE5" w:rsidP="00CA5A48">
      <w:pPr>
        <w:spacing w:line="240" w:lineRule="auto"/>
        <w:rPr>
          <w:lang w:val="hu-HU"/>
        </w:rPr>
      </w:pPr>
      <w:r w:rsidRPr="00C31847">
        <w:rPr>
          <w:lang w:val="hu-HU"/>
        </w:rPr>
        <w:t xml:space="preserve">Az abakavir nem volt mutagén baktérium tesztekben, de aktivitást mutatott </w:t>
      </w:r>
      <w:r w:rsidRPr="00C31847">
        <w:rPr>
          <w:i/>
          <w:lang w:val="hu-HU"/>
        </w:rPr>
        <w:t>in vitro</w:t>
      </w:r>
      <w:r w:rsidRPr="00C31847">
        <w:rPr>
          <w:lang w:val="hu-HU"/>
        </w:rPr>
        <w:t xml:space="preserve"> emberi lymphocyta kromoszóma-aberrációs vizsgálatban, az egér lymphoma tesztben, valamint az </w:t>
      </w:r>
      <w:r w:rsidRPr="00C31847">
        <w:rPr>
          <w:i/>
          <w:lang w:val="hu-HU"/>
        </w:rPr>
        <w:t>in vivo</w:t>
      </w:r>
      <w:r w:rsidRPr="00C31847">
        <w:rPr>
          <w:lang w:val="hu-HU"/>
        </w:rPr>
        <w:t xml:space="preserve"> mikronukleusz tesztben. Ez összhangban van más nukleozid-analógok ismert aktivitásával. Ezek az eredmények azt mutatják, hogy csekély a lehetősége annak, hogy az abakavir magas vizsgálati koncentrációkban akár </w:t>
      </w:r>
      <w:r w:rsidRPr="00C31847">
        <w:rPr>
          <w:i/>
          <w:lang w:val="hu-HU"/>
        </w:rPr>
        <w:t xml:space="preserve">in vitro, </w:t>
      </w:r>
      <w:r w:rsidRPr="00C31847">
        <w:rPr>
          <w:lang w:val="hu-HU"/>
        </w:rPr>
        <w:t xml:space="preserve">akár </w:t>
      </w:r>
      <w:r w:rsidRPr="00C31847">
        <w:rPr>
          <w:i/>
          <w:lang w:val="hu-HU"/>
        </w:rPr>
        <w:t>in vivo</w:t>
      </w:r>
      <w:r w:rsidRPr="00C31847">
        <w:rPr>
          <w:lang w:val="hu-HU"/>
        </w:rPr>
        <w:t xml:space="preserve"> kromoszóma-károsodást okozzon.</w:t>
      </w:r>
    </w:p>
    <w:p w14:paraId="6EB59C5C" w14:textId="77777777" w:rsidR="00570DE5" w:rsidRPr="00C31847" w:rsidRDefault="00570DE5">
      <w:pPr>
        <w:spacing w:line="240" w:lineRule="auto"/>
        <w:rPr>
          <w:lang w:val="hu-HU"/>
        </w:rPr>
      </w:pPr>
    </w:p>
    <w:p w14:paraId="483C65D0" w14:textId="77777777" w:rsidR="00570DE5" w:rsidRPr="00C31847" w:rsidRDefault="00570DE5">
      <w:pPr>
        <w:spacing w:line="240" w:lineRule="auto"/>
        <w:rPr>
          <w:lang w:val="hu-HU"/>
        </w:rPr>
      </w:pPr>
      <w:r w:rsidRPr="00C31847">
        <w:rPr>
          <w:lang w:val="hu-HU"/>
        </w:rPr>
        <w:t>Karcinogenitási vizsgálatokban per os adtak abakavirt egereknek, patkányoknak, és mind a malignus, mind a nem malignus tumorok incidenciája növekedett. Malignus tumorok előfordultak mindkét faj hím állataiban a preputialis mirigyben, és a nőstények clitoris mirigyében, patkányoknál a hímek pajzsmirigyében, és a nőstények májában, húgyhólyagjában, nyirokcsomóiban és subcutisában.</w:t>
      </w:r>
    </w:p>
    <w:p w14:paraId="501AC815" w14:textId="77777777" w:rsidR="00570DE5" w:rsidRPr="00C31847" w:rsidRDefault="00570DE5">
      <w:pPr>
        <w:spacing w:line="240" w:lineRule="auto"/>
        <w:rPr>
          <w:lang w:val="hu-HU"/>
        </w:rPr>
      </w:pPr>
    </w:p>
    <w:p w14:paraId="2E7AC092" w14:textId="77777777" w:rsidR="00570DE5" w:rsidRPr="00C31847" w:rsidRDefault="00570DE5">
      <w:pPr>
        <w:spacing w:line="240" w:lineRule="auto"/>
        <w:rPr>
          <w:lang w:val="hu-HU"/>
        </w:rPr>
      </w:pPr>
      <w:r w:rsidRPr="00C31847">
        <w:rPr>
          <w:lang w:val="hu-HU"/>
        </w:rPr>
        <w:t>Ezeket a tumorokat elsősorban a legnagyobb dózisok, egereknél 330 mg/ttkg/nap, míg patkányoknál 600 mg/ttkg/nap adása esetén észlelték. Kivételt képezett a praeputialis mirigytumor, amely egerekben 110 mg/ttkg dózisnál jelentkezett. A hatással nem rendelkező dózisszinten (no effect level) végzett szisztémás expozíció egerekben és patkányokban a humán terápia során fennálló szisztémás expozíció háromszorosának, ill. hétszeresének felelt meg. Jóllehet emberben a carcinogenitási potenciál nem ismert, ezek az adatok arra utalnak, hogy a potenciális klinikai haszon nagyobb, mint a karcinogenitás kockázata.</w:t>
      </w:r>
    </w:p>
    <w:p w14:paraId="363A6CF1" w14:textId="77777777" w:rsidR="00570DE5" w:rsidRPr="00C31847" w:rsidRDefault="00570DE5">
      <w:pPr>
        <w:spacing w:line="240" w:lineRule="auto"/>
        <w:rPr>
          <w:lang w:val="hu-HU"/>
        </w:rPr>
      </w:pPr>
    </w:p>
    <w:p w14:paraId="7A723376" w14:textId="77777777" w:rsidR="00570DE5" w:rsidRPr="00C31847" w:rsidRDefault="00570DE5">
      <w:pPr>
        <w:spacing w:line="240" w:lineRule="auto"/>
        <w:rPr>
          <w:lang w:val="hu-HU"/>
        </w:rPr>
      </w:pPr>
      <w:r w:rsidRPr="00C31847">
        <w:rPr>
          <w:lang w:val="hu-HU"/>
        </w:rPr>
        <w:t>A preklinikai toxikológiai vizsgálatok során patkányokban és majmokban az abakavir kezelés megnövelte a máj tömegét. Ennek klinikai jelentősége nem ismert. Klinikai vizsgálatokból szerzett bizonyítékok nem állnak rendelkezésre az abakavir hepatotoxikus hatásáról. Továbbá, az abakavir metabolizmusának autoindukcióját, ill. más, a máj útján metabolizálódó gyógyszerkészítmények metabolizmusának indukcióját nem észlelték emberben.</w:t>
      </w:r>
    </w:p>
    <w:p w14:paraId="0A2D34E0" w14:textId="77777777" w:rsidR="00570DE5" w:rsidRPr="00C31847" w:rsidRDefault="00570DE5">
      <w:pPr>
        <w:spacing w:line="240" w:lineRule="auto"/>
        <w:rPr>
          <w:lang w:val="hu-HU"/>
        </w:rPr>
      </w:pPr>
    </w:p>
    <w:p w14:paraId="0352245C" w14:textId="77777777" w:rsidR="00570DE5" w:rsidRPr="00C31847" w:rsidRDefault="00570DE5">
      <w:pPr>
        <w:spacing w:line="240" w:lineRule="auto"/>
        <w:rPr>
          <w:lang w:val="hu-HU"/>
        </w:rPr>
      </w:pPr>
      <w:r w:rsidRPr="00C31847">
        <w:rPr>
          <w:lang w:val="hu-HU"/>
        </w:rPr>
        <w:t>Abakavirt két évig adva, egereken és patkányokon enyhe myocardialis degenerációt észleltek. A szisztémás expozíció 7-24-szerese volt a várható humán expozíciónak. E megfigyelések klinikai jelentősége nem ismert.</w:t>
      </w:r>
    </w:p>
    <w:p w14:paraId="01498CA1" w14:textId="77777777" w:rsidR="00570DE5" w:rsidRPr="00C31847" w:rsidRDefault="00570DE5">
      <w:pPr>
        <w:spacing w:line="240" w:lineRule="auto"/>
        <w:rPr>
          <w:lang w:val="hu-HU"/>
        </w:rPr>
      </w:pPr>
    </w:p>
    <w:p w14:paraId="7DA4C099" w14:textId="77777777" w:rsidR="00570DE5" w:rsidRPr="00C31847" w:rsidRDefault="00570DE5">
      <w:pPr>
        <w:spacing w:line="240" w:lineRule="auto"/>
        <w:rPr>
          <w:lang w:val="hu-HU"/>
        </w:rPr>
      </w:pPr>
      <w:r w:rsidRPr="00C31847">
        <w:rPr>
          <w:lang w:val="hu-HU"/>
        </w:rPr>
        <w:lastRenderedPageBreak/>
        <w:t xml:space="preserve">Reprodukciós toxicitási vizsgálatokban patkányokban embrió és foetalis toxicitást figyeltek meg, de nyulakban nem. Az észlelt megfigyelések közé tartozott a csökkent foetalis testtömeg, a foetalis oedema, továbbá a csontváz variációk/malformatiók előfordulásának növekedése, a korai intrauterin elhalás és halvaszülés. Az abakavir teratogén potenciáljára vonatkozólag nem vonhatók le következtetések az embrio-foetalis toxicitás miatt. </w:t>
      </w:r>
    </w:p>
    <w:p w14:paraId="347DA2B1" w14:textId="77777777" w:rsidR="00570DE5" w:rsidRPr="00C31847" w:rsidRDefault="00570DE5">
      <w:pPr>
        <w:spacing w:line="240" w:lineRule="auto"/>
        <w:rPr>
          <w:lang w:val="hu-HU"/>
        </w:rPr>
      </w:pPr>
    </w:p>
    <w:p w14:paraId="52D7235C" w14:textId="77777777" w:rsidR="00570DE5" w:rsidRPr="00C31847" w:rsidRDefault="00570DE5">
      <w:pPr>
        <w:spacing w:line="240" w:lineRule="auto"/>
        <w:rPr>
          <w:lang w:val="hu-HU"/>
        </w:rPr>
      </w:pPr>
      <w:r w:rsidRPr="00C31847">
        <w:rPr>
          <w:lang w:val="hu-HU"/>
        </w:rPr>
        <w:t>Patkányokon végzett fertilitási vizsgálatban az abakavir nem befolyásolta sem a nőstények, sem a hímek termékenységét.</w:t>
      </w:r>
    </w:p>
    <w:p w14:paraId="22747011" w14:textId="77777777" w:rsidR="00570DE5" w:rsidRDefault="00570DE5">
      <w:pPr>
        <w:spacing w:line="240" w:lineRule="auto"/>
        <w:rPr>
          <w:lang w:val="hu-HU"/>
        </w:rPr>
      </w:pPr>
    </w:p>
    <w:p w14:paraId="67FC0860" w14:textId="77777777" w:rsidR="00ED21C8" w:rsidRPr="00C31847" w:rsidRDefault="00ED21C8">
      <w:pPr>
        <w:spacing w:line="240" w:lineRule="auto"/>
        <w:rPr>
          <w:lang w:val="hu-HU"/>
        </w:rPr>
      </w:pPr>
    </w:p>
    <w:p w14:paraId="4ADA40A9" w14:textId="5B07D70A" w:rsidR="00570DE5" w:rsidRPr="00C31847" w:rsidRDefault="00570DE5" w:rsidP="00272521">
      <w:pPr>
        <w:keepNext/>
        <w:spacing w:line="240" w:lineRule="auto"/>
        <w:ind w:left="567" w:hanging="567"/>
        <w:outlineLvl w:val="0"/>
        <w:rPr>
          <w:b/>
          <w:lang w:val="hu-HU"/>
        </w:rPr>
      </w:pPr>
      <w:r w:rsidRPr="00C31847">
        <w:rPr>
          <w:b/>
          <w:lang w:val="hu-HU"/>
        </w:rPr>
        <w:t>6.</w:t>
      </w:r>
      <w:r w:rsidRPr="00C31847">
        <w:rPr>
          <w:b/>
          <w:lang w:val="hu-HU"/>
        </w:rPr>
        <w:tab/>
        <w:t>GYÓGYSZERÉSZETI JELLEMZŐK</w:t>
      </w:r>
      <w:r w:rsidR="00DD23AA">
        <w:rPr>
          <w:b/>
          <w:lang w:val="hu-HU"/>
        </w:rPr>
        <w:fldChar w:fldCharType="begin"/>
      </w:r>
      <w:r w:rsidR="00DD23AA">
        <w:rPr>
          <w:b/>
          <w:lang w:val="hu-HU"/>
        </w:rPr>
        <w:instrText xml:space="preserve"> DOCVARIABLE VAULT_ND_00a24b22-1745-4924-965a-6f23318955aa \* MERGEFORMAT </w:instrText>
      </w:r>
      <w:r w:rsidR="00DD23AA">
        <w:rPr>
          <w:b/>
          <w:lang w:val="hu-HU"/>
        </w:rPr>
        <w:fldChar w:fldCharType="separate"/>
      </w:r>
      <w:r w:rsidR="00DD23AA">
        <w:rPr>
          <w:b/>
          <w:lang w:val="hu-HU"/>
        </w:rPr>
        <w:t xml:space="preserve"> </w:t>
      </w:r>
      <w:r w:rsidR="00DD23AA">
        <w:rPr>
          <w:b/>
          <w:lang w:val="hu-HU"/>
        </w:rPr>
        <w:fldChar w:fldCharType="end"/>
      </w:r>
    </w:p>
    <w:p w14:paraId="31EF81EA" w14:textId="77777777" w:rsidR="00570DE5" w:rsidRPr="00C31847" w:rsidRDefault="00570DE5" w:rsidP="00EB1A21">
      <w:pPr>
        <w:keepNext/>
        <w:spacing w:line="240" w:lineRule="auto"/>
        <w:rPr>
          <w:lang w:val="hu-HU"/>
        </w:rPr>
      </w:pPr>
    </w:p>
    <w:p w14:paraId="4C57C4C6" w14:textId="67E93A1A" w:rsidR="00570DE5" w:rsidRPr="00C31847" w:rsidRDefault="00570DE5" w:rsidP="00272521">
      <w:pPr>
        <w:keepNext/>
        <w:numPr>
          <w:ilvl w:val="1"/>
          <w:numId w:val="12"/>
        </w:numPr>
        <w:spacing w:line="240" w:lineRule="auto"/>
        <w:outlineLvl w:val="0"/>
        <w:rPr>
          <w:b/>
          <w:lang w:val="hu-HU"/>
        </w:rPr>
      </w:pPr>
      <w:r w:rsidRPr="00C31847">
        <w:rPr>
          <w:b/>
          <w:lang w:val="hu-HU"/>
        </w:rPr>
        <w:t>Segédanyagok felsorolása</w:t>
      </w:r>
      <w:r w:rsidR="00DD23AA">
        <w:rPr>
          <w:b/>
          <w:lang w:val="hu-HU"/>
        </w:rPr>
        <w:fldChar w:fldCharType="begin"/>
      </w:r>
      <w:r w:rsidR="00DD23AA">
        <w:rPr>
          <w:b/>
          <w:lang w:val="hu-HU"/>
        </w:rPr>
        <w:instrText xml:space="preserve"> DOCVARIABLE vault_nd_b5541ad8-7cf9-47aa-8d59-c136ec53e941 \* MERGEFORMAT </w:instrText>
      </w:r>
      <w:r w:rsidR="00DD23AA">
        <w:rPr>
          <w:b/>
          <w:lang w:val="hu-HU"/>
        </w:rPr>
        <w:fldChar w:fldCharType="separate"/>
      </w:r>
      <w:r w:rsidR="00DD23AA">
        <w:rPr>
          <w:b/>
          <w:lang w:val="hu-HU"/>
        </w:rPr>
        <w:t xml:space="preserve"> </w:t>
      </w:r>
      <w:r w:rsidR="00DD23AA">
        <w:rPr>
          <w:b/>
          <w:lang w:val="hu-HU"/>
        </w:rPr>
        <w:fldChar w:fldCharType="end"/>
      </w:r>
    </w:p>
    <w:p w14:paraId="5E24C6CE" w14:textId="77777777" w:rsidR="00570DE5" w:rsidRPr="00C31847" w:rsidRDefault="00570DE5" w:rsidP="00EB1A21">
      <w:pPr>
        <w:keepNext/>
        <w:spacing w:line="240" w:lineRule="auto"/>
        <w:rPr>
          <w:b/>
          <w:lang w:val="hu-HU"/>
        </w:rPr>
      </w:pPr>
    </w:p>
    <w:p w14:paraId="43EBB5BC" w14:textId="3ED1640B" w:rsidR="00570DE5" w:rsidRPr="007E6948" w:rsidRDefault="00570DE5" w:rsidP="00272521">
      <w:pPr>
        <w:keepNext/>
        <w:spacing w:line="240" w:lineRule="auto"/>
        <w:outlineLvl w:val="0"/>
        <w:rPr>
          <w:u w:val="single"/>
          <w:lang w:val="hu-HU"/>
        </w:rPr>
      </w:pPr>
      <w:r w:rsidRPr="007E6948">
        <w:rPr>
          <w:u w:val="single"/>
          <w:lang w:val="hu-HU"/>
        </w:rPr>
        <w:t>Tablettamag:</w:t>
      </w:r>
      <w:r w:rsidR="00DD23AA">
        <w:rPr>
          <w:u w:val="single"/>
          <w:lang w:val="hu-HU"/>
        </w:rPr>
        <w:fldChar w:fldCharType="begin"/>
      </w:r>
      <w:r w:rsidR="00DD23AA">
        <w:rPr>
          <w:u w:val="single"/>
          <w:lang w:val="hu-HU"/>
        </w:rPr>
        <w:instrText xml:space="preserve"> DOCVARIABLE vault_nd_b00c6c93-a49a-4c79-a9e7-9a112bd9c018 \* MERGEFORMAT </w:instrText>
      </w:r>
      <w:r w:rsidR="00DD23AA">
        <w:rPr>
          <w:u w:val="single"/>
          <w:lang w:val="hu-HU"/>
        </w:rPr>
        <w:fldChar w:fldCharType="separate"/>
      </w:r>
      <w:r w:rsidR="00DD23AA">
        <w:rPr>
          <w:u w:val="single"/>
          <w:lang w:val="hu-HU"/>
        </w:rPr>
        <w:t xml:space="preserve"> </w:t>
      </w:r>
      <w:r w:rsidR="00DD23AA">
        <w:rPr>
          <w:u w:val="single"/>
          <w:lang w:val="hu-HU"/>
        </w:rPr>
        <w:fldChar w:fldCharType="end"/>
      </w:r>
    </w:p>
    <w:p w14:paraId="44A7D286" w14:textId="60B790A2" w:rsidR="00570DE5" w:rsidRPr="00C31847" w:rsidRDefault="00416FC6" w:rsidP="00272521">
      <w:pPr>
        <w:spacing w:line="240" w:lineRule="auto"/>
        <w:outlineLvl w:val="0"/>
        <w:rPr>
          <w:lang w:val="hu-HU"/>
        </w:rPr>
      </w:pPr>
      <w:r>
        <w:rPr>
          <w:lang w:val="hu-HU"/>
        </w:rPr>
        <w:t>m</w:t>
      </w:r>
      <w:r w:rsidR="00570DE5" w:rsidRPr="00C31847">
        <w:rPr>
          <w:lang w:val="hu-HU"/>
        </w:rPr>
        <w:t>ikrokristályos cellulóz</w:t>
      </w:r>
      <w:r w:rsidR="00DD23AA">
        <w:rPr>
          <w:lang w:val="hu-HU"/>
        </w:rPr>
        <w:fldChar w:fldCharType="begin"/>
      </w:r>
      <w:r w:rsidR="00DD23AA">
        <w:rPr>
          <w:lang w:val="hu-HU"/>
        </w:rPr>
        <w:instrText xml:space="preserve"> DOCVARIABLE vault_nd_e5baf25d-61be-4725-afd6-e6cb90a252e8 \* MERGEFORMAT </w:instrText>
      </w:r>
      <w:r w:rsidR="00DD23AA">
        <w:rPr>
          <w:lang w:val="hu-HU"/>
        </w:rPr>
        <w:fldChar w:fldCharType="separate"/>
      </w:r>
      <w:r w:rsidR="00DD23AA">
        <w:rPr>
          <w:lang w:val="hu-HU"/>
        </w:rPr>
        <w:t xml:space="preserve"> </w:t>
      </w:r>
      <w:r w:rsidR="00DD23AA">
        <w:rPr>
          <w:lang w:val="hu-HU"/>
        </w:rPr>
        <w:fldChar w:fldCharType="end"/>
      </w:r>
    </w:p>
    <w:p w14:paraId="754447BA" w14:textId="7D3474CF" w:rsidR="00570DE5" w:rsidRPr="00C31847" w:rsidRDefault="00416FC6">
      <w:pPr>
        <w:spacing w:line="240" w:lineRule="auto"/>
        <w:rPr>
          <w:lang w:val="hu-HU"/>
        </w:rPr>
      </w:pPr>
      <w:r>
        <w:rPr>
          <w:lang w:val="hu-HU"/>
        </w:rPr>
        <w:t>k</w:t>
      </w:r>
      <w:r w:rsidR="00570DE5" w:rsidRPr="00C31847">
        <w:rPr>
          <w:lang w:val="hu-HU"/>
        </w:rPr>
        <w:t xml:space="preserve">arboximetil-keményítő-nátrium </w:t>
      </w:r>
    </w:p>
    <w:p w14:paraId="57809DBC" w14:textId="607220DC" w:rsidR="00570DE5" w:rsidRPr="00C31847" w:rsidRDefault="00416FC6">
      <w:pPr>
        <w:spacing w:line="240" w:lineRule="auto"/>
        <w:rPr>
          <w:lang w:val="hu-HU"/>
        </w:rPr>
      </w:pPr>
      <w:r>
        <w:rPr>
          <w:lang w:val="hu-HU"/>
        </w:rPr>
        <w:t>m</w:t>
      </w:r>
      <w:r w:rsidR="00570DE5" w:rsidRPr="00C31847">
        <w:rPr>
          <w:lang w:val="hu-HU"/>
        </w:rPr>
        <w:t xml:space="preserve">agnézium-sztearát </w:t>
      </w:r>
    </w:p>
    <w:p w14:paraId="7C30162D" w14:textId="156374E9" w:rsidR="00570DE5" w:rsidRPr="00C31847" w:rsidRDefault="00416FC6">
      <w:pPr>
        <w:spacing w:line="240" w:lineRule="auto"/>
        <w:rPr>
          <w:lang w:val="hu-HU"/>
        </w:rPr>
      </w:pPr>
      <w:r>
        <w:rPr>
          <w:lang w:val="hu-HU"/>
        </w:rPr>
        <w:t>k</w:t>
      </w:r>
      <w:r w:rsidR="00570DE5" w:rsidRPr="00C31847">
        <w:rPr>
          <w:lang w:val="hu-HU"/>
        </w:rPr>
        <w:t>olloid szilícium-dioxid</w:t>
      </w:r>
    </w:p>
    <w:p w14:paraId="5BCFB73B" w14:textId="77777777" w:rsidR="00570DE5" w:rsidRPr="00C31847" w:rsidRDefault="00570DE5">
      <w:pPr>
        <w:spacing w:line="240" w:lineRule="auto"/>
        <w:rPr>
          <w:lang w:val="hu-HU"/>
        </w:rPr>
      </w:pPr>
    </w:p>
    <w:p w14:paraId="4AB52814" w14:textId="43BD5915" w:rsidR="00570DE5" w:rsidRPr="007E6948" w:rsidRDefault="005427FB" w:rsidP="00272521">
      <w:pPr>
        <w:spacing w:line="240" w:lineRule="auto"/>
        <w:outlineLvl w:val="0"/>
        <w:rPr>
          <w:u w:val="single"/>
          <w:lang w:val="hu-HU"/>
        </w:rPr>
      </w:pPr>
      <w:r>
        <w:rPr>
          <w:u w:val="single"/>
          <w:lang w:val="hu-HU"/>
        </w:rPr>
        <w:t>Tablettab</w:t>
      </w:r>
      <w:r w:rsidR="00570DE5" w:rsidRPr="007E6948">
        <w:rPr>
          <w:u w:val="single"/>
          <w:lang w:val="hu-HU"/>
        </w:rPr>
        <w:t>evonat:</w:t>
      </w:r>
      <w:r w:rsidR="00DD23AA">
        <w:rPr>
          <w:u w:val="single"/>
          <w:lang w:val="hu-HU"/>
        </w:rPr>
        <w:fldChar w:fldCharType="begin"/>
      </w:r>
      <w:r w:rsidR="00DD23AA">
        <w:rPr>
          <w:u w:val="single"/>
          <w:lang w:val="hu-HU"/>
        </w:rPr>
        <w:instrText xml:space="preserve"> DOCVARIABLE vault_nd_5f402187-5705-4b5a-906a-d4aede7187da \* MERGEFORMAT </w:instrText>
      </w:r>
      <w:r w:rsidR="00DD23AA">
        <w:rPr>
          <w:u w:val="single"/>
          <w:lang w:val="hu-HU"/>
        </w:rPr>
        <w:fldChar w:fldCharType="separate"/>
      </w:r>
      <w:r w:rsidR="00DD23AA">
        <w:rPr>
          <w:u w:val="single"/>
          <w:lang w:val="hu-HU"/>
        </w:rPr>
        <w:t xml:space="preserve"> </w:t>
      </w:r>
      <w:r w:rsidR="00DD23AA">
        <w:rPr>
          <w:u w:val="single"/>
          <w:lang w:val="hu-HU"/>
        </w:rPr>
        <w:fldChar w:fldCharType="end"/>
      </w:r>
    </w:p>
    <w:p w14:paraId="22CF5259" w14:textId="2388D215" w:rsidR="00570DE5" w:rsidRPr="00C31847" w:rsidRDefault="00416FC6" w:rsidP="00272521">
      <w:pPr>
        <w:spacing w:line="240" w:lineRule="auto"/>
        <w:outlineLvl w:val="0"/>
        <w:rPr>
          <w:lang w:val="hu-HU"/>
        </w:rPr>
      </w:pPr>
      <w:r>
        <w:rPr>
          <w:lang w:val="hu-HU"/>
        </w:rPr>
        <w:t>t</w:t>
      </w:r>
      <w:r w:rsidR="00570DE5" w:rsidRPr="00C31847">
        <w:rPr>
          <w:lang w:val="hu-HU"/>
        </w:rPr>
        <w:t>riacetin</w:t>
      </w:r>
      <w:r w:rsidR="00DD23AA">
        <w:rPr>
          <w:lang w:val="hu-HU"/>
        </w:rPr>
        <w:fldChar w:fldCharType="begin"/>
      </w:r>
      <w:r w:rsidR="00DD23AA">
        <w:rPr>
          <w:lang w:val="hu-HU"/>
        </w:rPr>
        <w:instrText xml:space="preserve"> DOCVARIABLE vault_nd_d1545c3c-4c44-4c72-9e2a-91febbd1c2ce \* MERGEFORMAT </w:instrText>
      </w:r>
      <w:r w:rsidR="00DD23AA">
        <w:rPr>
          <w:lang w:val="hu-HU"/>
        </w:rPr>
        <w:fldChar w:fldCharType="separate"/>
      </w:r>
      <w:r w:rsidR="00DD23AA">
        <w:rPr>
          <w:lang w:val="hu-HU"/>
        </w:rPr>
        <w:t xml:space="preserve"> </w:t>
      </w:r>
      <w:r w:rsidR="00DD23AA">
        <w:rPr>
          <w:lang w:val="hu-HU"/>
        </w:rPr>
        <w:fldChar w:fldCharType="end"/>
      </w:r>
    </w:p>
    <w:p w14:paraId="0696D3F6" w14:textId="52F03563" w:rsidR="00570DE5" w:rsidRPr="00C31847" w:rsidRDefault="00416FC6">
      <w:pPr>
        <w:spacing w:line="240" w:lineRule="auto"/>
        <w:rPr>
          <w:lang w:val="hu-HU"/>
        </w:rPr>
      </w:pPr>
      <w:r>
        <w:rPr>
          <w:lang w:val="hu-HU"/>
        </w:rPr>
        <w:t>h</w:t>
      </w:r>
      <w:r w:rsidR="00570DE5" w:rsidRPr="00C31847">
        <w:rPr>
          <w:lang w:val="hu-HU"/>
        </w:rPr>
        <w:t xml:space="preserve">ipromellóz </w:t>
      </w:r>
    </w:p>
    <w:p w14:paraId="634E3D9C" w14:textId="643CF4EC" w:rsidR="00570DE5" w:rsidRPr="00C31847" w:rsidRDefault="00416FC6">
      <w:pPr>
        <w:spacing w:line="240" w:lineRule="auto"/>
        <w:rPr>
          <w:lang w:val="hu-HU"/>
        </w:rPr>
      </w:pPr>
      <w:r>
        <w:rPr>
          <w:lang w:val="hu-HU"/>
        </w:rPr>
        <w:t>t</w:t>
      </w:r>
      <w:r w:rsidR="00570DE5" w:rsidRPr="00C31847">
        <w:rPr>
          <w:lang w:val="hu-HU"/>
        </w:rPr>
        <w:t xml:space="preserve">itán-dioxid </w:t>
      </w:r>
    </w:p>
    <w:p w14:paraId="4B9E812F" w14:textId="118CF966" w:rsidR="00570DE5" w:rsidRPr="00C31847" w:rsidRDefault="00416FC6">
      <w:pPr>
        <w:spacing w:line="240" w:lineRule="auto"/>
        <w:rPr>
          <w:lang w:val="hu-HU"/>
        </w:rPr>
      </w:pPr>
      <w:r>
        <w:rPr>
          <w:lang w:val="hu-HU"/>
        </w:rPr>
        <w:t>p</w:t>
      </w:r>
      <w:r w:rsidR="00570DE5" w:rsidRPr="00C31847">
        <w:rPr>
          <w:lang w:val="hu-HU"/>
        </w:rPr>
        <w:t xml:space="preserve">oliszorbát 80 </w:t>
      </w:r>
    </w:p>
    <w:p w14:paraId="1ACEB70D" w14:textId="6848749A" w:rsidR="00570DE5" w:rsidRPr="00C31847" w:rsidRDefault="00416FC6">
      <w:pPr>
        <w:spacing w:line="240" w:lineRule="auto"/>
        <w:rPr>
          <w:lang w:val="hu-HU"/>
        </w:rPr>
      </w:pPr>
      <w:r>
        <w:rPr>
          <w:lang w:val="hu-HU"/>
        </w:rPr>
        <w:t>s</w:t>
      </w:r>
      <w:r w:rsidR="00570DE5" w:rsidRPr="00C31847">
        <w:rPr>
          <w:lang w:val="hu-HU"/>
        </w:rPr>
        <w:t>árga vas-oxid.</w:t>
      </w:r>
    </w:p>
    <w:p w14:paraId="07513270" w14:textId="77777777" w:rsidR="00570DE5" w:rsidRPr="00C31847" w:rsidRDefault="00570DE5">
      <w:pPr>
        <w:spacing w:line="240" w:lineRule="auto"/>
        <w:rPr>
          <w:lang w:val="hu-HU"/>
        </w:rPr>
      </w:pPr>
    </w:p>
    <w:p w14:paraId="51089574" w14:textId="68019CF5" w:rsidR="00570DE5" w:rsidRPr="00C31847" w:rsidRDefault="00570DE5" w:rsidP="00272521">
      <w:pPr>
        <w:keepNext/>
        <w:numPr>
          <w:ilvl w:val="1"/>
          <w:numId w:val="12"/>
        </w:numPr>
        <w:spacing w:line="240" w:lineRule="auto"/>
        <w:outlineLvl w:val="0"/>
        <w:rPr>
          <w:b/>
          <w:lang w:val="hu-HU"/>
        </w:rPr>
      </w:pPr>
      <w:r w:rsidRPr="00C31847">
        <w:rPr>
          <w:b/>
          <w:lang w:val="hu-HU"/>
        </w:rPr>
        <w:t>Inkompatibilitások</w:t>
      </w:r>
      <w:r w:rsidR="00DD23AA">
        <w:rPr>
          <w:b/>
          <w:lang w:val="hu-HU"/>
        </w:rPr>
        <w:fldChar w:fldCharType="begin"/>
      </w:r>
      <w:r w:rsidR="00DD23AA">
        <w:rPr>
          <w:b/>
          <w:lang w:val="hu-HU"/>
        </w:rPr>
        <w:instrText xml:space="preserve"> DOCVARIABLE vault_nd_fae41929-63f1-4d90-ad78-f197d6c036ca \* MERGEFORMAT </w:instrText>
      </w:r>
      <w:r w:rsidR="00DD23AA">
        <w:rPr>
          <w:b/>
          <w:lang w:val="hu-HU"/>
        </w:rPr>
        <w:fldChar w:fldCharType="separate"/>
      </w:r>
      <w:r w:rsidR="00DD23AA">
        <w:rPr>
          <w:b/>
          <w:lang w:val="hu-HU"/>
        </w:rPr>
        <w:t xml:space="preserve"> </w:t>
      </w:r>
      <w:r w:rsidR="00DD23AA">
        <w:rPr>
          <w:b/>
          <w:lang w:val="hu-HU"/>
        </w:rPr>
        <w:fldChar w:fldCharType="end"/>
      </w:r>
    </w:p>
    <w:p w14:paraId="515A67C5" w14:textId="77777777" w:rsidR="00570DE5" w:rsidRPr="00C31847" w:rsidRDefault="00570DE5" w:rsidP="00B24EA3">
      <w:pPr>
        <w:keepNext/>
        <w:spacing w:line="240" w:lineRule="auto"/>
        <w:rPr>
          <w:lang w:val="hu-HU"/>
        </w:rPr>
      </w:pPr>
    </w:p>
    <w:p w14:paraId="144BC83C" w14:textId="3433B4A2" w:rsidR="00570DE5" w:rsidRPr="00C31847" w:rsidRDefault="00570DE5" w:rsidP="00272521">
      <w:pPr>
        <w:spacing w:line="240" w:lineRule="auto"/>
        <w:outlineLvl w:val="0"/>
        <w:rPr>
          <w:lang w:val="hu-HU"/>
        </w:rPr>
      </w:pPr>
      <w:r w:rsidRPr="00C31847">
        <w:rPr>
          <w:lang w:val="hu-HU"/>
        </w:rPr>
        <w:t>Nem értelmezhető.</w:t>
      </w:r>
      <w:r w:rsidR="00DD23AA">
        <w:rPr>
          <w:lang w:val="hu-HU"/>
        </w:rPr>
        <w:fldChar w:fldCharType="begin"/>
      </w:r>
      <w:r w:rsidR="00DD23AA">
        <w:rPr>
          <w:lang w:val="hu-HU"/>
        </w:rPr>
        <w:instrText xml:space="preserve"> DOCVARIABLE vault_nd_3cdf3e75-cc1b-4968-a723-734b37b7bc03 \* MERGEFORMAT </w:instrText>
      </w:r>
      <w:r w:rsidR="00DD23AA">
        <w:rPr>
          <w:lang w:val="hu-HU"/>
        </w:rPr>
        <w:fldChar w:fldCharType="separate"/>
      </w:r>
      <w:r w:rsidR="00DD23AA">
        <w:rPr>
          <w:lang w:val="hu-HU"/>
        </w:rPr>
        <w:t xml:space="preserve"> </w:t>
      </w:r>
      <w:r w:rsidR="00DD23AA">
        <w:rPr>
          <w:lang w:val="hu-HU"/>
        </w:rPr>
        <w:fldChar w:fldCharType="end"/>
      </w:r>
    </w:p>
    <w:p w14:paraId="3A4D6D34" w14:textId="77777777" w:rsidR="00570DE5" w:rsidRPr="00C31847" w:rsidRDefault="00570DE5">
      <w:pPr>
        <w:spacing w:line="240" w:lineRule="auto"/>
        <w:rPr>
          <w:lang w:val="hu-HU"/>
        </w:rPr>
      </w:pPr>
    </w:p>
    <w:p w14:paraId="476341B3" w14:textId="384EF238" w:rsidR="00570DE5" w:rsidRPr="00C31847" w:rsidRDefault="00570DE5" w:rsidP="00272521">
      <w:pPr>
        <w:keepNext/>
        <w:spacing w:line="240" w:lineRule="auto"/>
        <w:ind w:left="567" w:hanging="567"/>
        <w:outlineLvl w:val="0"/>
        <w:rPr>
          <w:b/>
          <w:lang w:val="hu-HU"/>
        </w:rPr>
      </w:pPr>
      <w:r w:rsidRPr="00C31847">
        <w:rPr>
          <w:b/>
          <w:lang w:val="hu-HU"/>
        </w:rPr>
        <w:t>6.3</w:t>
      </w:r>
      <w:r w:rsidRPr="00C31847">
        <w:rPr>
          <w:b/>
          <w:lang w:val="hu-HU"/>
        </w:rPr>
        <w:tab/>
        <w:t>Felhasználhatósági időtartam</w:t>
      </w:r>
      <w:r w:rsidR="00DD23AA">
        <w:rPr>
          <w:b/>
          <w:lang w:val="hu-HU"/>
        </w:rPr>
        <w:fldChar w:fldCharType="begin"/>
      </w:r>
      <w:r w:rsidR="00DD23AA">
        <w:rPr>
          <w:b/>
          <w:lang w:val="hu-HU"/>
        </w:rPr>
        <w:instrText xml:space="preserve"> DOCVARIABLE vault_nd_f68c9005-28df-40fb-9628-f7b0bbb42b91 \* MERGEFORMAT </w:instrText>
      </w:r>
      <w:r w:rsidR="00DD23AA">
        <w:rPr>
          <w:b/>
          <w:lang w:val="hu-HU"/>
        </w:rPr>
        <w:fldChar w:fldCharType="separate"/>
      </w:r>
      <w:r w:rsidR="00DD23AA">
        <w:rPr>
          <w:b/>
          <w:lang w:val="hu-HU"/>
        </w:rPr>
        <w:t xml:space="preserve"> </w:t>
      </w:r>
      <w:r w:rsidR="00DD23AA">
        <w:rPr>
          <w:b/>
          <w:lang w:val="hu-HU"/>
        </w:rPr>
        <w:fldChar w:fldCharType="end"/>
      </w:r>
    </w:p>
    <w:p w14:paraId="45DC59C0" w14:textId="77777777" w:rsidR="00570DE5" w:rsidRPr="00C31847" w:rsidRDefault="00570DE5" w:rsidP="00B24EA3">
      <w:pPr>
        <w:keepNext/>
        <w:spacing w:line="240" w:lineRule="auto"/>
        <w:rPr>
          <w:lang w:val="hu-HU"/>
        </w:rPr>
      </w:pPr>
    </w:p>
    <w:p w14:paraId="316BFFE8" w14:textId="7D01B8CF" w:rsidR="00570DE5" w:rsidRPr="00C31847" w:rsidRDefault="00570DE5" w:rsidP="003B68EE">
      <w:pPr>
        <w:spacing w:line="240" w:lineRule="auto"/>
        <w:rPr>
          <w:lang w:val="hu-HU"/>
        </w:rPr>
      </w:pPr>
      <w:r w:rsidRPr="006B3E04">
        <w:rPr>
          <w:lang w:val="hu-HU"/>
        </w:rPr>
        <w:t>3</w:t>
      </w:r>
      <w:del w:id="87" w:author="Author">
        <w:r w:rsidRPr="006B3E04" w:rsidDel="00471856">
          <w:rPr>
            <w:lang w:val="hu-HU"/>
          </w:rPr>
          <w:delText xml:space="preserve"> </w:delText>
        </w:r>
      </w:del>
      <w:ins w:id="88" w:author="Author">
        <w:r w:rsidR="00471856" w:rsidRPr="006B3E04">
          <w:rPr>
            <w:lang w:val="hu-HU"/>
          </w:rPr>
          <w:t> </w:t>
        </w:r>
      </w:ins>
      <w:r w:rsidRPr="00C31847">
        <w:rPr>
          <w:lang w:val="hu-HU"/>
        </w:rPr>
        <w:t>év.</w:t>
      </w:r>
    </w:p>
    <w:p w14:paraId="17452300" w14:textId="77777777" w:rsidR="00570DE5" w:rsidRPr="00C31847" w:rsidRDefault="00570DE5">
      <w:pPr>
        <w:spacing w:line="240" w:lineRule="auto"/>
        <w:rPr>
          <w:lang w:val="hu-HU"/>
        </w:rPr>
      </w:pPr>
    </w:p>
    <w:p w14:paraId="525C87EC" w14:textId="63D489FC" w:rsidR="00570DE5" w:rsidRPr="00C31847" w:rsidRDefault="00570DE5" w:rsidP="00272521">
      <w:pPr>
        <w:keepNext/>
        <w:spacing w:line="240" w:lineRule="auto"/>
        <w:ind w:left="567" w:hanging="567"/>
        <w:outlineLvl w:val="0"/>
        <w:rPr>
          <w:b/>
          <w:lang w:val="hu-HU"/>
        </w:rPr>
      </w:pPr>
      <w:r w:rsidRPr="00C31847">
        <w:rPr>
          <w:b/>
          <w:lang w:val="hu-HU"/>
        </w:rPr>
        <w:t>6.4</w:t>
      </w:r>
      <w:r w:rsidRPr="00C31847">
        <w:rPr>
          <w:b/>
          <w:lang w:val="hu-HU"/>
        </w:rPr>
        <w:tab/>
        <w:t>Különleges tárolási előírások</w:t>
      </w:r>
      <w:r w:rsidR="00DD23AA">
        <w:rPr>
          <w:b/>
          <w:lang w:val="hu-HU"/>
        </w:rPr>
        <w:fldChar w:fldCharType="begin"/>
      </w:r>
      <w:r w:rsidR="00DD23AA">
        <w:rPr>
          <w:b/>
          <w:lang w:val="hu-HU"/>
        </w:rPr>
        <w:instrText xml:space="preserve"> DOCVARIABLE vault_nd_0969ad62-c013-465d-b4cf-2a4c8a007caf \* MERGEFORMAT </w:instrText>
      </w:r>
      <w:r w:rsidR="00DD23AA">
        <w:rPr>
          <w:b/>
          <w:lang w:val="hu-HU"/>
        </w:rPr>
        <w:fldChar w:fldCharType="separate"/>
      </w:r>
      <w:r w:rsidR="00DD23AA">
        <w:rPr>
          <w:b/>
          <w:lang w:val="hu-HU"/>
        </w:rPr>
        <w:t xml:space="preserve"> </w:t>
      </w:r>
      <w:r w:rsidR="00DD23AA">
        <w:rPr>
          <w:b/>
          <w:lang w:val="hu-HU"/>
        </w:rPr>
        <w:fldChar w:fldCharType="end"/>
      </w:r>
    </w:p>
    <w:p w14:paraId="42D7492B" w14:textId="77777777" w:rsidR="00570DE5" w:rsidRPr="00C31847" w:rsidRDefault="00570DE5" w:rsidP="00B24EA3">
      <w:pPr>
        <w:keepNext/>
        <w:spacing w:line="240" w:lineRule="auto"/>
        <w:rPr>
          <w:lang w:val="hu-HU"/>
        </w:rPr>
      </w:pPr>
    </w:p>
    <w:p w14:paraId="581EC7B1" w14:textId="35405338" w:rsidR="00570DE5" w:rsidRPr="00C31847" w:rsidRDefault="00570DE5" w:rsidP="00272521">
      <w:pPr>
        <w:outlineLvl w:val="0"/>
        <w:rPr>
          <w:lang w:val="hu-HU"/>
        </w:rPr>
      </w:pPr>
      <w:r w:rsidRPr="00C31847">
        <w:rPr>
          <w:lang w:val="hu-HU"/>
        </w:rPr>
        <w:t>Legfeljebb 3</w:t>
      </w:r>
      <w:r w:rsidRPr="006B3E04">
        <w:rPr>
          <w:lang w:val="hu-HU"/>
        </w:rPr>
        <w:t>0</w:t>
      </w:r>
      <w:del w:id="89" w:author="Author">
        <w:r w:rsidR="00A207F2" w:rsidRPr="006B3E04" w:rsidDel="00471856">
          <w:rPr>
            <w:lang w:val="hu-HU"/>
          </w:rPr>
          <w:delText xml:space="preserve"> </w:delText>
        </w:r>
      </w:del>
      <w:ins w:id="90" w:author="Author">
        <w:r w:rsidR="00471856" w:rsidRPr="006B3E04">
          <w:rPr>
            <w:lang w:val="hu-HU"/>
          </w:rPr>
          <w:t> </w:t>
        </w:r>
      </w:ins>
      <w:r w:rsidR="00F91959" w:rsidRPr="00C31847">
        <w:rPr>
          <w:lang w:val="hu-HU"/>
        </w:rPr>
        <w:t>°C</w:t>
      </w:r>
      <w:r w:rsidRPr="00C31847">
        <w:rPr>
          <w:lang w:val="hu-HU"/>
        </w:rPr>
        <w:t>-on tárolandó.</w:t>
      </w:r>
      <w:r w:rsidR="00DD23AA">
        <w:rPr>
          <w:lang w:val="hu-HU"/>
        </w:rPr>
        <w:fldChar w:fldCharType="begin"/>
      </w:r>
      <w:r w:rsidR="00DD23AA">
        <w:rPr>
          <w:lang w:val="hu-HU"/>
        </w:rPr>
        <w:instrText xml:space="preserve"> DOCVARIABLE vault_nd_cf58cd90-25ba-42bf-a11b-9b8cbb7fd793 \* MERGEFORMAT </w:instrText>
      </w:r>
      <w:r w:rsidR="00DD23AA">
        <w:rPr>
          <w:lang w:val="hu-HU"/>
        </w:rPr>
        <w:fldChar w:fldCharType="separate"/>
      </w:r>
      <w:r w:rsidR="00DD23AA">
        <w:rPr>
          <w:lang w:val="hu-HU"/>
        </w:rPr>
        <w:t xml:space="preserve"> </w:t>
      </w:r>
      <w:r w:rsidR="00DD23AA">
        <w:rPr>
          <w:lang w:val="hu-HU"/>
        </w:rPr>
        <w:fldChar w:fldCharType="end"/>
      </w:r>
    </w:p>
    <w:p w14:paraId="2FDFBFAC" w14:textId="77777777" w:rsidR="00570DE5" w:rsidRPr="00C31847" w:rsidRDefault="00570DE5">
      <w:pPr>
        <w:spacing w:line="240" w:lineRule="auto"/>
        <w:rPr>
          <w:lang w:val="hu-HU"/>
        </w:rPr>
      </w:pPr>
    </w:p>
    <w:p w14:paraId="35C8F251" w14:textId="5BA8313D" w:rsidR="00570DE5" w:rsidRPr="00C31847" w:rsidRDefault="00570DE5" w:rsidP="00272521">
      <w:pPr>
        <w:spacing w:line="240" w:lineRule="auto"/>
        <w:ind w:left="567" w:hanging="567"/>
        <w:outlineLvl w:val="0"/>
        <w:rPr>
          <w:b/>
          <w:lang w:val="hu-HU"/>
        </w:rPr>
      </w:pPr>
      <w:r w:rsidRPr="00C31847">
        <w:rPr>
          <w:b/>
          <w:lang w:val="hu-HU"/>
        </w:rPr>
        <w:t>6.5</w:t>
      </w:r>
      <w:r w:rsidRPr="00C31847">
        <w:rPr>
          <w:b/>
          <w:lang w:val="hu-HU"/>
        </w:rPr>
        <w:tab/>
        <w:t>Csomagolás típusa és kiszerelése</w:t>
      </w:r>
      <w:r w:rsidR="00DD23AA">
        <w:rPr>
          <w:b/>
          <w:lang w:val="hu-HU"/>
        </w:rPr>
        <w:fldChar w:fldCharType="begin"/>
      </w:r>
      <w:r w:rsidR="00DD23AA">
        <w:rPr>
          <w:b/>
          <w:lang w:val="hu-HU"/>
        </w:rPr>
        <w:instrText xml:space="preserve"> DOCVARIABLE vault_nd_7e9b62ad-4fcb-48d7-b8a5-b52263abfba3 \* MERGEFORMAT </w:instrText>
      </w:r>
      <w:r w:rsidR="00DD23AA">
        <w:rPr>
          <w:b/>
          <w:lang w:val="hu-HU"/>
        </w:rPr>
        <w:fldChar w:fldCharType="separate"/>
      </w:r>
      <w:r w:rsidR="00DD23AA">
        <w:rPr>
          <w:b/>
          <w:lang w:val="hu-HU"/>
        </w:rPr>
        <w:t xml:space="preserve"> </w:t>
      </w:r>
      <w:r w:rsidR="00DD23AA">
        <w:rPr>
          <w:b/>
          <w:lang w:val="hu-HU"/>
        </w:rPr>
        <w:fldChar w:fldCharType="end"/>
      </w:r>
    </w:p>
    <w:p w14:paraId="7904D62E" w14:textId="77777777" w:rsidR="00570DE5" w:rsidRPr="00C31847" w:rsidRDefault="00570DE5">
      <w:pPr>
        <w:spacing w:line="240" w:lineRule="auto"/>
        <w:rPr>
          <w:lang w:val="hu-HU"/>
        </w:rPr>
      </w:pPr>
    </w:p>
    <w:p w14:paraId="49998ADC" w14:textId="7F39A3EA" w:rsidR="00570DE5" w:rsidRPr="00C31847" w:rsidRDefault="007E26ED">
      <w:pPr>
        <w:spacing w:line="240" w:lineRule="auto"/>
        <w:rPr>
          <w:lang w:val="hu-HU"/>
        </w:rPr>
      </w:pPr>
      <w:r>
        <w:rPr>
          <w:lang w:val="hu-HU"/>
        </w:rPr>
        <w:t>60 </w:t>
      </w:r>
      <w:r w:rsidR="00416FC6">
        <w:rPr>
          <w:lang w:val="hu-HU"/>
        </w:rPr>
        <w:t xml:space="preserve">db </w:t>
      </w:r>
      <w:r>
        <w:rPr>
          <w:lang w:val="hu-HU"/>
        </w:rPr>
        <w:t>tabletta gyermekbiztos (</w:t>
      </w:r>
      <w:r w:rsidR="00570DE5" w:rsidRPr="00C31847">
        <w:rPr>
          <w:lang w:val="hu-HU"/>
        </w:rPr>
        <w:t>PVC/alumínium</w:t>
      </w:r>
      <w:r>
        <w:rPr>
          <w:lang w:val="hu-HU"/>
        </w:rPr>
        <w:t>/papír)</w:t>
      </w:r>
      <w:r w:rsidR="00570DE5" w:rsidRPr="00C31847">
        <w:rPr>
          <w:lang w:val="hu-HU"/>
        </w:rPr>
        <w:t xml:space="preserve"> </w:t>
      </w:r>
      <w:r w:rsidR="00B41E57" w:rsidRPr="00C31847">
        <w:rPr>
          <w:lang w:val="hu-HU"/>
        </w:rPr>
        <w:t>buborék</w:t>
      </w:r>
      <w:r w:rsidR="00B41E57">
        <w:rPr>
          <w:lang w:val="hu-HU"/>
        </w:rPr>
        <w:t>csomagolás</w:t>
      </w:r>
      <w:r w:rsidR="00B41E57" w:rsidRPr="00C31847">
        <w:rPr>
          <w:lang w:val="hu-HU"/>
        </w:rPr>
        <w:t>ban</w:t>
      </w:r>
      <w:r w:rsidR="00570DE5" w:rsidRPr="00C31847">
        <w:rPr>
          <w:lang w:val="hu-HU"/>
        </w:rPr>
        <w:t>, faltkartonban.</w:t>
      </w:r>
    </w:p>
    <w:p w14:paraId="22710658" w14:textId="77777777" w:rsidR="00570DE5" w:rsidRPr="00C31847" w:rsidRDefault="00570DE5">
      <w:pPr>
        <w:spacing w:line="240" w:lineRule="auto"/>
        <w:rPr>
          <w:lang w:val="hu-HU"/>
        </w:rPr>
      </w:pPr>
    </w:p>
    <w:p w14:paraId="650D3170" w14:textId="7BA4FACC" w:rsidR="00570DE5" w:rsidRPr="00C31847" w:rsidRDefault="00570DE5" w:rsidP="00272521">
      <w:pPr>
        <w:numPr>
          <w:ilvl w:val="1"/>
          <w:numId w:val="13"/>
        </w:numPr>
        <w:spacing w:line="240" w:lineRule="auto"/>
        <w:outlineLvl w:val="0"/>
        <w:rPr>
          <w:b/>
          <w:lang w:val="hu-HU"/>
        </w:rPr>
      </w:pPr>
      <w:r w:rsidRPr="00C31847">
        <w:rPr>
          <w:b/>
          <w:lang w:val="hu-HU"/>
        </w:rPr>
        <w:t>A megsemmisítésre vonatkozó különleges óvintézkedések</w:t>
      </w:r>
      <w:r w:rsidR="00DD23AA">
        <w:rPr>
          <w:b/>
          <w:noProof/>
          <w:lang w:val="hu-HU"/>
        </w:rPr>
        <w:fldChar w:fldCharType="begin"/>
      </w:r>
      <w:r w:rsidR="00DD23AA">
        <w:rPr>
          <w:b/>
          <w:noProof/>
          <w:lang w:val="hu-HU"/>
        </w:rPr>
        <w:instrText xml:space="preserve"> DOCVARIABLE vault_nd_0188af89-1f9a-40f2-a9eb-b004e6661655 \* MERGEFORMAT </w:instrText>
      </w:r>
      <w:r w:rsidR="00DD23AA">
        <w:rPr>
          <w:b/>
          <w:noProof/>
          <w:lang w:val="hu-HU"/>
        </w:rPr>
        <w:fldChar w:fldCharType="separate"/>
      </w:r>
      <w:r w:rsidR="00DD23AA">
        <w:rPr>
          <w:b/>
          <w:noProof/>
          <w:lang w:val="hu-HU"/>
        </w:rPr>
        <w:t xml:space="preserve"> </w:t>
      </w:r>
      <w:r w:rsidR="00DD23AA">
        <w:rPr>
          <w:b/>
          <w:noProof/>
          <w:lang w:val="hu-HU"/>
        </w:rPr>
        <w:fldChar w:fldCharType="end"/>
      </w:r>
    </w:p>
    <w:p w14:paraId="462E7CDD" w14:textId="77777777" w:rsidR="00570DE5" w:rsidRPr="00C31847" w:rsidRDefault="00570DE5">
      <w:pPr>
        <w:spacing w:line="240" w:lineRule="auto"/>
        <w:rPr>
          <w:b/>
          <w:lang w:val="hu-HU"/>
        </w:rPr>
      </w:pPr>
    </w:p>
    <w:p w14:paraId="007908B3" w14:textId="18C8BCD0" w:rsidR="00570DE5" w:rsidRPr="00C31847" w:rsidDel="00416FC6" w:rsidRDefault="00026AE5" w:rsidP="00272521">
      <w:pPr>
        <w:ind w:left="-11"/>
        <w:outlineLvl w:val="0"/>
        <w:rPr>
          <w:lang w:val="hu-HU"/>
        </w:rPr>
      </w:pPr>
      <w:r w:rsidRPr="00C31847" w:rsidDel="00416FC6">
        <w:rPr>
          <w:lang w:val="hu-HU"/>
        </w:rPr>
        <w:t>A megsemmisítésre vonatkozóan n</w:t>
      </w:r>
      <w:r w:rsidR="00570DE5" w:rsidRPr="00C31847" w:rsidDel="00416FC6">
        <w:rPr>
          <w:lang w:val="hu-HU"/>
        </w:rPr>
        <w:t>incsenek különleges előírások.</w:t>
      </w:r>
      <w:r w:rsidR="00DD23AA" w:rsidDel="00416FC6">
        <w:rPr>
          <w:lang w:val="hu-HU"/>
        </w:rPr>
        <w:fldChar w:fldCharType="begin"/>
      </w:r>
      <w:r w:rsidR="00DD23AA" w:rsidDel="00416FC6">
        <w:rPr>
          <w:lang w:val="hu-HU"/>
        </w:rPr>
        <w:instrText xml:space="preserve"> DOCVARIABLE vault_nd_fe33f1cb-a81c-4016-91cc-6df0146d7e03 \* MERGEFORMAT </w:instrText>
      </w:r>
      <w:r w:rsidR="00DD23AA" w:rsidDel="00416FC6">
        <w:rPr>
          <w:lang w:val="hu-HU"/>
        </w:rPr>
        <w:fldChar w:fldCharType="separate"/>
      </w:r>
      <w:r w:rsidR="00DD23AA" w:rsidDel="00416FC6">
        <w:rPr>
          <w:lang w:val="hu-HU"/>
        </w:rPr>
        <w:t xml:space="preserve"> </w:t>
      </w:r>
      <w:r w:rsidR="00DD23AA" w:rsidDel="00416FC6">
        <w:rPr>
          <w:lang w:val="hu-HU"/>
        </w:rPr>
        <w:fldChar w:fldCharType="end"/>
      </w:r>
    </w:p>
    <w:p w14:paraId="3E4F6969" w14:textId="77777777" w:rsidR="00570DE5" w:rsidRPr="00C31847" w:rsidRDefault="00570DE5">
      <w:pPr>
        <w:pStyle w:val="EndnoteText"/>
        <w:spacing w:line="240" w:lineRule="auto"/>
        <w:rPr>
          <w:lang w:val="hu-HU"/>
        </w:rPr>
      </w:pPr>
    </w:p>
    <w:p w14:paraId="078BA556" w14:textId="77777777" w:rsidR="00570DE5" w:rsidRPr="00C31847" w:rsidRDefault="00570DE5">
      <w:pPr>
        <w:spacing w:line="240" w:lineRule="auto"/>
        <w:rPr>
          <w:lang w:val="hu-HU"/>
        </w:rPr>
      </w:pPr>
    </w:p>
    <w:p w14:paraId="13527810" w14:textId="319BA85C" w:rsidR="00570DE5" w:rsidRPr="00C31847" w:rsidRDefault="00570DE5" w:rsidP="00272521">
      <w:pPr>
        <w:spacing w:line="240" w:lineRule="auto"/>
        <w:ind w:left="567" w:hanging="567"/>
        <w:outlineLvl w:val="0"/>
        <w:rPr>
          <w:b/>
          <w:lang w:val="hu-HU"/>
        </w:rPr>
      </w:pPr>
      <w:r w:rsidRPr="00C31847">
        <w:rPr>
          <w:b/>
          <w:lang w:val="hu-HU"/>
        </w:rPr>
        <w:t>7.</w:t>
      </w:r>
      <w:r w:rsidRPr="00C31847">
        <w:rPr>
          <w:b/>
          <w:lang w:val="hu-HU"/>
        </w:rPr>
        <w:tab/>
        <w:t>A FORGALOMBA HOZATALI ENGEDÉLY JOGOSULTJA</w:t>
      </w:r>
      <w:r w:rsidR="00DD23AA">
        <w:rPr>
          <w:b/>
          <w:lang w:val="hu-HU"/>
        </w:rPr>
        <w:fldChar w:fldCharType="begin"/>
      </w:r>
      <w:r w:rsidR="00DD23AA">
        <w:rPr>
          <w:b/>
          <w:lang w:val="hu-HU"/>
        </w:rPr>
        <w:instrText xml:space="preserve"> DOCVARIABLE VAULT_ND_a27bbd96-4e1c-4fd2-b1f4-b0b670210fdb \* MERGEFORMAT </w:instrText>
      </w:r>
      <w:r w:rsidR="00DD23AA">
        <w:rPr>
          <w:b/>
          <w:lang w:val="hu-HU"/>
        </w:rPr>
        <w:fldChar w:fldCharType="separate"/>
      </w:r>
      <w:r w:rsidR="00DD23AA">
        <w:rPr>
          <w:b/>
          <w:lang w:val="hu-HU"/>
        </w:rPr>
        <w:t xml:space="preserve"> </w:t>
      </w:r>
      <w:r w:rsidR="00DD23AA">
        <w:rPr>
          <w:b/>
          <w:lang w:val="hu-HU"/>
        </w:rPr>
        <w:fldChar w:fldCharType="end"/>
      </w:r>
    </w:p>
    <w:p w14:paraId="5DD4AA8B" w14:textId="77777777" w:rsidR="00570DE5" w:rsidRPr="00C31847" w:rsidRDefault="00570DE5">
      <w:pPr>
        <w:spacing w:line="240" w:lineRule="auto"/>
        <w:rPr>
          <w:lang w:val="hu-HU"/>
        </w:rPr>
      </w:pPr>
    </w:p>
    <w:p w14:paraId="429F8132" w14:textId="77777777" w:rsidR="00DC302F" w:rsidRPr="00DC302F" w:rsidRDefault="00DC302F" w:rsidP="00DC302F">
      <w:pPr>
        <w:spacing w:line="240" w:lineRule="auto"/>
        <w:rPr>
          <w:lang w:val="hu-HU"/>
        </w:rPr>
      </w:pPr>
      <w:r w:rsidRPr="00DC302F">
        <w:rPr>
          <w:lang w:val="hu-HU"/>
        </w:rPr>
        <w:t>ViiV Healthcare BV</w:t>
      </w:r>
    </w:p>
    <w:p w14:paraId="7C2C27D0" w14:textId="77777777" w:rsidR="004072FC" w:rsidRDefault="004072FC" w:rsidP="004072FC">
      <w:pPr>
        <w:keepNext/>
        <w:rPr>
          <w:lang w:val="hu-HU"/>
        </w:rPr>
      </w:pPr>
      <w:r>
        <w:rPr>
          <w:lang w:val="hu-HU"/>
        </w:rPr>
        <w:t>Van Asch van Wijckstraat 55H</w:t>
      </w:r>
    </w:p>
    <w:p w14:paraId="45004FCC" w14:textId="77777777" w:rsidR="004072FC" w:rsidRDefault="004072FC" w:rsidP="004072FC">
      <w:pPr>
        <w:keepNext/>
        <w:spacing w:line="260" w:lineRule="atLeast"/>
        <w:rPr>
          <w:szCs w:val="22"/>
          <w:lang w:val="hu-HU"/>
        </w:rPr>
      </w:pPr>
      <w:r>
        <w:rPr>
          <w:lang w:val="hu-HU"/>
        </w:rPr>
        <w:t>3811 LP Amersfoort</w:t>
      </w:r>
    </w:p>
    <w:p w14:paraId="38021B0E" w14:textId="77777777" w:rsidR="00570DE5" w:rsidRPr="00C31847" w:rsidRDefault="00DC302F">
      <w:pPr>
        <w:spacing w:line="240" w:lineRule="auto"/>
        <w:rPr>
          <w:lang w:val="hu-HU"/>
        </w:rPr>
      </w:pPr>
      <w:r w:rsidRPr="00DC302F">
        <w:rPr>
          <w:lang w:val="hu-HU"/>
        </w:rPr>
        <w:t>Hollandia</w:t>
      </w:r>
    </w:p>
    <w:p w14:paraId="43D4A8AD" w14:textId="77777777" w:rsidR="00570DE5" w:rsidRDefault="00570DE5">
      <w:pPr>
        <w:spacing w:line="240" w:lineRule="auto"/>
        <w:rPr>
          <w:lang w:val="hu-HU"/>
        </w:rPr>
      </w:pPr>
    </w:p>
    <w:p w14:paraId="5057BE5A" w14:textId="77777777" w:rsidR="00DC302F" w:rsidRPr="00C31847" w:rsidRDefault="00DC302F">
      <w:pPr>
        <w:spacing w:line="240" w:lineRule="auto"/>
        <w:rPr>
          <w:lang w:val="hu-HU"/>
        </w:rPr>
      </w:pPr>
    </w:p>
    <w:p w14:paraId="512E63CD" w14:textId="24CE5A60" w:rsidR="00570DE5" w:rsidRPr="00C31847" w:rsidRDefault="00DC302F" w:rsidP="00272521">
      <w:pPr>
        <w:spacing w:line="240" w:lineRule="auto"/>
        <w:ind w:left="567" w:hanging="567"/>
        <w:outlineLvl w:val="0"/>
        <w:rPr>
          <w:b/>
          <w:lang w:val="hu-HU"/>
        </w:rPr>
      </w:pPr>
      <w:r>
        <w:rPr>
          <w:b/>
          <w:lang w:val="hu-HU"/>
        </w:rPr>
        <w:br w:type="page"/>
      </w:r>
      <w:r w:rsidR="00570DE5" w:rsidRPr="00C31847">
        <w:rPr>
          <w:b/>
          <w:lang w:val="hu-HU"/>
        </w:rPr>
        <w:lastRenderedPageBreak/>
        <w:t>8.</w:t>
      </w:r>
      <w:r w:rsidR="00570DE5" w:rsidRPr="00C31847">
        <w:rPr>
          <w:b/>
          <w:lang w:val="hu-HU"/>
        </w:rPr>
        <w:tab/>
        <w:t>A FORGALOMBA HOZATALI ENGEDÉLY SZÁMA(I)</w:t>
      </w:r>
      <w:r w:rsidR="00DD23AA">
        <w:rPr>
          <w:b/>
          <w:lang w:val="hu-HU"/>
        </w:rPr>
        <w:fldChar w:fldCharType="begin"/>
      </w:r>
      <w:r w:rsidR="00DD23AA">
        <w:rPr>
          <w:b/>
          <w:lang w:val="hu-HU"/>
        </w:rPr>
        <w:instrText xml:space="preserve"> DOCVARIABLE VAULT_ND_e90188fe-063d-4da2-95e7-aa1aea2bf448 \* MERGEFORMAT </w:instrText>
      </w:r>
      <w:r w:rsidR="00DD23AA">
        <w:rPr>
          <w:b/>
          <w:lang w:val="hu-HU"/>
        </w:rPr>
        <w:fldChar w:fldCharType="separate"/>
      </w:r>
      <w:r w:rsidR="00DD23AA">
        <w:rPr>
          <w:b/>
          <w:lang w:val="hu-HU"/>
        </w:rPr>
        <w:t xml:space="preserve"> </w:t>
      </w:r>
      <w:r w:rsidR="00DD23AA">
        <w:rPr>
          <w:b/>
          <w:lang w:val="hu-HU"/>
        </w:rPr>
        <w:fldChar w:fldCharType="end"/>
      </w:r>
    </w:p>
    <w:p w14:paraId="7BB798E5" w14:textId="77777777" w:rsidR="00570DE5" w:rsidRPr="00C31847" w:rsidRDefault="00570DE5">
      <w:pPr>
        <w:spacing w:line="240" w:lineRule="auto"/>
        <w:rPr>
          <w:lang w:val="hu-HU"/>
        </w:rPr>
      </w:pPr>
    </w:p>
    <w:p w14:paraId="4D7178D6" w14:textId="1C7CEE0D" w:rsidR="00570DE5" w:rsidRPr="00C31847" w:rsidRDefault="00570DE5" w:rsidP="00272521">
      <w:pPr>
        <w:spacing w:line="240" w:lineRule="auto"/>
        <w:outlineLvl w:val="0"/>
        <w:rPr>
          <w:lang w:val="hu-HU"/>
        </w:rPr>
      </w:pPr>
      <w:r w:rsidRPr="00C31847">
        <w:rPr>
          <w:lang w:val="hu-HU"/>
        </w:rPr>
        <w:t>EU/1/99/112/001</w:t>
      </w:r>
      <w:r w:rsidR="00DD23AA">
        <w:rPr>
          <w:lang w:val="hu-HU"/>
        </w:rPr>
        <w:fldChar w:fldCharType="begin"/>
      </w:r>
      <w:r w:rsidR="00DD23AA">
        <w:rPr>
          <w:lang w:val="hu-HU"/>
        </w:rPr>
        <w:instrText xml:space="preserve"> DOCVARIABLE VAULT_ND_da2a23d3-3ef2-4354-9f02-0094ceb1681e \* MERGEFORMAT </w:instrText>
      </w:r>
      <w:r w:rsidR="00DD23AA">
        <w:rPr>
          <w:lang w:val="hu-HU"/>
        </w:rPr>
        <w:fldChar w:fldCharType="separate"/>
      </w:r>
      <w:r w:rsidR="00DD23AA">
        <w:rPr>
          <w:lang w:val="hu-HU"/>
        </w:rPr>
        <w:t xml:space="preserve"> </w:t>
      </w:r>
      <w:r w:rsidR="00DD23AA">
        <w:rPr>
          <w:lang w:val="hu-HU"/>
        </w:rPr>
        <w:fldChar w:fldCharType="end"/>
      </w:r>
    </w:p>
    <w:p w14:paraId="15357619" w14:textId="77777777" w:rsidR="00570DE5" w:rsidRPr="00C31847" w:rsidRDefault="00570DE5">
      <w:pPr>
        <w:spacing w:line="240" w:lineRule="auto"/>
        <w:rPr>
          <w:lang w:val="hu-HU"/>
        </w:rPr>
      </w:pPr>
    </w:p>
    <w:p w14:paraId="3F005414" w14:textId="77777777" w:rsidR="00570DE5" w:rsidRPr="00C31847" w:rsidRDefault="00570DE5">
      <w:pPr>
        <w:spacing w:line="240" w:lineRule="auto"/>
        <w:rPr>
          <w:lang w:val="hu-HU"/>
        </w:rPr>
      </w:pPr>
    </w:p>
    <w:p w14:paraId="0AA6698C" w14:textId="0C5B5E37" w:rsidR="00570DE5" w:rsidRPr="00C31847" w:rsidRDefault="00570DE5" w:rsidP="00272521">
      <w:pPr>
        <w:spacing w:line="240" w:lineRule="auto"/>
        <w:ind w:left="567" w:hanging="567"/>
        <w:outlineLvl w:val="0"/>
        <w:rPr>
          <w:b/>
          <w:lang w:val="hu-HU"/>
        </w:rPr>
      </w:pPr>
      <w:r w:rsidRPr="00C31847">
        <w:rPr>
          <w:b/>
          <w:lang w:val="hu-HU"/>
        </w:rPr>
        <w:t>9.</w:t>
      </w:r>
      <w:r w:rsidRPr="00C31847">
        <w:rPr>
          <w:b/>
          <w:lang w:val="hu-HU"/>
        </w:rPr>
        <w:tab/>
        <w:t>A FORGALOMBA HOZATALI ENGEDÉLY ELSŐ KIADÁSÁNAK/ MEGÚJÍTÁSÁNAK DÁTUMA</w:t>
      </w:r>
      <w:r w:rsidR="00DD23AA">
        <w:rPr>
          <w:b/>
          <w:lang w:val="hu-HU"/>
        </w:rPr>
        <w:fldChar w:fldCharType="begin"/>
      </w:r>
      <w:r w:rsidR="00DD23AA">
        <w:rPr>
          <w:b/>
          <w:lang w:val="hu-HU"/>
        </w:rPr>
        <w:instrText xml:space="preserve"> DOCVARIABLE VAULT_ND_df22160a-bf44-4f10-8bc5-87e04f9d6f57 \* MERGEFORMAT </w:instrText>
      </w:r>
      <w:r w:rsidR="00DD23AA">
        <w:rPr>
          <w:b/>
          <w:lang w:val="hu-HU"/>
        </w:rPr>
        <w:fldChar w:fldCharType="separate"/>
      </w:r>
      <w:r w:rsidR="00DD23AA">
        <w:rPr>
          <w:b/>
          <w:lang w:val="hu-HU"/>
        </w:rPr>
        <w:t xml:space="preserve"> </w:t>
      </w:r>
      <w:r w:rsidR="00DD23AA">
        <w:rPr>
          <w:b/>
          <w:lang w:val="hu-HU"/>
        </w:rPr>
        <w:fldChar w:fldCharType="end"/>
      </w:r>
    </w:p>
    <w:p w14:paraId="2D2BD104" w14:textId="77777777" w:rsidR="00570DE5" w:rsidRPr="00C31847" w:rsidRDefault="00570DE5">
      <w:pPr>
        <w:spacing w:line="240" w:lineRule="auto"/>
        <w:rPr>
          <w:lang w:val="hu-HU"/>
        </w:rPr>
      </w:pPr>
    </w:p>
    <w:p w14:paraId="04FE3FED" w14:textId="51E390A7" w:rsidR="00570DE5" w:rsidRPr="00C31847" w:rsidRDefault="00570DE5" w:rsidP="00272521">
      <w:pPr>
        <w:spacing w:line="240" w:lineRule="auto"/>
        <w:outlineLvl w:val="0"/>
        <w:rPr>
          <w:lang w:val="hu-HU"/>
        </w:rPr>
      </w:pPr>
      <w:r w:rsidRPr="00C31847">
        <w:rPr>
          <w:lang w:val="hu-HU"/>
        </w:rPr>
        <w:t>A</w:t>
      </w:r>
      <w:r w:rsidR="008941D7" w:rsidRPr="00C31847">
        <w:rPr>
          <w:lang w:val="hu-HU"/>
        </w:rPr>
        <w:t xml:space="preserve"> forgalomba hozatali engedély</w:t>
      </w:r>
      <w:r w:rsidRPr="00C31847">
        <w:rPr>
          <w:lang w:val="hu-HU"/>
        </w:rPr>
        <w:t xml:space="preserve"> első </w:t>
      </w:r>
      <w:r w:rsidR="008941D7" w:rsidRPr="00C31847">
        <w:rPr>
          <w:lang w:val="hu-HU"/>
        </w:rPr>
        <w:t xml:space="preserve">kiadásának </w:t>
      </w:r>
      <w:r w:rsidRPr="00C31847">
        <w:rPr>
          <w:lang w:val="hu-HU"/>
        </w:rPr>
        <w:t>dátuma: 1999. július 8.</w:t>
      </w:r>
      <w:r w:rsidR="00DD23AA">
        <w:rPr>
          <w:lang w:val="hu-HU"/>
        </w:rPr>
        <w:fldChar w:fldCharType="begin"/>
      </w:r>
      <w:r w:rsidR="00DD23AA">
        <w:rPr>
          <w:lang w:val="hu-HU"/>
        </w:rPr>
        <w:instrText xml:space="preserve"> DOCVARIABLE vault_nd_dcb82f38-1992-4ac8-8181-95a9d98b6d93 \* MERGEFORMAT </w:instrText>
      </w:r>
      <w:r w:rsidR="00DD23AA">
        <w:rPr>
          <w:lang w:val="hu-HU"/>
        </w:rPr>
        <w:fldChar w:fldCharType="separate"/>
      </w:r>
      <w:r w:rsidR="00DD23AA">
        <w:rPr>
          <w:lang w:val="hu-HU"/>
        </w:rPr>
        <w:t xml:space="preserve"> </w:t>
      </w:r>
      <w:r w:rsidR="00DD23AA">
        <w:rPr>
          <w:lang w:val="hu-HU"/>
        </w:rPr>
        <w:fldChar w:fldCharType="end"/>
      </w:r>
    </w:p>
    <w:p w14:paraId="28E726CA" w14:textId="77777777" w:rsidR="00570DE5" w:rsidRPr="00C31847" w:rsidRDefault="00570DE5">
      <w:pPr>
        <w:spacing w:line="240" w:lineRule="auto"/>
        <w:rPr>
          <w:lang w:val="hu-HU"/>
        </w:rPr>
      </w:pPr>
    </w:p>
    <w:p w14:paraId="46C7D5FE" w14:textId="53872F22" w:rsidR="00570DE5" w:rsidRPr="00C31847" w:rsidRDefault="00570DE5" w:rsidP="00272521">
      <w:pPr>
        <w:spacing w:line="240" w:lineRule="auto"/>
        <w:outlineLvl w:val="0"/>
        <w:rPr>
          <w:lang w:val="hu-HU"/>
        </w:rPr>
      </w:pPr>
      <w:r w:rsidRPr="00C31847">
        <w:rPr>
          <w:lang w:val="hu-HU"/>
        </w:rPr>
        <w:t>A</w:t>
      </w:r>
      <w:r w:rsidR="008941D7" w:rsidRPr="00C31847">
        <w:rPr>
          <w:lang w:val="hu-HU"/>
        </w:rPr>
        <w:t xml:space="preserve"> forgalomba hozatali engedély legutóbbi </w:t>
      </w:r>
      <w:r w:rsidRPr="00C31847">
        <w:rPr>
          <w:lang w:val="hu-HU"/>
        </w:rPr>
        <w:t>megújítás</w:t>
      </w:r>
      <w:r w:rsidR="008941D7" w:rsidRPr="00C31847">
        <w:rPr>
          <w:lang w:val="hu-HU"/>
        </w:rPr>
        <w:t>ának</w:t>
      </w:r>
      <w:r w:rsidRPr="00C31847">
        <w:rPr>
          <w:lang w:val="hu-HU"/>
        </w:rPr>
        <w:t xml:space="preserve"> dátuma: </w:t>
      </w:r>
      <w:r w:rsidR="00A96106">
        <w:rPr>
          <w:lang w:val="hu-HU"/>
        </w:rPr>
        <w:t>2014. március 21</w:t>
      </w:r>
      <w:r w:rsidRPr="00C31847">
        <w:rPr>
          <w:lang w:val="hu-HU"/>
        </w:rPr>
        <w:t>.</w:t>
      </w:r>
      <w:r w:rsidR="00DD23AA">
        <w:rPr>
          <w:lang w:val="hu-HU"/>
        </w:rPr>
        <w:fldChar w:fldCharType="begin"/>
      </w:r>
      <w:r w:rsidR="00DD23AA">
        <w:rPr>
          <w:lang w:val="hu-HU"/>
        </w:rPr>
        <w:instrText xml:space="preserve"> DOCVARIABLE vault_nd_464fe94a-2734-41fe-bde7-e4df279745c6 \* MERGEFORMAT </w:instrText>
      </w:r>
      <w:r w:rsidR="00DD23AA">
        <w:rPr>
          <w:lang w:val="hu-HU"/>
        </w:rPr>
        <w:fldChar w:fldCharType="separate"/>
      </w:r>
      <w:r w:rsidR="00DD23AA">
        <w:rPr>
          <w:lang w:val="hu-HU"/>
        </w:rPr>
        <w:t xml:space="preserve"> </w:t>
      </w:r>
      <w:r w:rsidR="00DD23AA">
        <w:rPr>
          <w:lang w:val="hu-HU"/>
        </w:rPr>
        <w:fldChar w:fldCharType="end"/>
      </w:r>
    </w:p>
    <w:p w14:paraId="7B695D77" w14:textId="77777777" w:rsidR="00570DE5" w:rsidRPr="00C31847" w:rsidRDefault="00570DE5">
      <w:pPr>
        <w:spacing w:line="240" w:lineRule="auto"/>
        <w:rPr>
          <w:lang w:val="hu-HU"/>
        </w:rPr>
      </w:pPr>
    </w:p>
    <w:p w14:paraId="1433A986" w14:textId="77777777" w:rsidR="00570DE5" w:rsidRPr="00C31847" w:rsidRDefault="00570DE5">
      <w:pPr>
        <w:spacing w:line="240" w:lineRule="auto"/>
        <w:rPr>
          <w:lang w:val="hu-HU"/>
        </w:rPr>
      </w:pPr>
    </w:p>
    <w:p w14:paraId="1CFB46EF" w14:textId="48F8FEF9" w:rsidR="00570DE5" w:rsidRPr="00C31847" w:rsidRDefault="00570DE5" w:rsidP="00272521">
      <w:pPr>
        <w:spacing w:line="240" w:lineRule="auto"/>
        <w:outlineLvl w:val="0"/>
        <w:rPr>
          <w:lang w:val="hu-HU"/>
        </w:rPr>
      </w:pPr>
      <w:r w:rsidRPr="00C31847">
        <w:rPr>
          <w:b/>
          <w:lang w:val="hu-HU"/>
        </w:rPr>
        <w:t>10.</w:t>
      </w:r>
      <w:r w:rsidRPr="00C31847">
        <w:rPr>
          <w:b/>
          <w:lang w:val="hu-HU"/>
        </w:rPr>
        <w:tab/>
        <w:t>A SZÖVEG ELLENŐRZÉSÉNEK DÁTUMA</w:t>
      </w:r>
      <w:r w:rsidR="00DD23AA">
        <w:rPr>
          <w:b/>
          <w:lang w:val="hu-HU"/>
        </w:rPr>
        <w:fldChar w:fldCharType="begin"/>
      </w:r>
      <w:r w:rsidR="00DD23AA">
        <w:rPr>
          <w:b/>
          <w:lang w:val="hu-HU"/>
        </w:rPr>
        <w:instrText xml:space="preserve"> DOCVARIABLE VAULT_ND_a9734f11-e4d0-4138-a632-54f0a2240f22 \* MERGEFORMAT </w:instrText>
      </w:r>
      <w:r w:rsidR="00DD23AA">
        <w:rPr>
          <w:b/>
          <w:lang w:val="hu-HU"/>
        </w:rPr>
        <w:fldChar w:fldCharType="separate"/>
      </w:r>
      <w:r w:rsidR="00DD23AA">
        <w:rPr>
          <w:b/>
          <w:lang w:val="hu-HU"/>
        </w:rPr>
        <w:t xml:space="preserve"> </w:t>
      </w:r>
      <w:r w:rsidR="00DD23AA">
        <w:rPr>
          <w:b/>
          <w:lang w:val="hu-HU"/>
        </w:rPr>
        <w:fldChar w:fldCharType="end"/>
      </w:r>
    </w:p>
    <w:p w14:paraId="6EDCFCB6" w14:textId="77777777" w:rsidR="00570DE5" w:rsidRPr="00C31847" w:rsidRDefault="00570DE5">
      <w:pPr>
        <w:spacing w:line="240" w:lineRule="auto"/>
        <w:rPr>
          <w:lang w:val="hu-HU"/>
        </w:rPr>
      </w:pPr>
    </w:p>
    <w:p w14:paraId="2ED7D3AB" w14:textId="77777777" w:rsidR="00570DE5" w:rsidRPr="00C31847" w:rsidRDefault="00570DE5">
      <w:pPr>
        <w:rPr>
          <w:b/>
          <w:noProof/>
          <w:lang w:val="hu-HU"/>
        </w:rPr>
      </w:pPr>
      <w:r w:rsidRPr="00C31847">
        <w:rPr>
          <w:noProof/>
          <w:lang w:val="hu-HU"/>
        </w:rPr>
        <w:t xml:space="preserve">A gyógyszerről részletes információ az Európai Gyógyszerügynökség internetes honlapján </w:t>
      </w:r>
      <w:r w:rsidR="008278D1" w:rsidRPr="00C31847">
        <w:rPr>
          <w:noProof/>
          <w:szCs w:val="22"/>
          <w:lang w:val="hu-HU"/>
        </w:rPr>
        <w:t>(</w:t>
      </w:r>
      <w:hyperlink r:id="rId8" w:history="1">
        <w:r w:rsidR="00B41E57" w:rsidRPr="00EE084F">
          <w:rPr>
            <w:rStyle w:val="Hyperlink"/>
            <w:noProof/>
            <w:szCs w:val="22"/>
            <w:lang w:val="hu-HU"/>
          </w:rPr>
          <w:t>http://www.ema.europa.eu</w:t>
        </w:r>
      </w:hyperlink>
      <w:r w:rsidR="008278D1" w:rsidRPr="00C31847">
        <w:rPr>
          <w:iCs/>
          <w:noProof/>
          <w:szCs w:val="22"/>
          <w:lang w:val="hu-HU"/>
        </w:rPr>
        <w:t>)</w:t>
      </w:r>
      <w:r w:rsidRPr="00C31847">
        <w:rPr>
          <w:iCs/>
          <w:noProof/>
          <w:lang w:val="hu-HU"/>
        </w:rPr>
        <w:t xml:space="preserve"> található.</w:t>
      </w:r>
    </w:p>
    <w:p w14:paraId="28E02336" w14:textId="77777777" w:rsidR="00570DE5" w:rsidRPr="00C31847" w:rsidRDefault="00570DE5">
      <w:pPr>
        <w:spacing w:line="240" w:lineRule="auto"/>
        <w:rPr>
          <w:b/>
          <w:u w:val="single"/>
          <w:lang w:val="hu-HU"/>
        </w:rPr>
      </w:pPr>
      <w:r w:rsidRPr="001F3DD9">
        <w:rPr>
          <w:lang w:val="hu-HU"/>
        </w:rPr>
        <w:br w:type="page"/>
      </w:r>
      <w:r w:rsidRPr="00C31847">
        <w:rPr>
          <w:b/>
          <w:lang w:val="hu-HU"/>
        </w:rPr>
        <w:lastRenderedPageBreak/>
        <w:t>1.</w:t>
      </w:r>
      <w:r w:rsidRPr="00C31847">
        <w:rPr>
          <w:b/>
          <w:lang w:val="hu-HU"/>
        </w:rPr>
        <w:tab/>
        <w:t>A GYÓGYSZER NEVE</w:t>
      </w:r>
    </w:p>
    <w:p w14:paraId="37EE74BE" w14:textId="77777777" w:rsidR="00570DE5" w:rsidRPr="00C31847" w:rsidRDefault="00570DE5">
      <w:pPr>
        <w:spacing w:line="240" w:lineRule="auto"/>
        <w:rPr>
          <w:lang w:val="hu-HU"/>
        </w:rPr>
      </w:pPr>
    </w:p>
    <w:p w14:paraId="5201767D" w14:textId="4BFEC47D" w:rsidR="00570DE5" w:rsidRPr="00C31847" w:rsidRDefault="00570DE5" w:rsidP="00272521">
      <w:pPr>
        <w:spacing w:line="240" w:lineRule="auto"/>
        <w:outlineLvl w:val="0"/>
        <w:rPr>
          <w:lang w:val="hu-HU"/>
        </w:rPr>
      </w:pPr>
      <w:r w:rsidRPr="00C31847">
        <w:rPr>
          <w:lang w:val="hu-HU"/>
        </w:rPr>
        <w:t>Ziagen 20 mg/ml belsőleges oldat</w:t>
      </w:r>
      <w:r w:rsidR="00DD23AA">
        <w:rPr>
          <w:lang w:val="hu-HU"/>
        </w:rPr>
        <w:fldChar w:fldCharType="begin"/>
      </w:r>
      <w:r w:rsidR="00DD23AA">
        <w:rPr>
          <w:lang w:val="hu-HU"/>
        </w:rPr>
        <w:instrText xml:space="preserve"> DOCVARIABLE vault_nd_c5922a22-f6d9-4baa-b0ee-02818a2dff5a \* MERGEFORMAT </w:instrText>
      </w:r>
      <w:r w:rsidR="00DD23AA">
        <w:rPr>
          <w:lang w:val="hu-HU"/>
        </w:rPr>
        <w:fldChar w:fldCharType="separate"/>
      </w:r>
      <w:r w:rsidR="00DD23AA">
        <w:rPr>
          <w:lang w:val="hu-HU"/>
        </w:rPr>
        <w:t xml:space="preserve"> </w:t>
      </w:r>
      <w:r w:rsidR="00DD23AA">
        <w:rPr>
          <w:lang w:val="hu-HU"/>
        </w:rPr>
        <w:fldChar w:fldCharType="end"/>
      </w:r>
    </w:p>
    <w:p w14:paraId="1D2B6E9B" w14:textId="77777777" w:rsidR="00570DE5" w:rsidRPr="00C31847" w:rsidRDefault="00570DE5">
      <w:pPr>
        <w:spacing w:line="240" w:lineRule="auto"/>
        <w:rPr>
          <w:lang w:val="hu-HU"/>
        </w:rPr>
      </w:pPr>
    </w:p>
    <w:p w14:paraId="263EF7F1" w14:textId="77777777" w:rsidR="00570DE5" w:rsidRPr="00C31847" w:rsidRDefault="00570DE5">
      <w:pPr>
        <w:spacing w:line="240" w:lineRule="auto"/>
        <w:rPr>
          <w:lang w:val="hu-HU"/>
        </w:rPr>
      </w:pPr>
    </w:p>
    <w:p w14:paraId="58BAA4E7" w14:textId="699BF5A9" w:rsidR="00570DE5" w:rsidRPr="00C31847" w:rsidRDefault="00570DE5" w:rsidP="00272521">
      <w:pPr>
        <w:spacing w:line="240" w:lineRule="auto"/>
        <w:ind w:left="567" w:hanging="567"/>
        <w:outlineLvl w:val="0"/>
        <w:rPr>
          <w:b/>
          <w:lang w:val="hu-HU"/>
        </w:rPr>
      </w:pPr>
      <w:r w:rsidRPr="00C31847">
        <w:rPr>
          <w:b/>
          <w:lang w:val="hu-HU"/>
        </w:rPr>
        <w:t>2.</w:t>
      </w:r>
      <w:r w:rsidRPr="00C31847">
        <w:rPr>
          <w:b/>
          <w:lang w:val="hu-HU"/>
        </w:rPr>
        <w:tab/>
        <w:t>MINŐSÉGI ÉS MENNYISÉGI ÖSSZETÉTEL</w:t>
      </w:r>
      <w:r w:rsidR="00DD23AA">
        <w:rPr>
          <w:b/>
          <w:lang w:val="hu-HU"/>
        </w:rPr>
        <w:fldChar w:fldCharType="begin"/>
      </w:r>
      <w:r w:rsidR="00DD23AA">
        <w:rPr>
          <w:b/>
          <w:lang w:val="hu-HU"/>
        </w:rPr>
        <w:instrText xml:space="preserve"> DOCVARIABLE VAULT_ND_ff6f4d8b-37f5-403b-a3c9-e093206c32ba \* MERGEFORMAT </w:instrText>
      </w:r>
      <w:r w:rsidR="00DD23AA">
        <w:rPr>
          <w:b/>
          <w:lang w:val="hu-HU"/>
        </w:rPr>
        <w:fldChar w:fldCharType="separate"/>
      </w:r>
      <w:r w:rsidR="00DD23AA">
        <w:rPr>
          <w:b/>
          <w:lang w:val="hu-HU"/>
        </w:rPr>
        <w:t xml:space="preserve"> </w:t>
      </w:r>
      <w:r w:rsidR="00DD23AA">
        <w:rPr>
          <w:b/>
          <w:lang w:val="hu-HU"/>
        </w:rPr>
        <w:fldChar w:fldCharType="end"/>
      </w:r>
    </w:p>
    <w:p w14:paraId="0B550F48" w14:textId="77777777" w:rsidR="00570DE5" w:rsidRPr="00C31847" w:rsidRDefault="00570DE5">
      <w:pPr>
        <w:spacing w:line="240" w:lineRule="auto"/>
        <w:rPr>
          <w:lang w:val="hu-HU"/>
        </w:rPr>
      </w:pPr>
    </w:p>
    <w:p w14:paraId="5937FD12" w14:textId="27C07579" w:rsidR="00570DE5" w:rsidRPr="00C31847" w:rsidRDefault="00570DE5" w:rsidP="00272521">
      <w:pPr>
        <w:spacing w:line="240" w:lineRule="auto"/>
        <w:outlineLvl w:val="0"/>
        <w:rPr>
          <w:lang w:val="hu-HU"/>
        </w:rPr>
      </w:pPr>
      <w:r w:rsidRPr="00C31847">
        <w:rPr>
          <w:lang w:val="hu-HU"/>
        </w:rPr>
        <w:t xml:space="preserve">A belsőleges oldat 20 mg abakavirt tartalmaz </w:t>
      </w:r>
      <w:r w:rsidR="002C3C83" w:rsidRPr="00C31847">
        <w:rPr>
          <w:lang w:val="hu-HU"/>
        </w:rPr>
        <w:t xml:space="preserve">milliliterenként </w:t>
      </w:r>
      <w:r w:rsidRPr="00C31847">
        <w:rPr>
          <w:lang w:val="hu-HU"/>
        </w:rPr>
        <w:t>(szulfát formájában).</w:t>
      </w:r>
      <w:r w:rsidR="00DD23AA">
        <w:rPr>
          <w:lang w:val="hu-HU"/>
        </w:rPr>
        <w:fldChar w:fldCharType="begin"/>
      </w:r>
      <w:r w:rsidR="00DD23AA">
        <w:rPr>
          <w:lang w:val="hu-HU"/>
        </w:rPr>
        <w:instrText xml:space="preserve"> DOCVARIABLE vault_nd_52a043ea-0669-4d26-9a37-4add5b188625 \* MERGEFORMAT </w:instrText>
      </w:r>
      <w:r w:rsidR="00DD23AA">
        <w:rPr>
          <w:lang w:val="hu-HU"/>
        </w:rPr>
        <w:fldChar w:fldCharType="separate"/>
      </w:r>
      <w:r w:rsidR="00DD23AA">
        <w:rPr>
          <w:lang w:val="hu-HU"/>
        </w:rPr>
        <w:t xml:space="preserve"> </w:t>
      </w:r>
      <w:r w:rsidR="00DD23AA">
        <w:rPr>
          <w:lang w:val="hu-HU"/>
        </w:rPr>
        <w:fldChar w:fldCharType="end"/>
      </w:r>
    </w:p>
    <w:p w14:paraId="53F4730E" w14:textId="77777777" w:rsidR="00570DE5" w:rsidRPr="00C31847" w:rsidRDefault="00570DE5">
      <w:pPr>
        <w:spacing w:line="240" w:lineRule="auto"/>
        <w:rPr>
          <w:lang w:val="hu-HU"/>
        </w:rPr>
      </w:pPr>
    </w:p>
    <w:p w14:paraId="63EEBFEB" w14:textId="77777777" w:rsidR="00570DE5" w:rsidRPr="00C31847" w:rsidRDefault="00271DF3">
      <w:pPr>
        <w:spacing w:line="240" w:lineRule="auto"/>
        <w:rPr>
          <w:lang w:val="hu-HU"/>
        </w:rPr>
      </w:pPr>
      <w:r>
        <w:rPr>
          <w:lang w:val="hu-HU"/>
        </w:rPr>
        <w:t>Ismert hatású s</w:t>
      </w:r>
      <w:r w:rsidR="00570DE5" w:rsidRPr="00C31847">
        <w:rPr>
          <w:lang w:val="hu-HU"/>
        </w:rPr>
        <w:t>egédanyagok</w:t>
      </w:r>
      <w:r w:rsidR="00727E03" w:rsidRPr="00C31847">
        <w:rPr>
          <w:lang w:val="hu-HU"/>
        </w:rPr>
        <w:t>:</w:t>
      </w:r>
    </w:p>
    <w:p w14:paraId="5945806C" w14:textId="77777777" w:rsidR="00570DE5" w:rsidRPr="00C31847" w:rsidRDefault="00570DE5">
      <w:pPr>
        <w:spacing w:line="240" w:lineRule="auto"/>
        <w:rPr>
          <w:lang w:val="hu-HU"/>
        </w:rPr>
      </w:pPr>
    </w:p>
    <w:p w14:paraId="5A5C9835" w14:textId="5EDF12C8" w:rsidR="00570DE5" w:rsidRPr="00C31847" w:rsidRDefault="00570DE5" w:rsidP="00272521">
      <w:pPr>
        <w:spacing w:line="240" w:lineRule="auto"/>
        <w:outlineLvl w:val="0"/>
        <w:rPr>
          <w:lang w:val="hu-HU"/>
        </w:rPr>
      </w:pPr>
      <w:r w:rsidRPr="00C31847">
        <w:rPr>
          <w:lang w:val="hu-HU"/>
        </w:rPr>
        <w:t>Szorbit (E420) 340</w:t>
      </w:r>
      <w:r w:rsidR="00727E03" w:rsidRPr="00C31847">
        <w:rPr>
          <w:lang w:val="hu-HU"/>
        </w:rPr>
        <w:t> </w:t>
      </w:r>
      <w:r w:rsidRPr="00C31847">
        <w:rPr>
          <w:lang w:val="hu-HU"/>
        </w:rPr>
        <w:t>mg/ml</w:t>
      </w:r>
      <w:r w:rsidR="00DD23AA">
        <w:rPr>
          <w:lang w:val="hu-HU"/>
        </w:rPr>
        <w:fldChar w:fldCharType="begin"/>
      </w:r>
      <w:r w:rsidR="00DD23AA">
        <w:rPr>
          <w:lang w:val="hu-HU"/>
        </w:rPr>
        <w:instrText xml:space="preserve"> DOCVARIABLE vault_nd_649d18c0-50c2-4856-b160-98429c90356c \* MERGEFORMAT </w:instrText>
      </w:r>
      <w:r w:rsidR="00DD23AA">
        <w:rPr>
          <w:lang w:val="hu-HU"/>
        </w:rPr>
        <w:fldChar w:fldCharType="separate"/>
      </w:r>
      <w:r w:rsidR="00DD23AA">
        <w:rPr>
          <w:lang w:val="hu-HU"/>
        </w:rPr>
        <w:t xml:space="preserve"> </w:t>
      </w:r>
      <w:r w:rsidR="00DD23AA">
        <w:rPr>
          <w:lang w:val="hu-HU"/>
        </w:rPr>
        <w:fldChar w:fldCharType="end"/>
      </w:r>
    </w:p>
    <w:p w14:paraId="2D481574" w14:textId="77777777" w:rsidR="00570DE5" w:rsidRPr="00C31847" w:rsidRDefault="00570DE5">
      <w:pPr>
        <w:spacing w:line="240" w:lineRule="auto"/>
        <w:rPr>
          <w:color w:val="000000"/>
          <w:lang w:val="hu-HU"/>
        </w:rPr>
      </w:pPr>
      <w:r w:rsidRPr="00C31847">
        <w:rPr>
          <w:lang w:val="hu-HU"/>
        </w:rPr>
        <w:t>Metil</w:t>
      </w:r>
      <w:r w:rsidR="00727E03" w:rsidRPr="00C31847">
        <w:rPr>
          <w:lang w:val="hu-HU"/>
        </w:rPr>
        <w:t>-</w:t>
      </w:r>
      <w:r w:rsidRPr="00C31847">
        <w:rPr>
          <w:lang w:val="hu-HU"/>
        </w:rPr>
        <w:t xml:space="preserve">parahidroxibenzoát </w:t>
      </w:r>
      <w:r w:rsidRPr="00C31847">
        <w:rPr>
          <w:color w:val="000000"/>
          <w:lang w:val="hu-HU"/>
        </w:rPr>
        <w:t>(E218) 1,5</w:t>
      </w:r>
      <w:r w:rsidR="00727E03" w:rsidRPr="00C31847">
        <w:rPr>
          <w:color w:val="000000"/>
          <w:lang w:val="hu-HU"/>
        </w:rPr>
        <w:t> </w:t>
      </w:r>
      <w:r w:rsidRPr="00C31847">
        <w:rPr>
          <w:color w:val="000000"/>
          <w:lang w:val="hu-HU"/>
        </w:rPr>
        <w:t>mg/ml</w:t>
      </w:r>
    </w:p>
    <w:p w14:paraId="416BC1B5" w14:textId="77777777" w:rsidR="00570DE5" w:rsidRDefault="00570DE5">
      <w:pPr>
        <w:spacing w:line="240" w:lineRule="auto"/>
        <w:rPr>
          <w:color w:val="000000"/>
          <w:lang w:val="hu-HU"/>
        </w:rPr>
      </w:pPr>
      <w:r w:rsidRPr="00C31847">
        <w:rPr>
          <w:lang w:val="hu-HU"/>
        </w:rPr>
        <w:t>Propil</w:t>
      </w:r>
      <w:r w:rsidR="00727E03" w:rsidRPr="00C31847">
        <w:rPr>
          <w:lang w:val="hu-HU"/>
        </w:rPr>
        <w:t>-</w:t>
      </w:r>
      <w:r w:rsidRPr="00C31847">
        <w:rPr>
          <w:lang w:val="hu-HU"/>
        </w:rPr>
        <w:t xml:space="preserve">parahidroxibenzoát </w:t>
      </w:r>
      <w:r w:rsidRPr="00C31847">
        <w:rPr>
          <w:color w:val="000000"/>
          <w:lang w:val="hu-HU"/>
        </w:rPr>
        <w:t>(E216) 0,18</w:t>
      </w:r>
      <w:r w:rsidR="00727E03" w:rsidRPr="00C31847">
        <w:rPr>
          <w:color w:val="000000"/>
          <w:lang w:val="hu-HU"/>
        </w:rPr>
        <w:t> </w:t>
      </w:r>
      <w:r w:rsidRPr="00C31847">
        <w:rPr>
          <w:color w:val="000000"/>
          <w:lang w:val="hu-HU"/>
        </w:rPr>
        <w:t>mg/ml</w:t>
      </w:r>
    </w:p>
    <w:p w14:paraId="0CF47052" w14:textId="12A1DBC9" w:rsidR="00561FFE" w:rsidRPr="00C31847" w:rsidRDefault="00561FFE">
      <w:pPr>
        <w:spacing w:line="240" w:lineRule="auto"/>
        <w:rPr>
          <w:color w:val="000000"/>
          <w:lang w:val="hu-HU"/>
        </w:rPr>
      </w:pPr>
      <w:r>
        <w:rPr>
          <w:color w:val="000000"/>
          <w:lang w:val="hu-HU"/>
        </w:rPr>
        <w:t>Propilén-glikol (E1520) 50 mg/ml</w:t>
      </w:r>
    </w:p>
    <w:p w14:paraId="5DF309EE" w14:textId="77777777" w:rsidR="00570DE5" w:rsidRPr="00C31847" w:rsidRDefault="00570DE5">
      <w:pPr>
        <w:spacing w:line="240" w:lineRule="auto"/>
        <w:rPr>
          <w:lang w:val="hu-HU"/>
        </w:rPr>
      </w:pPr>
    </w:p>
    <w:p w14:paraId="4FD0CCBF" w14:textId="75D61B80" w:rsidR="00570DE5" w:rsidRPr="00C31847" w:rsidRDefault="00570DE5" w:rsidP="00272521">
      <w:pPr>
        <w:spacing w:line="240" w:lineRule="auto"/>
        <w:outlineLvl w:val="0"/>
        <w:rPr>
          <w:lang w:val="hu-HU"/>
        </w:rPr>
      </w:pPr>
      <w:r w:rsidRPr="00C31847">
        <w:rPr>
          <w:lang w:val="hu-HU"/>
        </w:rPr>
        <w:t xml:space="preserve">A segédanyagok </w:t>
      </w:r>
      <w:r w:rsidRPr="00C31847">
        <w:rPr>
          <w:szCs w:val="22"/>
          <w:lang w:val="hu-HU"/>
        </w:rPr>
        <w:t>teljes listáját</w:t>
      </w:r>
      <w:r w:rsidRPr="00C31847">
        <w:rPr>
          <w:lang w:val="hu-HU"/>
        </w:rPr>
        <w:t xml:space="preserve"> lásd a 6.1</w:t>
      </w:r>
      <w:del w:id="91" w:author="Author">
        <w:r w:rsidRPr="00C31847" w:rsidDel="00471856">
          <w:rPr>
            <w:lang w:val="hu-HU"/>
          </w:rPr>
          <w:delText xml:space="preserve"> </w:delText>
        </w:r>
      </w:del>
      <w:ins w:id="92" w:author="Author">
        <w:r w:rsidR="00471856">
          <w:rPr>
            <w:lang w:val="hu-HU"/>
          </w:rPr>
          <w:t> </w:t>
        </w:r>
      </w:ins>
      <w:r w:rsidRPr="00C31847">
        <w:rPr>
          <w:lang w:val="hu-HU"/>
        </w:rPr>
        <w:t>pontban</w:t>
      </w:r>
      <w:r w:rsidR="00DD23AA">
        <w:rPr>
          <w:lang w:val="hu-HU"/>
        </w:rPr>
        <w:fldChar w:fldCharType="begin"/>
      </w:r>
      <w:r w:rsidR="00DD23AA">
        <w:rPr>
          <w:lang w:val="hu-HU"/>
        </w:rPr>
        <w:instrText xml:space="preserve"> DOCVARIABLE vault_nd_71ea7ec3-7fc5-4d4d-a1cb-0bc24ea97e15 \* MERGEFORMAT </w:instrText>
      </w:r>
      <w:r w:rsidR="00DD23AA">
        <w:rPr>
          <w:lang w:val="hu-HU"/>
        </w:rPr>
        <w:fldChar w:fldCharType="separate"/>
      </w:r>
      <w:r w:rsidR="00DD23AA">
        <w:rPr>
          <w:lang w:val="hu-HU"/>
        </w:rPr>
        <w:t xml:space="preserve"> </w:t>
      </w:r>
      <w:r w:rsidR="00DD23AA">
        <w:rPr>
          <w:lang w:val="hu-HU"/>
        </w:rPr>
        <w:fldChar w:fldCharType="end"/>
      </w:r>
    </w:p>
    <w:p w14:paraId="184B9AB3" w14:textId="77777777" w:rsidR="00570DE5" w:rsidRPr="00C31847" w:rsidRDefault="00570DE5">
      <w:pPr>
        <w:spacing w:line="240" w:lineRule="auto"/>
        <w:rPr>
          <w:lang w:val="hu-HU"/>
        </w:rPr>
      </w:pPr>
    </w:p>
    <w:p w14:paraId="277A7A4E" w14:textId="77777777" w:rsidR="00570DE5" w:rsidRPr="00C31847" w:rsidRDefault="00570DE5">
      <w:pPr>
        <w:spacing w:line="240" w:lineRule="auto"/>
        <w:rPr>
          <w:lang w:val="hu-HU"/>
        </w:rPr>
      </w:pPr>
    </w:p>
    <w:p w14:paraId="20B2BB6F" w14:textId="0EB8160D" w:rsidR="00570DE5" w:rsidRPr="00C31847" w:rsidRDefault="00570DE5" w:rsidP="00272521">
      <w:pPr>
        <w:spacing w:line="240" w:lineRule="auto"/>
        <w:ind w:left="567" w:hanging="567"/>
        <w:outlineLvl w:val="0"/>
        <w:rPr>
          <w:b/>
          <w:lang w:val="hu-HU"/>
        </w:rPr>
      </w:pPr>
      <w:r w:rsidRPr="00C31847">
        <w:rPr>
          <w:b/>
          <w:lang w:val="hu-HU"/>
        </w:rPr>
        <w:t>3.</w:t>
      </w:r>
      <w:r w:rsidRPr="00C31847">
        <w:rPr>
          <w:b/>
          <w:lang w:val="hu-HU"/>
        </w:rPr>
        <w:tab/>
        <w:t>GYÓGYSZERFORMA</w:t>
      </w:r>
      <w:r w:rsidR="00DD23AA">
        <w:rPr>
          <w:b/>
          <w:lang w:val="hu-HU"/>
        </w:rPr>
        <w:fldChar w:fldCharType="begin"/>
      </w:r>
      <w:r w:rsidR="00DD23AA">
        <w:rPr>
          <w:b/>
          <w:lang w:val="hu-HU"/>
        </w:rPr>
        <w:instrText xml:space="preserve"> DOCVARIABLE VAULT_ND_0abe17c2-ca26-4b76-9594-f152fcbbc064 \* MERGEFORMAT </w:instrText>
      </w:r>
      <w:r w:rsidR="00DD23AA">
        <w:rPr>
          <w:b/>
          <w:lang w:val="hu-HU"/>
        </w:rPr>
        <w:fldChar w:fldCharType="separate"/>
      </w:r>
      <w:r w:rsidR="00DD23AA">
        <w:rPr>
          <w:b/>
          <w:lang w:val="hu-HU"/>
        </w:rPr>
        <w:t xml:space="preserve"> </w:t>
      </w:r>
      <w:r w:rsidR="00DD23AA">
        <w:rPr>
          <w:b/>
          <w:lang w:val="hu-HU"/>
        </w:rPr>
        <w:fldChar w:fldCharType="end"/>
      </w:r>
    </w:p>
    <w:p w14:paraId="03CD548A" w14:textId="77777777" w:rsidR="00570DE5" w:rsidRPr="00C31847" w:rsidRDefault="00570DE5">
      <w:pPr>
        <w:spacing w:line="240" w:lineRule="auto"/>
        <w:rPr>
          <w:lang w:val="hu-HU"/>
        </w:rPr>
      </w:pPr>
    </w:p>
    <w:p w14:paraId="7730E2FC" w14:textId="1C65DACC" w:rsidR="00570DE5" w:rsidRPr="00C31847" w:rsidRDefault="00570DE5" w:rsidP="00272521">
      <w:pPr>
        <w:spacing w:line="240" w:lineRule="auto"/>
        <w:outlineLvl w:val="0"/>
        <w:rPr>
          <w:lang w:val="hu-HU"/>
        </w:rPr>
      </w:pPr>
      <w:r w:rsidRPr="00C31847">
        <w:rPr>
          <w:lang w:val="hu-HU"/>
        </w:rPr>
        <w:t>Belsőleges oldat.</w:t>
      </w:r>
      <w:r w:rsidR="00DD23AA">
        <w:rPr>
          <w:lang w:val="hu-HU"/>
        </w:rPr>
        <w:fldChar w:fldCharType="begin"/>
      </w:r>
      <w:r w:rsidR="00DD23AA">
        <w:rPr>
          <w:lang w:val="hu-HU"/>
        </w:rPr>
        <w:instrText xml:space="preserve"> DOCVARIABLE vault_nd_29d2305c-aacf-4447-9db1-5bc67788b735 \* MERGEFORMAT </w:instrText>
      </w:r>
      <w:r w:rsidR="00DD23AA">
        <w:rPr>
          <w:lang w:val="hu-HU"/>
        </w:rPr>
        <w:fldChar w:fldCharType="separate"/>
      </w:r>
      <w:r w:rsidR="00DD23AA">
        <w:rPr>
          <w:lang w:val="hu-HU"/>
        </w:rPr>
        <w:t xml:space="preserve"> </w:t>
      </w:r>
      <w:r w:rsidR="00DD23AA">
        <w:rPr>
          <w:lang w:val="hu-HU"/>
        </w:rPr>
        <w:fldChar w:fldCharType="end"/>
      </w:r>
    </w:p>
    <w:p w14:paraId="2980C7DF" w14:textId="77777777" w:rsidR="00570DE5" w:rsidRPr="00C31847" w:rsidRDefault="00570DE5">
      <w:pPr>
        <w:spacing w:line="240" w:lineRule="auto"/>
        <w:rPr>
          <w:lang w:val="hu-HU"/>
        </w:rPr>
      </w:pPr>
    </w:p>
    <w:p w14:paraId="4C808642" w14:textId="33375BEA" w:rsidR="00570DE5" w:rsidRPr="00C31847" w:rsidRDefault="00570DE5" w:rsidP="00272521">
      <w:pPr>
        <w:spacing w:line="240" w:lineRule="auto"/>
        <w:outlineLvl w:val="0"/>
        <w:rPr>
          <w:lang w:val="hu-HU"/>
        </w:rPr>
      </w:pPr>
      <w:r w:rsidRPr="00C31847">
        <w:rPr>
          <w:lang w:val="hu-HU"/>
        </w:rPr>
        <w:t>Tiszta vagy enyhén opálos, sárgás vizes oldat</w:t>
      </w:r>
      <w:r w:rsidR="008974BF">
        <w:rPr>
          <w:lang w:val="hu-HU"/>
        </w:rPr>
        <w:t>, amely idővel barna színűvé válhat</w:t>
      </w:r>
      <w:r w:rsidRPr="00C31847">
        <w:rPr>
          <w:lang w:val="hu-HU"/>
        </w:rPr>
        <w:t>.</w:t>
      </w:r>
      <w:r w:rsidR="00DD23AA">
        <w:rPr>
          <w:lang w:val="hu-HU"/>
        </w:rPr>
        <w:fldChar w:fldCharType="begin"/>
      </w:r>
      <w:r w:rsidR="00DD23AA">
        <w:rPr>
          <w:lang w:val="hu-HU"/>
        </w:rPr>
        <w:instrText xml:space="preserve"> DOCVARIABLE vault_nd_706a8a2a-15cf-4e3a-b49e-8548c5704484 \* MERGEFORMAT </w:instrText>
      </w:r>
      <w:r w:rsidR="00DD23AA">
        <w:rPr>
          <w:lang w:val="hu-HU"/>
        </w:rPr>
        <w:fldChar w:fldCharType="separate"/>
      </w:r>
      <w:r w:rsidR="00DD23AA">
        <w:rPr>
          <w:lang w:val="hu-HU"/>
        </w:rPr>
        <w:t xml:space="preserve"> </w:t>
      </w:r>
      <w:r w:rsidR="00DD23AA">
        <w:rPr>
          <w:lang w:val="hu-HU"/>
        </w:rPr>
        <w:fldChar w:fldCharType="end"/>
      </w:r>
    </w:p>
    <w:p w14:paraId="79AB806B" w14:textId="77777777" w:rsidR="00570DE5" w:rsidRPr="00C31847" w:rsidRDefault="00570DE5">
      <w:pPr>
        <w:spacing w:line="240" w:lineRule="auto"/>
        <w:rPr>
          <w:lang w:val="hu-HU"/>
        </w:rPr>
      </w:pPr>
    </w:p>
    <w:p w14:paraId="436A7F08" w14:textId="77777777" w:rsidR="00570DE5" w:rsidRPr="00C31847" w:rsidRDefault="00570DE5">
      <w:pPr>
        <w:spacing w:line="240" w:lineRule="auto"/>
        <w:rPr>
          <w:lang w:val="hu-HU"/>
        </w:rPr>
      </w:pPr>
    </w:p>
    <w:p w14:paraId="679840FA" w14:textId="2B598B4F" w:rsidR="00570DE5" w:rsidRPr="00BD593F" w:rsidRDefault="00570DE5" w:rsidP="00272521">
      <w:pPr>
        <w:spacing w:line="240" w:lineRule="auto"/>
        <w:ind w:left="567" w:hanging="567"/>
        <w:outlineLvl w:val="0"/>
        <w:rPr>
          <w:b/>
          <w:caps/>
          <w:lang w:val="hu-HU"/>
        </w:rPr>
      </w:pPr>
      <w:r w:rsidRPr="00BD593F">
        <w:rPr>
          <w:b/>
          <w:caps/>
          <w:lang w:val="hu-HU"/>
        </w:rPr>
        <w:t>4.</w:t>
      </w:r>
      <w:r w:rsidRPr="00BD593F">
        <w:rPr>
          <w:b/>
          <w:caps/>
          <w:lang w:val="hu-HU"/>
        </w:rPr>
        <w:tab/>
        <w:t>KLINIKAI JELLEMZŐK</w:t>
      </w:r>
      <w:r w:rsidR="00DD23AA" w:rsidRPr="00BD593F">
        <w:rPr>
          <w:b/>
          <w:caps/>
          <w:lang w:val="hu-HU"/>
        </w:rPr>
        <w:fldChar w:fldCharType="begin"/>
      </w:r>
      <w:r w:rsidR="00DD23AA" w:rsidRPr="00BD593F">
        <w:rPr>
          <w:b/>
          <w:caps/>
          <w:lang w:val="hu-HU"/>
        </w:rPr>
        <w:instrText xml:space="preserve"> DOCVARIABLE VAULT_ND_dd1683d5-f49f-4127-9840-bccab0d00034 \* MERGEFORMAT </w:instrText>
      </w:r>
      <w:r w:rsidR="00DD23AA" w:rsidRPr="00BD593F">
        <w:rPr>
          <w:b/>
          <w:caps/>
          <w:lang w:val="hu-HU"/>
        </w:rPr>
        <w:fldChar w:fldCharType="separate"/>
      </w:r>
      <w:r w:rsidR="00DD23AA" w:rsidRPr="00BD593F">
        <w:rPr>
          <w:b/>
          <w:caps/>
          <w:lang w:val="hu-HU"/>
        </w:rPr>
        <w:t xml:space="preserve"> </w:t>
      </w:r>
      <w:r w:rsidR="00DD23AA" w:rsidRPr="00BD593F">
        <w:rPr>
          <w:b/>
          <w:caps/>
          <w:lang w:val="hu-HU"/>
        </w:rPr>
        <w:fldChar w:fldCharType="end"/>
      </w:r>
    </w:p>
    <w:p w14:paraId="5701A650" w14:textId="77777777" w:rsidR="00570DE5" w:rsidRPr="00C31847" w:rsidRDefault="00570DE5">
      <w:pPr>
        <w:spacing w:line="240" w:lineRule="auto"/>
        <w:rPr>
          <w:lang w:val="hu-HU"/>
        </w:rPr>
      </w:pPr>
    </w:p>
    <w:p w14:paraId="75562FB0" w14:textId="6F8901E3" w:rsidR="00570DE5" w:rsidRPr="00C31847" w:rsidRDefault="00570DE5" w:rsidP="00272521">
      <w:pPr>
        <w:spacing w:line="240" w:lineRule="auto"/>
        <w:outlineLvl w:val="0"/>
        <w:rPr>
          <w:b/>
          <w:lang w:val="hu-HU"/>
        </w:rPr>
      </w:pPr>
      <w:r w:rsidRPr="00C31847">
        <w:rPr>
          <w:b/>
          <w:lang w:val="hu-HU"/>
        </w:rPr>
        <w:t>4.1</w:t>
      </w:r>
      <w:r w:rsidRPr="00C31847">
        <w:rPr>
          <w:b/>
          <w:lang w:val="hu-HU"/>
        </w:rPr>
        <w:tab/>
        <w:t>Terápiás javallatok</w:t>
      </w:r>
      <w:r w:rsidR="00DD23AA">
        <w:rPr>
          <w:b/>
          <w:lang w:val="hu-HU"/>
        </w:rPr>
        <w:fldChar w:fldCharType="begin"/>
      </w:r>
      <w:r w:rsidR="00DD23AA">
        <w:rPr>
          <w:b/>
          <w:lang w:val="hu-HU"/>
        </w:rPr>
        <w:instrText xml:space="preserve"> DOCVARIABLE vault_nd_a0a317b0-e11a-4571-8fd4-d5b148024427 \* MERGEFORMAT </w:instrText>
      </w:r>
      <w:r w:rsidR="00DD23AA">
        <w:rPr>
          <w:b/>
          <w:lang w:val="hu-HU"/>
        </w:rPr>
        <w:fldChar w:fldCharType="separate"/>
      </w:r>
      <w:r w:rsidR="00DD23AA">
        <w:rPr>
          <w:b/>
          <w:lang w:val="hu-HU"/>
        </w:rPr>
        <w:t xml:space="preserve"> </w:t>
      </w:r>
      <w:r w:rsidR="00DD23AA">
        <w:rPr>
          <w:b/>
          <w:lang w:val="hu-HU"/>
        </w:rPr>
        <w:fldChar w:fldCharType="end"/>
      </w:r>
    </w:p>
    <w:p w14:paraId="067070F9" w14:textId="77777777" w:rsidR="00570DE5" w:rsidRPr="00C31847" w:rsidRDefault="00570DE5">
      <w:pPr>
        <w:spacing w:line="240" w:lineRule="auto"/>
        <w:rPr>
          <w:b/>
          <w:lang w:val="hu-HU"/>
        </w:rPr>
      </w:pPr>
    </w:p>
    <w:p w14:paraId="22AAA1A7" w14:textId="77777777" w:rsidR="00570DE5" w:rsidRPr="00C31847" w:rsidRDefault="00570DE5">
      <w:pPr>
        <w:spacing w:line="240" w:lineRule="auto"/>
        <w:rPr>
          <w:lang w:val="hu-HU"/>
        </w:rPr>
      </w:pPr>
      <w:r w:rsidRPr="00C31847">
        <w:rPr>
          <w:lang w:val="hu-HU"/>
        </w:rPr>
        <w:t>A Ziagen az emberi immunhiány-vírus (HIV) fertőzések kombinált antiretrovirális kezelésére javallott</w:t>
      </w:r>
      <w:r w:rsidR="00A46E10">
        <w:rPr>
          <w:lang w:val="hu-HU"/>
        </w:rPr>
        <w:t xml:space="preserve"> felnőtteknél</w:t>
      </w:r>
      <w:r w:rsidR="00A27D9F">
        <w:rPr>
          <w:lang w:val="hu-HU"/>
        </w:rPr>
        <w:t>, serdülőknél</w:t>
      </w:r>
      <w:r w:rsidR="00A46E10">
        <w:rPr>
          <w:lang w:val="hu-HU"/>
        </w:rPr>
        <w:t xml:space="preserve"> és gyermekeknél</w:t>
      </w:r>
      <w:r w:rsidR="00A27D9F">
        <w:rPr>
          <w:lang w:val="hu-HU"/>
        </w:rPr>
        <w:t xml:space="preserve"> (lásd 4.4 és 5.1 pont)</w:t>
      </w:r>
      <w:r w:rsidRPr="00C31847">
        <w:rPr>
          <w:lang w:val="hu-HU"/>
        </w:rPr>
        <w:t>.</w:t>
      </w:r>
    </w:p>
    <w:p w14:paraId="0708490E" w14:textId="77777777" w:rsidR="00570DE5" w:rsidRPr="00C31847" w:rsidRDefault="00570DE5">
      <w:pPr>
        <w:spacing w:line="240" w:lineRule="auto"/>
        <w:rPr>
          <w:lang w:val="hu-HU"/>
        </w:rPr>
      </w:pPr>
    </w:p>
    <w:p w14:paraId="63E75934" w14:textId="77777777" w:rsidR="00570DE5" w:rsidRPr="00C31847" w:rsidRDefault="00570DE5">
      <w:pPr>
        <w:spacing w:line="240" w:lineRule="auto"/>
        <w:rPr>
          <w:lang w:val="hu-HU"/>
        </w:rPr>
      </w:pPr>
      <w:r w:rsidRPr="00C31847">
        <w:rPr>
          <w:lang w:val="hu-HU"/>
        </w:rPr>
        <w:t>A Ziagen kedvező hatásának kimutatása főleg előzetesen nem kezelt felnőtt betegek napi kétszeri adagolással történő kombinált kezelésével végzett vizsgálatok eredményein alapszik (lásd 5.1</w:t>
      </w:r>
      <w:r w:rsidR="000974E3">
        <w:rPr>
          <w:lang w:val="hu-HU"/>
        </w:rPr>
        <w:t> </w:t>
      </w:r>
      <w:r w:rsidRPr="00C31847">
        <w:rPr>
          <w:lang w:val="hu-HU"/>
        </w:rPr>
        <w:t>pont).</w:t>
      </w:r>
    </w:p>
    <w:p w14:paraId="3D5605CB" w14:textId="77777777" w:rsidR="00570DE5" w:rsidRPr="00C31847" w:rsidRDefault="00570DE5">
      <w:pPr>
        <w:widowControl w:val="0"/>
        <w:spacing w:line="240" w:lineRule="auto"/>
        <w:rPr>
          <w:szCs w:val="22"/>
          <w:lang w:val="hu-HU"/>
        </w:rPr>
      </w:pPr>
    </w:p>
    <w:p w14:paraId="282917C9" w14:textId="77777777" w:rsidR="00570DE5" w:rsidRPr="00C31847" w:rsidRDefault="00570DE5">
      <w:pPr>
        <w:spacing w:line="240" w:lineRule="auto"/>
        <w:rPr>
          <w:szCs w:val="22"/>
          <w:lang w:val="hu-HU"/>
        </w:rPr>
      </w:pPr>
      <w:r w:rsidRPr="00C31847">
        <w:rPr>
          <w:szCs w:val="22"/>
          <w:lang w:val="hu-HU"/>
        </w:rPr>
        <w:t>Az abakavir-terápia megkezdése előtt valamennyi HIV</w:t>
      </w:r>
      <w:r w:rsidR="00DF73B3" w:rsidRPr="00C31847">
        <w:rPr>
          <w:szCs w:val="22"/>
          <w:lang w:val="hu-HU"/>
        </w:rPr>
        <w:t>-</w:t>
      </w:r>
      <w:r w:rsidRPr="00C31847">
        <w:rPr>
          <w:szCs w:val="22"/>
          <w:lang w:val="hu-HU"/>
        </w:rPr>
        <w:t xml:space="preserve">fertőzött betegen </w:t>
      </w:r>
      <w:r w:rsidR="00DF73B3" w:rsidRPr="00C31847">
        <w:rPr>
          <w:szCs w:val="22"/>
          <w:lang w:val="hu-HU"/>
        </w:rPr>
        <w:t>HLA</w:t>
      </w:r>
      <w:r w:rsidR="00DF73B3" w:rsidRPr="00C31847">
        <w:rPr>
          <w:szCs w:val="22"/>
          <w:lang w:val="hu-HU"/>
        </w:rPr>
        <w:noBreakHyphen/>
        <w:t xml:space="preserve">B*5701 allél hordozás </w:t>
      </w:r>
      <w:r w:rsidRPr="00C31847">
        <w:rPr>
          <w:szCs w:val="22"/>
          <w:lang w:val="hu-HU"/>
        </w:rPr>
        <w:t>szűrést kell végezni, rasszbeli hovatartozástól függetlenül</w:t>
      </w:r>
      <w:r w:rsidR="00A27D9F">
        <w:rPr>
          <w:szCs w:val="22"/>
          <w:lang w:val="hu-HU"/>
        </w:rPr>
        <w:t xml:space="preserve"> </w:t>
      </w:r>
      <w:r w:rsidR="00A27D9F">
        <w:rPr>
          <w:lang w:val="hu-HU"/>
        </w:rPr>
        <w:t>(lásd 4.4 pont)</w:t>
      </w:r>
      <w:r w:rsidRPr="00C31847">
        <w:rPr>
          <w:szCs w:val="22"/>
          <w:lang w:val="hu-HU"/>
        </w:rPr>
        <w:t>. Az abakavir nem alkalmazható olyan betegeknél, akikről ismert, hogy HLA</w:t>
      </w:r>
      <w:r w:rsidR="000974E3">
        <w:rPr>
          <w:szCs w:val="22"/>
          <w:lang w:val="hu-HU"/>
        </w:rPr>
        <w:noBreakHyphen/>
      </w:r>
      <w:r w:rsidRPr="00C31847">
        <w:rPr>
          <w:szCs w:val="22"/>
          <w:lang w:val="hu-HU"/>
        </w:rPr>
        <w:t>B*5701 allél hordozók.</w:t>
      </w:r>
    </w:p>
    <w:p w14:paraId="4B824818" w14:textId="77777777" w:rsidR="00570DE5" w:rsidRPr="00C31847" w:rsidRDefault="00570DE5">
      <w:pPr>
        <w:spacing w:line="240" w:lineRule="auto"/>
        <w:rPr>
          <w:lang w:val="hu-HU"/>
        </w:rPr>
      </w:pPr>
    </w:p>
    <w:p w14:paraId="6014A4E5" w14:textId="22360EF2" w:rsidR="00570DE5" w:rsidRPr="00C31847" w:rsidRDefault="00570DE5" w:rsidP="00272521">
      <w:pPr>
        <w:keepNext/>
        <w:spacing w:line="240" w:lineRule="auto"/>
        <w:outlineLvl w:val="0"/>
        <w:rPr>
          <w:b/>
          <w:lang w:val="hu-HU"/>
        </w:rPr>
      </w:pPr>
      <w:r w:rsidRPr="00C31847">
        <w:rPr>
          <w:b/>
          <w:lang w:val="hu-HU"/>
        </w:rPr>
        <w:t>4.2</w:t>
      </w:r>
      <w:r w:rsidRPr="00C31847">
        <w:rPr>
          <w:b/>
          <w:lang w:val="hu-HU"/>
        </w:rPr>
        <w:tab/>
        <w:t>Adagolás és alkalmazás</w:t>
      </w:r>
      <w:r w:rsidR="00DD23AA">
        <w:rPr>
          <w:b/>
          <w:lang w:val="hu-HU"/>
        </w:rPr>
        <w:fldChar w:fldCharType="begin"/>
      </w:r>
      <w:r w:rsidR="00DD23AA">
        <w:rPr>
          <w:b/>
          <w:lang w:val="hu-HU"/>
        </w:rPr>
        <w:instrText xml:space="preserve"> DOCVARIABLE vault_nd_aed9d739-4bb4-4be9-acf5-dbf2170803af \* MERGEFORMAT </w:instrText>
      </w:r>
      <w:r w:rsidR="00DD23AA">
        <w:rPr>
          <w:b/>
          <w:lang w:val="hu-HU"/>
        </w:rPr>
        <w:fldChar w:fldCharType="separate"/>
      </w:r>
      <w:r w:rsidR="00DD23AA">
        <w:rPr>
          <w:b/>
          <w:lang w:val="hu-HU"/>
        </w:rPr>
        <w:t xml:space="preserve"> </w:t>
      </w:r>
      <w:r w:rsidR="00DD23AA">
        <w:rPr>
          <w:b/>
          <w:lang w:val="hu-HU"/>
        </w:rPr>
        <w:fldChar w:fldCharType="end"/>
      </w:r>
    </w:p>
    <w:p w14:paraId="1306DFC7" w14:textId="77777777" w:rsidR="00570DE5" w:rsidRPr="00C31847" w:rsidRDefault="00570DE5" w:rsidP="000974E3">
      <w:pPr>
        <w:keepNext/>
        <w:spacing w:line="240" w:lineRule="auto"/>
        <w:rPr>
          <w:b/>
          <w:lang w:val="hu-HU"/>
        </w:rPr>
      </w:pPr>
    </w:p>
    <w:p w14:paraId="09C38F11" w14:textId="105CE883" w:rsidR="00570DE5" w:rsidRPr="00C31847" w:rsidRDefault="00570DE5" w:rsidP="00272521">
      <w:pPr>
        <w:spacing w:line="240" w:lineRule="auto"/>
        <w:outlineLvl w:val="0"/>
        <w:rPr>
          <w:lang w:val="hu-HU"/>
        </w:rPr>
      </w:pPr>
      <w:r w:rsidRPr="00C31847">
        <w:rPr>
          <w:lang w:val="hu-HU"/>
        </w:rPr>
        <w:t>A Ziagen</w:t>
      </w:r>
      <w:r w:rsidR="000974E3">
        <w:rPr>
          <w:lang w:val="hu-HU"/>
        </w:rPr>
        <w:noBreakHyphen/>
      </w:r>
      <w:r w:rsidRPr="00C31847">
        <w:rPr>
          <w:lang w:val="hu-HU"/>
        </w:rPr>
        <w:t>t a HIV-fertőzés kezelésében tapasztalt orvosnak kell rendelnie.</w:t>
      </w:r>
      <w:r w:rsidR="00DD23AA">
        <w:rPr>
          <w:lang w:val="hu-HU"/>
        </w:rPr>
        <w:fldChar w:fldCharType="begin"/>
      </w:r>
      <w:r w:rsidR="00DD23AA">
        <w:rPr>
          <w:lang w:val="hu-HU"/>
        </w:rPr>
        <w:instrText xml:space="preserve"> DOCVARIABLE vault_nd_8ee962de-a257-42f0-ac3e-cad0a2c49830 \* MERGEFORMAT </w:instrText>
      </w:r>
      <w:r w:rsidR="00DD23AA">
        <w:rPr>
          <w:lang w:val="hu-HU"/>
        </w:rPr>
        <w:fldChar w:fldCharType="separate"/>
      </w:r>
      <w:r w:rsidR="00DD23AA">
        <w:rPr>
          <w:lang w:val="hu-HU"/>
        </w:rPr>
        <w:t xml:space="preserve"> </w:t>
      </w:r>
      <w:r w:rsidR="00DD23AA">
        <w:rPr>
          <w:lang w:val="hu-HU"/>
        </w:rPr>
        <w:fldChar w:fldCharType="end"/>
      </w:r>
    </w:p>
    <w:p w14:paraId="2E543460" w14:textId="77777777" w:rsidR="00ED723B" w:rsidRPr="00C31847" w:rsidRDefault="00ED723B" w:rsidP="00ED723B">
      <w:pPr>
        <w:pStyle w:val="Header"/>
        <w:spacing w:line="240" w:lineRule="auto"/>
        <w:rPr>
          <w:rFonts w:ascii="Times New Roman" w:hAnsi="Times New Roman"/>
          <w:sz w:val="22"/>
          <w:lang w:val="hu-HU"/>
        </w:rPr>
      </w:pPr>
    </w:p>
    <w:p w14:paraId="6F6A1F5D" w14:textId="1E32FF04" w:rsidR="00ED723B" w:rsidRPr="00C31847" w:rsidRDefault="00ED723B" w:rsidP="00272521">
      <w:pPr>
        <w:spacing w:line="240" w:lineRule="auto"/>
        <w:outlineLvl w:val="0"/>
        <w:rPr>
          <w:lang w:val="hu-HU"/>
        </w:rPr>
      </w:pPr>
      <w:r w:rsidRPr="00C31847">
        <w:rPr>
          <w:lang w:val="hu-HU"/>
        </w:rPr>
        <w:t>A Ziagen</w:t>
      </w:r>
      <w:r>
        <w:rPr>
          <w:lang w:val="hu-HU"/>
        </w:rPr>
        <w:noBreakHyphen/>
      </w:r>
      <w:r w:rsidRPr="00C31847">
        <w:rPr>
          <w:lang w:val="hu-HU"/>
        </w:rPr>
        <w:t>t be lehet venni táplálékkal és anélkül is.</w:t>
      </w:r>
      <w:r w:rsidR="00DD23AA">
        <w:rPr>
          <w:lang w:val="hu-HU"/>
        </w:rPr>
        <w:fldChar w:fldCharType="begin"/>
      </w:r>
      <w:r w:rsidR="00DD23AA">
        <w:rPr>
          <w:lang w:val="hu-HU"/>
        </w:rPr>
        <w:instrText xml:space="preserve"> DOCVARIABLE vault_nd_2c67942c-232c-4632-9dbb-12ad7179a0b5 \* MERGEFORMAT </w:instrText>
      </w:r>
      <w:r w:rsidR="00DD23AA">
        <w:rPr>
          <w:lang w:val="hu-HU"/>
        </w:rPr>
        <w:fldChar w:fldCharType="separate"/>
      </w:r>
      <w:r w:rsidR="00DD23AA">
        <w:rPr>
          <w:lang w:val="hu-HU"/>
        </w:rPr>
        <w:t xml:space="preserve"> </w:t>
      </w:r>
      <w:r w:rsidR="00DD23AA">
        <w:rPr>
          <w:lang w:val="hu-HU"/>
        </w:rPr>
        <w:fldChar w:fldCharType="end"/>
      </w:r>
    </w:p>
    <w:p w14:paraId="5542207B" w14:textId="77777777" w:rsidR="00ED723B" w:rsidRPr="00C31847" w:rsidRDefault="00ED723B" w:rsidP="00ED723B">
      <w:pPr>
        <w:spacing w:line="240" w:lineRule="auto"/>
        <w:rPr>
          <w:lang w:val="hu-HU"/>
        </w:rPr>
      </w:pPr>
    </w:p>
    <w:p w14:paraId="64E4E586" w14:textId="3FAE335B" w:rsidR="00ED723B" w:rsidRPr="00C31847" w:rsidRDefault="00ED723B" w:rsidP="00272521">
      <w:pPr>
        <w:spacing w:line="240" w:lineRule="auto"/>
        <w:outlineLvl w:val="0"/>
        <w:rPr>
          <w:lang w:val="hu-HU"/>
        </w:rPr>
      </w:pPr>
      <w:r w:rsidRPr="00C31847">
        <w:rPr>
          <w:lang w:val="hu-HU"/>
        </w:rPr>
        <w:t>A Ziagen tabletta formájában is rendelkezésre áll.</w:t>
      </w:r>
      <w:r w:rsidR="00DD23AA">
        <w:rPr>
          <w:lang w:val="hu-HU"/>
        </w:rPr>
        <w:fldChar w:fldCharType="begin"/>
      </w:r>
      <w:r w:rsidR="00DD23AA">
        <w:rPr>
          <w:lang w:val="hu-HU"/>
        </w:rPr>
        <w:instrText xml:space="preserve"> DOCVARIABLE vault_nd_63bd8925-3e38-4893-9fc4-d842e4e0b511 \* MERGEFORMAT </w:instrText>
      </w:r>
      <w:r w:rsidR="00DD23AA">
        <w:rPr>
          <w:lang w:val="hu-HU"/>
        </w:rPr>
        <w:fldChar w:fldCharType="separate"/>
      </w:r>
      <w:r w:rsidR="00DD23AA">
        <w:rPr>
          <w:lang w:val="hu-HU"/>
        </w:rPr>
        <w:t xml:space="preserve"> </w:t>
      </w:r>
      <w:r w:rsidR="00DD23AA">
        <w:rPr>
          <w:lang w:val="hu-HU"/>
        </w:rPr>
        <w:fldChar w:fldCharType="end"/>
      </w:r>
    </w:p>
    <w:p w14:paraId="3C463386" w14:textId="77777777" w:rsidR="00570DE5" w:rsidRPr="00C31847" w:rsidRDefault="00570DE5">
      <w:pPr>
        <w:spacing w:line="240" w:lineRule="auto"/>
        <w:rPr>
          <w:lang w:val="hu-HU"/>
        </w:rPr>
      </w:pPr>
    </w:p>
    <w:p w14:paraId="6C338075" w14:textId="0CC48608" w:rsidR="00ED723B" w:rsidRPr="00A27D9F" w:rsidRDefault="00570DE5" w:rsidP="00272521">
      <w:pPr>
        <w:keepNext/>
        <w:spacing w:line="240" w:lineRule="auto"/>
        <w:outlineLvl w:val="0"/>
        <w:rPr>
          <w:u w:val="single"/>
          <w:lang w:val="hu-HU"/>
        </w:rPr>
      </w:pPr>
      <w:r w:rsidRPr="00A27D9F">
        <w:rPr>
          <w:i/>
          <w:u w:val="single"/>
          <w:lang w:val="hu-HU"/>
        </w:rPr>
        <w:t>Felnőttek</w:t>
      </w:r>
      <w:r w:rsidR="00ED723B" w:rsidRPr="00A27D9F">
        <w:rPr>
          <w:i/>
          <w:u w:val="single"/>
          <w:lang w:val="hu-HU"/>
        </w:rPr>
        <w:t>,</w:t>
      </w:r>
      <w:r w:rsidR="00ED723B" w:rsidRPr="00A27D9F">
        <w:rPr>
          <w:i/>
          <w:szCs w:val="22"/>
          <w:u w:val="single"/>
          <w:lang w:val="hu-HU" w:eastAsia="hu-HU"/>
        </w:rPr>
        <w:t xml:space="preserve"> </w:t>
      </w:r>
      <w:r w:rsidR="00ED723B" w:rsidRPr="00A27D9F">
        <w:rPr>
          <w:i/>
          <w:u w:val="single"/>
          <w:lang w:val="hu-HU"/>
        </w:rPr>
        <w:t>serdülők és gyermekek (legalább 25 kg testtömegűek)</w:t>
      </w:r>
      <w:r w:rsidRPr="00A27D9F">
        <w:rPr>
          <w:i/>
          <w:u w:val="single"/>
          <w:lang w:val="hu-HU"/>
        </w:rPr>
        <w:t>:</w:t>
      </w:r>
      <w:r w:rsidR="00DD23AA">
        <w:rPr>
          <w:i/>
          <w:u w:val="single"/>
          <w:lang w:val="hu-HU"/>
        </w:rPr>
        <w:fldChar w:fldCharType="begin"/>
      </w:r>
      <w:r w:rsidR="00DD23AA">
        <w:rPr>
          <w:i/>
          <w:u w:val="single"/>
          <w:lang w:val="hu-HU"/>
        </w:rPr>
        <w:instrText xml:space="preserve"> DOCVARIABLE vault_nd_1c8fa08c-3693-42ff-ab7f-3ee4d286089b \* MERGEFORMAT </w:instrText>
      </w:r>
      <w:r w:rsidR="00DD23AA">
        <w:rPr>
          <w:i/>
          <w:u w:val="single"/>
          <w:lang w:val="hu-HU"/>
        </w:rPr>
        <w:fldChar w:fldCharType="separate"/>
      </w:r>
      <w:r w:rsidR="00DD23AA">
        <w:rPr>
          <w:i/>
          <w:u w:val="single"/>
          <w:lang w:val="hu-HU"/>
        </w:rPr>
        <w:t xml:space="preserve"> </w:t>
      </w:r>
      <w:r w:rsidR="00DD23AA">
        <w:rPr>
          <w:i/>
          <w:u w:val="single"/>
          <w:lang w:val="hu-HU"/>
        </w:rPr>
        <w:fldChar w:fldCharType="end"/>
      </w:r>
    </w:p>
    <w:p w14:paraId="0ED3EE1C" w14:textId="77777777" w:rsidR="00ED723B" w:rsidRDefault="00ED723B" w:rsidP="00ED723B">
      <w:pPr>
        <w:keepNext/>
        <w:spacing w:line="240" w:lineRule="auto"/>
        <w:rPr>
          <w:lang w:val="hu-HU"/>
        </w:rPr>
      </w:pPr>
    </w:p>
    <w:p w14:paraId="73626755" w14:textId="77777777" w:rsidR="00570DE5" w:rsidRPr="00C31847" w:rsidRDefault="00ED723B">
      <w:pPr>
        <w:spacing w:line="240" w:lineRule="auto"/>
        <w:rPr>
          <w:lang w:val="hu-HU"/>
        </w:rPr>
      </w:pPr>
      <w:r>
        <w:rPr>
          <w:lang w:val="hu-HU"/>
        </w:rPr>
        <w:t>A</w:t>
      </w:r>
      <w:r w:rsidR="00570DE5" w:rsidRPr="00C31847">
        <w:rPr>
          <w:lang w:val="hu-HU"/>
        </w:rPr>
        <w:t xml:space="preserve"> Ziagen ajánlott adagja napi 600</w:t>
      </w:r>
      <w:r w:rsidR="00E22635" w:rsidRPr="00C31847">
        <w:rPr>
          <w:lang w:val="hu-HU"/>
        </w:rPr>
        <w:t> </w:t>
      </w:r>
      <w:r w:rsidR="00570DE5" w:rsidRPr="00C31847">
        <w:rPr>
          <w:lang w:val="hu-HU"/>
        </w:rPr>
        <w:t>mg (30</w:t>
      </w:r>
      <w:r w:rsidR="00E22635" w:rsidRPr="00C31847">
        <w:rPr>
          <w:lang w:val="hu-HU"/>
        </w:rPr>
        <w:t> </w:t>
      </w:r>
      <w:r w:rsidR="00570DE5" w:rsidRPr="00C31847">
        <w:rPr>
          <w:lang w:val="hu-HU"/>
        </w:rPr>
        <w:t>ml). Ez beadható vagy naponta kétszer 300</w:t>
      </w:r>
      <w:r w:rsidR="00E22635" w:rsidRPr="00C31847">
        <w:rPr>
          <w:lang w:val="hu-HU"/>
        </w:rPr>
        <w:t> </w:t>
      </w:r>
      <w:r w:rsidR="00570DE5" w:rsidRPr="00C31847">
        <w:rPr>
          <w:lang w:val="hu-HU"/>
        </w:rPr>
        <w:t>mg (15</w:t>
      </w:r>
      <w:r w:rsidR="00E22635" w:rsidRPr="00C31847">
        <w:rPr>
          <w:lang w:val="hu-HU"/>
        </w:rPr>
        <w:t> </w:t>
      </w:r>
      <w:r w:rsidR="00570DE5" w:rsidRPr="00C31847">
        <w:rPr>
          <w:lang w:val="hu-HU"/>
        </w:rPr>
        <w:t>ml), vagy naponta egyszer 600</w:t>
      </w:r>
      <w:r w:rsidR="00E22635" w:rsidRPr="00C31847">
        <w:rPr>
          <w:lang w:val="hu-HU"/>
        </w:rPr>
        <w:t> </w:t>
      </w:r>
      <w:r w:rsidR="00570DE5" w:rsidRPr="00C31847">
        <w:rPr>
          <w:lang w:val="hu-HU"/>
        </w:rPr>
        <w:t>mg (30</w:t>
      </w:r>
      <w:r w:rsidR="00E22635" w:rsidRPr="00C31847">
        <w:rPr>
          <w:lang w:val="hu-HU"/>
        </w:rPr>
        <w:t> </w:t>
      </w:r>
      <w:r w:rsidR="00570DE5" w:rsidRPr="00C31847">
        <w:rPr>
          <w:lang w:val="hu-HU"/>
        </w:rPr>
        <w:t>ml) formájában (lásd 4.4 és 5.1</w:t>
      </w:r>
      <w:r w:rsidR="000974E3">
        <w:rPr>
          <w:lang w:val="hu-HU"/>
        </w:rPr>
        <w:t> </w:t>
      </w:r>
      <w:r w:rsidR="00570DE5" w:rsidRPr="00C31847">
        <w:rPr>
          <w:lang w:val="hu-HU"/>
        </w:rPr>
        <w:t>pont).</w:t>
      </w:r>
    </w:p>
    <w:p w14:paraId="21232CCE" w14:textId="77777777" w:rsidR="00570DE5" w:rsidRPr="00C31847" w:rsidRDefault="00570DE5">
      <w:pPr>
        <w:pStyle w:val="Header"/>
        <w:spacing w:line="240" w:lineRule="auto"/>
        <w:rPr>
          <w:rFonts w:ascii="Times New Roman" w:hAnsi="Times New Roman"/>
          <w:sz w:val="22"/>
          <w:lang w:val="hu-HU"/>
        </w:rPr>
      </w:pPr>
    </w:p>
    <w:p w14:paraId="5D7A974D" w14:textId="7563DA6A" w:rsidR="00ED723B" w:rsidRPr="00070C82" w:rsidRDefault="00ED723B" w:rsidP="00272521">
      <w:pPr>
        <w:keepNext/>
        <w:widowControl w:val="0"/>
        <w:spacing w:line="240" w:lineRule="auto"/>
        <w:outlineLvl w:val="0"/>
        <w:rPr>
          <w:i/>
          <w:szCs w:val="22"/>
          <w:u w:val="single"/>
          <w:lang w:val="hu-HU"/>
        </w:rPr>
      </w:pPr>
      <w:r w:rsidRPr="00070C82">
        <w:rPr>
          <w:i/>
          <w:szCs w:val="22"/>
          <w:u w:val="single"/>
          <w:lang w:val="hu-HU"/>
        </w:rPr>
        <w:t>Gyermekek (25</w:t>
      </w:r>
      <w:del w:id="93" w:author="Author">
        <w:r w:rsidRPr="00070C82" w:rsidDel="00471856">
          <w:rPr>
            <w:i/>
            <w:szCs w:val="22"/>
            <w:u w:val="single"/>
            <w:lang w:val="hu-HU"/>
          </w:rPr>
          <w:delText xml:space="preserve"> </w:delText>
        </w:r>
      </w:del>
      <w:ins w:id="94" w:author="Author">
        <w:r w:rsidR="00471856">
          <w:rPr>
            <w:i/>
            <w:szCs w:val="22"/>
            <w:u w:val="single"/>
            <w:lang w:val="hu-HU"/>
          </w:rPr>
          <w:t> </w:t>
        </w:r>
      </w:ins>
      <w:r w:rsidRPr="00070C82">
        <w:rPr>
          <w:i/>
          <w:szCs w:val="22"/>
          <w:u w:val="single"/>
          <w:lang w:val="hu-HU"/>
        </w:rPr>
        <w:t>kg</w:t>
      </w:r>
      <w:r>
        <w:rPr>
          <w:i/>
          <w:szCs w:val="22"/>
          <w:u w:val="single"/>
          <w:lang w:val="hu-HU"/>
        </w:rPr>
        <w:noBreakHyphen/>
        <w:t>nál kisebb</w:t>
      </w:r>
      <w:r w:rsidRPr="00070C82">
        <w:rPr>
          <w:i/>
          <w:szCs w:val="22"/>
          <w:u w:val="single"/>
          <w:lang w:val="hu-HU"/>
        </w:rPr>
        <w:t xml:space="preserve"> testtömeg</w:t>
      </w:r>
      <w:r>
        <w:rPr>
          <w:i/>
          <w:szCs w:val="22"/>
          <w:u w:val="single"/>
          <w:lang w:val="hu-HU"/>
        </w:rPr>
        <w:t>űek</w:t>
      </w:r>
      <w:r w:rsidRPr="00070C82">
        <w:rPr>
          <w:i/>
          <w:szCs w:val="22"/>
          <w:u w:val="single"/>
          <w:lang w:val="hu-HU"/>
        </w:rPr>
        <w:t>)</w:t>
      </w:r>
      <w:r>
        <w:rPr>
          <w:i/>
          <w:szCs w:val="22"/>
          <w:u w:val="single"/>
          <w:lang w:val="hu-HU"/>
        </w:rPr>
        <w:t>:</w:t>
      </w:r>
      <w:r w:rsidR="00DD23AA">
        <w:rPr>
          <w:i/>
          <w:szCs w:val="22"/>
          <w:u w:val="single"/>
          <w:lang w:val="hu-HU"/>
        </w:rPr>
        <w:fldChar w:fldCharType="begin"/>
      </w:r>
      <w:r w:rsidR="00DD23AA">
        <w:rPr>
          <w:i/>
          <w:szCs w:val="22"/>
          <w:u w:val="single"/>
          <w:lang w:val="hu-HU"/>
        </w:rPr>
        <w:instrText xml:space="preserve"> DOCVARIABLE vault_nd_b8653b31-cba6-4096-9fa3-4833d321cea8 \* MERGEFORMAT </w:instrText>
      </w:r>
      <w:r w:rsidR="00DD23AA">
        <w:rPr>
          <w:i/>
          <w:szCs w:val="22"/>
          <w:u w:val="single"/>
          <w:lang w:val="hu-HU"/>
        </w:rPr>
        <w:fldChar w:fldCharType="separate"/>
      </w:r>
      <w:r w:rsidR="00DD23AA">
        <w:rPr>
          <w:i/>
          <w:szCs w:val="22"/>
          <w:u w:val="single"/>
          <w:lang w:val="hu-HU"/>
        </w:rPr>
        <w:t xml:space="preserve"> </w:t>
      </w:r>
      <w:r w:rsidR="00DD23AA">
        <w:rPr>
          <w:i/>
          <w:szCs w:val="22"/>
          <w:u w:val="single"/>
          <w:lang w:val="hu-HU"/>
        </w:rPr>
        <w:fldChar w:fldCharType="end"/>
      </w:r>
    </w:p>
    <w:p w14:paraId="430B5537" w14:textId="77777777" w:rsidR="00570DE5" w:rsidRPr="00C31847" w:rsidRDefault="00570DE5" w:rsidP="00ED723B">
      <w:pPr>
        <w:pStyle w:val="Header"/>
        <w:keepNext/>
        <w:spacing w:line="240" w:lineRule="auto"/>
        <w:rPr>
          <w:rFonts w:ascii="Times New Roman" w:hAnsi="Times New Roman"/>
          <w:sz w:val="22"/>
          <w:lang w:val="hu-HU"/>
        </w:rPr>
      </w:pPr>
    </w:p>
    <w:p w14:paraId="24D0FC91" w14:textId="77777777" w:rsidR="00570DE5" w:rsidRPr="00C31847" w:rsidRDefault="00ED723B">
      <w:pPr>
        <w:spacing w:line="240" w:lineRule="auto"/>
        <w:rPr>
          <w:lang w:val="hu-HU"/>
        </w:rPr>
      </w:pPr>
      <w:r w:rsidRPr="00ED723B">
        <w:rPr>
          <w:i/>
          <w:lang w:val="hu-HU"/>
        </w:rPr>
        <w:t>Gyermekek egy éves életkortól</w:t>
      </w:r>
      <w:r w:rsidR="00570DE5" w:rsidRPr="00C31847">
        <w:rPr>
          <w:i/>
          <w:lang w:val="hu-HU"/>
        </w:rPr>
        <w:t>:</w:t>
      </w:r>
      <w:r w:rsidR="00570DE5" w:rsidRPr="00C31847">
        <w:rPr>
          <w:lang w:val="hu-HU"/>
        </w:rPr>
        <w:t xml:space="preserve"> az ajánlott adag </w:t>
      </w:r>
      <w:r w:rsidRPr="00C31847">
        <w:rPr>
          <w:lang w:val="hu-HU"/>
        </w:rPr>
        <w:t xml:space="preserve">naponta kétszer </w:t>
      </w:r>
      <w:r w:rsidR="00570DE5" w:rsidRPr="00C31847">
        <w:rPr>
          <w:lang w:val="hu-HU"/>
        </w:rPr>
        <w:t>8</w:t>
      </w:r>
      <w:r w:rsidR="000974E3">
        <w:rPr>
          <w:lang w:val="hu-HU"/>
        </w:rPr>
        <w:t> </w:t>
      </w:r>
      <w:r w:rsidR="00570DE5" w:rsidRPr="00C31847">
        <w:rPr>
          <w:lang w:val="hu-HU"/>
        </w:rPr>
        <w:t xml:space="preserve">mg/ttkg, </w:t>
      </w:r>
      <w:r>
        <w:rPr>
          <w:lang w:val="hu-HU"/>
        </w:rPr>
        <w:t xml:space="preserve">vagy naponta egyszer 16 mg/ttkg, </w:t>
      </w:r>
      <w:r w:rsidR="00570DE5" w:rsidRPr="00C31847">
        <w:rPr>
          <w:lang w:val="hu-HU"/>
        </w:rPr>
        <w:t>maximum napi 600 mg (30 ml)</w:t>
      </w:r>
      <w:r>
        <w:rPr>
          <w:lang w:val="hu-HU"/>
        </w:rPr>
        <w:t xml:space="preserve"> összdózisig</w:t>
      </w:r>
      <w:r w:rsidR="00570DE5" w:rsidRPr="00C31847">
        <w:rPr>
          <w:lang w:val="hu-HU"/>
        </w:rPr>
        <w:t>.</w:t>
      </w:r>
    </w:p>
    <w:p w14:paraId="00761B80" w14:textId="77777777" w:rsidR="00ED723B" w:rsidRDefault="00ED723B" w:rsidP="00ED723B">
      <w:pPr>
        <w:spacing w:line="240" w:lineRule="auto"/>
        <w:rPr>
          <w:i/>
          <w:lang w:val="hu-HU"/>
        </w:rPr>
      </w:pPr>
    </w:p>
    <w:p w14:paraId="4E09A24A" w14:textId="77777777" w:rsidR="00ED723B" w:rsidRPr="00ED723B" w:rsidRDefault="00ED723B" w:rsidP="00ED723B">
      <w:pPr>
        <w:spacing w:line="240" w:lineRule="auto"/>
        <w:rPr>
          <w:lang w:val="hu-HU"/>
        </w:rPr>
      </w:pPr>
      <w:r w:rsidRPr="00ED723B">
        <w:rPr>
          <w:i/>
          <w:lang w:val="hu-HU"/>
        </w:rPr>
        <w:t>Gyermekek három hónapostól egy éves életkorig:</w:t>
      </w:r>
      <w:r w:rsidRPr="00ED723B">
        <w:rPr>
          <w:lang w:val="hu-HU"/>
        </w:rPr>
        <w:t xml:space="preserve"> az ajánlott </w:t>
      </w:r>
      <w:r>
        <w:rPr>
          <w:lang w:val="hu-HU"/>
        </w:rPr>
        <w:t>adag naponta kétszer 8 </w:t>
      </w:r>
      <w:r w:rsidRPr="00ED723B">
        <w:rPr>
          <w:lang w:val="hu-HU"/>
        </w:rPr>
        <w:t>mg/ttkg. Ha a naponta kétszeri adagolás nem lehetséges, mérlegelhető a na</w:t>
      </w:r>
      <w:r>
        <w:rPr>
          <w:lang w:val="hu-HU"/>
        </w:rPr>
        <w:t>ponta egyszeri adagolási rend (16</w:t>
      </w:r>
      <w:r w:rsidRPr="00ED723B">
        <w:rPr>
          <w:lang w:val="hu-HU"/>
        </w:rPr>
        <w:t xml:space="preserve"> mg/ttkg/nap). Figyelembe kell venni, hogy a naponta egyszeri adagolási renddel kapcsolatos adatok nagyon korlátozott </w:t>
      </w:r>
      <w:r>
        <w:rPr>
          <w:lang w:val="hu-HU"/>
        </w:rPr>
        <w:t xml:space="preserve">számúak </w:t>
      </w:r>
      <w:r w:rsidRPr="00ED723B">
        <w:rPr>
          <w:lang w:val="hu-HU"/>
        </w:rPr>
        <w:t>ebben a betegcsop</w:t>
      </w:r>
      <w:r>
        <w:rPr>
          <w:lang w:val="hu-HU"/>
        </w:rPr>
        <w:t>ortban (lásd 5.1 és 5.2 </w:t>
      </w:r>
      <w:r w:rsidRPr="00ED723B">
        <w:rPr>
          <w:lang w:val="hu-HU"/>
        </w:rPr>
        <w:t>pont).</w:t>
      </w:r>
    </w:p>
    <w:p w14:paraId="62A3D1D7" w14:textId="77777777" w:rsidR="00570DE5" w:rsidRPr="00C31847" w:rsidRDefault="00570DE5">
      <w:pPr>
        <w:spacing w:line="240" w:lineRule="auto"/>
        <w:rPr>
          <w:lang w:val="hu-HU"/>
        </w:rPr>
      </w:pPr>
    </w:p>
    <w:p w14:paraId="41B60C0F" w14:textId="77777777" w:rsidR="00570DE5" w:rsidRPr="00C31847" w:rsidRDefault="00644A11">
      <w:pPr>
        <w:spacing w:line="240" w:lineRule="auto"/>
        <w:rPr>
          <w:lang w:val="hu-HU"/>
        </w:rPr>
      </w:pPr>
      <w:r w:rsidRPr="00C31847">
        <w:rPr>
          <w:i/>
          <w:lang w:val="hu-HU"/>
        </w:rPr>
        <w:t xml:space="preserve">Három </w:t>
      </w:r>
      <w:r w:rsidR="00570DE5" w:rsidRPr="00C31847">
        <w:rPr>
          <w:i/>
          <w:lang w:val="hu-HU"/>
        </w:rPr>
        <w:t xml:space="preserve">hónaposnál fiatalabb </w:t>
      </w:r>
      <w:r w:rsidR="00ED723B">
        <w:rPr>
          <w:i/>
          <w:lang w:val="hu-HU"/>
        </w:rPr>
        <w:t>gyermekek</w:t>
      </w:r>
      <w:r w:rsidR="00570DE5" w:rsidRPr="00C31847">
        <w:rPr>
          <w:i/>
          <w:lang w:val="hu-HU"/>
        </w:rPr>
        <w:t>:</w:t>
      </w:r>
      <w:r w:rsidR="00570DE5" w:rsidRPr="00C31847">
        <w:rPr>
          <w:lang w:val="hu-HU"/>
        </w:rPr>
        <w:t xml:space="preserve"> </w:t>
      </w:r>
      <w:r w:rsidR="00783F7F" w:rsidRPr="00C31847">
        <w:rPr>
          <w:lang w:val="hu-HU"/>
        </w:rPr>
        <w:t>Három hónaposnál fiatalabb csecsemőkre vonatkozóan kevés a tapasztalat</w:t>
      </w:r>
      <w:r w:rsidR="00570DE5" w:rsidRPr="00C31847">
        <w:rPr>
          <w:lang w:val="hu-HU"/>
        </w:rPr>
        <w:t xml:space="preserve"> (lásd 5.2</w:t>
      </w:r>
      <w:r w:rsidR="000974E3">
        <w:rPr>
          <w:lang w:val="hu-HU"/>
        </w:rPr>
        <w:t> </w:t>
      </w:r>
      <w:r w:rsidR="00570DE5" w:rsidRPr="00C31847">
        <w:rPr>
          <w:lang w:val="hu-HU"/>
        </w:rPr>
        <w:t>pont).</w:t>
      </w:r>
    </w:p>
    <w:p w14:paraId="7FF964F3" w14:textId="77777777" w:rsidR="00ED723B" w:rsidRPr="00ED723B" w:rsidRDefault="00ED723B" w:rsidP="00ED723B">
      <w:pPr>
        <w:spacing w:line="240" w:lineRule="auto"/>
        <w:rPr>
          <w:lang w:val="hu-HU"/>
        </w:rPr>
      </w:pPr>
    </w:p>
    <w:p w14:paraId="1DA2C5C0" w14:textId="77777777" w:rsidR="00ED723B" w:rsidRPr="00ED723B" w:rsidRDefault="00ED723B" w:rsidP="00ED723B">
      <w:pPr>
        <w:spacing w:line="240" w:lineRule="auto"/>
        <w:rPr>
          <w:lang w:val="hu-HU"/>
        </w:rPr>
      </w:pPr>
      <w:r w:rsidRPr="00ED723B">
        <w:rPr>
          <w:lang w:val="hu-HU"/>
        </w:rPr>
        <w:t>Ha a beteg áttér a napi kétszeri alkalmazásról napi egyszeri alkalmazásra, a</w:t>
      </w:r>
      <w:r w:rsidR="00735329">
        <w:rPr>
          <w:lang w:val="hu-HU"/>
        </w:rPr>
        <w:t>z ajánlott</w:t>
      </w:r>
      <w:r w:rsidRPr="00ED723B">
        <w:rPr>
          <w:lang w:val="hu-HU"/>
        </w:rPr>
        <w:t xml:space="preserve"> nap</w:t>
      </w:r>
      <w:r w:rsidR="00735329">
        <w:rPr>
          <w:lang w:val="hu-HU"/>
        </w:rPr>
        <w:t>i</w:t>
      </w:r>
      <w:r w:rsidRPr="00ED723B">
        <w:rPr>
          <w:lang w:val="hu-HU"/>
        </w:rPr>
        <w:t xml:space="preserve"> egyszeri adagot (lásd fent) kb. 12 órával az utolsó napi kétszeri adag bevételét követően kell bevenniük, majd a továbbiakban kb. 24 óránként ezzel az ajánlott napi egyszeri adaggal kell folytatniuk a kezelést. A napi kétszeri alkalmazásra való visszatérés esetén a betegeknek a napi kétszeri adag szedését kb. 24 órával az utolsó napi egyszeri adag bevételét követően kell megkezdeniük.</w:t>
      </w:r>
    </w:p>
    <w:p w14:paraId="088919D1" w14:textId="77777777" w:rsidR="00ED723B" w:rsidRPr="00ED723B" w:rsidRDefault="00ED723B" w:rsidP="00ED723B">
      <w:pPr>
        <w:spacing w:line="240" w:lineRule="auto"/>
        <w:rPr>
          <w:lang w:val="hu-HU"/>
        </w:rPr>
      </w:pPr>
    </w:p>
    <w:p w14:paraId="0EB009D9" w14:textId="49FBFF4E" w:rsidR="00ED723B" w:rsidRPr="00ED723B" w:rsidRDefault="00ED723B" w:rsidP="00272521">
      <w:pPr>
        <w:keepNext/>
        <w:spacing w:line="240" w:lineRule="auto"/>
        <w:outlineLvl w:val="0"/>
        <w:rPr>
          <w:i/>
          <w:u w:val="single"/>
          <w:lang w:val="hu-HU"/>
        </w:rPr>
      </w:pPr>
      <w:r w:rsidRPr="00ED723B">
        <w:rPr>
          <w:i/>
          <w:u w:val="single"/>
          <w:lang w:val="hu-HU"/>
        </w:rPr>
        <w:t>Különleges betegcsoportok</w:t>
      </w:r>
      <w:r w:rsidR="00DD23AA">
        <w:rPr>
          <w:i/>
          <w:u w:val="single"/>
          <w:lang w:val="hu-HU"/>
        </w:rPr>
        <w:fldChar w:fldCharType="begin"/>
      </w:r>
      <w:r w:rsidR="00DD23AA">
        <w:rPr>
          <w:i/>
          <w:u w:val="single"/>
          <w:lang w:val="hu-HU"/>
        </w:rPr>
        <w:instrText xml:space="preserve"> DOCVARIABLE vault_nd_b0892bdb-a6a4-4212-962b-3b2d40b564db \* MERGEFORMAT </w:instrText>
      </w:r>
      <w:r w:rsidR="00DD23AA">
        <w:rPr>
          <w:i/>
          <w:u w:val="single"/>
          <w:lang w:val="hu-HU"/>
        </w:rPr>
        <w:fldChar w:fldCharType="separate"/>
      </w:r>
      <w:r w:rsidR="00DD23AA">
        <w:rPr>
          <w:i/>
          <w:u w:val="single"/>
          <w:lang w:val="hu-HU"/>
        </w:rPr>
        <w:t xml:space="preserve"> </w:t>
      </w:r>
      <w:r w:rsidR="00DD23AA">
        <w:rPr>
          <w:i/>
          <w:u w:val="single"/>
          <w:lang w:val="hu-HU"/>
        </w:rPr>
        <w:fldChar w:fldCharType="end"/>
      </w:r>
    </w:p>
    <w:p w14:paraId="12766FAD" w14:textId="77777777" w:rsidR="000D6C85" w:rsidRPr="00C31847" w:rsidRDefault="000D6C85" w:rsidP="00ED723B">
      <w:pPr>
        <w:keepNext/>
        <w:spacing w:line="240" w:lineRule="auto"/>
        <w:rPr>
          <w:strike/>
          <w:lang w:val="hu-HU"/>
        </w:rPr>
      </w:pPr>
    </w:p>
    <w:p w14:paraId="64A6E8E8" w14:textId="05D8CD97" w:rsidR="00A27D9F" w:rsidRDefault="00570DE5" w:rsidP="00272521">
      <w:pPr>
        <w:keepNext/>
        <w:spacing w:line="240" w:lineRule="auto"/>
        <w:outlineLvl w:val="0"/>
        <w:rPr>
          <w:lang w:val="hu-HU"/>
        </w:rPr>
      </w:pPr>
      <w:r w:rsidRPr="00C31847">
        <w:rPr>
          <w:i/>
          <w:lang w:val="hu-HU"/>
        </w:rPr>
        <w:t>Vesekárosodás</w:t>
      </w:r>
      <w:r w:rsidR="00DD23AA">
        <w:rPr>
          <w:i/>
          <w:lang w:val="hu-HU"/>
        </w:rPr>
        <w:fldChar w:fldCharType="begin"/>
      </w:r>
      <w:r w:rsidR="00DD23AA">
        <w:rPr>
          <w:i/>
          <w:lang w:val="hu-HU"/>
        </w:rPr>
        <w:instrText xml:space="preserve"> DOCVARIABLE vault_nd_734d2477-b61f-433b-8b7f-53c58faf93e3 \* MERGEFORMAT </w:instrText>
      </w:r>
      <w:r w:rsidR="00DD23AA">
        <w:rPr>
          <w:i/>
          <w:lang w:val="hu-HU"/>
        </w:rPr>
        <w:fldChar w:fldCharType="separate"/>
      </w:r>
      <w:r w:rsidR="00DD23AA">
        <w:rPr>
          <w:i/>
          <w:lang w:val="hu-HU"/>
        </w:rPr>
        <w:t xml:space="preserve"> </w:t>
      </w:r>
      <w:r w:rsidR="00DD23AA">
        <w:rPr>
          <w:i/>
          <w:lang w:val="hu-HU"/>
        </w:rPr>
        <w:fldChar w:fldCharType="end"/>
      </w:r>
    </w:p>
    <w:p w14:paraId="7241FACC" w14:textId="77777777" w:rsidR="00570DE5" w:rsidRPr="00C31847" w:rsidRDefault="00570DE5">
      <w:pPr>
        <w:spacing w:line="240" w:lineRule="auto"/>
        <w:rPr>
          <w:lang w:val="hu-HU"/>
        </w:rPr>
      </w:pPr>
      <w:r w:rsidRPr="00C31847">
        <w:rPr>
          <w:lang w:val="hu-HU"/>
        </w:rPr>
        <w:t xml:space="preserve">Nem szükséges a Ziagen adagolásának megváltoztatása renális diszfunkcióban szenvedő betegek esetében. Végső stádiumban levő vesebetegségben </w:t>
      </w:r>
      <w:r w:rsidR="000D6C85" w:rsidRPr="00C31847">
        <w:rPr>
          <w:lang w:val="hu-HU"/>
        </w:rPr>
        <w:t xml:space="preserve">szenvedő betegeknél </w:t>
      </w:r>
      <w:r w:rsidRPr="00C31847">
        <w:rPr>
          <w:lang w:val="hu-HU"/>
        </w:rPr>
        <w:t>azonban a Ziagen alkalmazás</w:t>
      </w:r>
      <w:r w:rsidR="000D6C85" w:rsidRPr="00C31847">
        <w:rPr>
          <w:lang w:val="hu-HU"/>
        </w:rPr>
        <w:t>a</w:t>
      </w:r>
      <w:r w:rsidRPr="00C31847">
        <w:rPr>
          <w:lang w:val="hu-HU"/>
        </w:rPr>
        <w:t xml:space="preserve"> </w:t>
      </w:r>
      <w:r w:rsidR="000D6C85" w:rsidRPr="00C31847">
        <w:rPr>
          <w:lang w:val="hu-HU"/>
        </w:rPr>
        <w:t xml:space="preserve">nem ajánlott </w:t>
      </w:r>
      <w:r w:rsidRPr="00C31847">
        <w:rPr>
          <w:lang w:val="hu-HU"/>
        </w:rPr>
        <w:t>(lásd 5.2</w:t>
      </w:r>
      <w:r w:rsidR="000974E3">
        <w:rPr>
          <w:lang w:val="hu-HU"/>
        </w:rPr>
        <w:t> </w:t>
      </w:r>
      <w:r w:rsidRPr="00C31847">
        <w:rPr>
          <w:lang w:val="hu-HU"/>
        </w:rPr>
        <w:t>pont).</w:t>
      </w:r>
    </w:p>
    <w:p w14:paraId="683F613D" w14:textId="77777777" w:rsidR="00570DE5" w:rsidRPr="00C31847" w:rsidRDefault="00570DE5">
      <w:pPr>
        <w:spacing w:line="240" w:lineRule="auto"/>
        <w:rPr>
          <w:lang w:val="hu-HU"/>
        </w:rPr>
      </w:pPr>
    </w:p>
    <w:p w14:paraId="6282482F" w14:textId="70AD2BB0" w:rsidR="00A27D9F" w:rsidRDefault="00570DE5" w:rsidP="00272521">
      <w:pPr>
        <w:keepNext/>
        <w:spacing w:line="240" w:lineRule="auto"/>
        <w:outlineLvl w:val="0"/>
        <w:rPr>
          <w:lang w:val="hu-HU"/>
        </w:rPr>
      </w:pPr>
      <w:r w:rsidRPr="00C31847">
        <w:rPr>
          <w:i/>
          <w:lang w:val="hu-HU"/>
        </w:rPr>
        <w:t>Májkárosodás</w:t>
      </w:r>
      <w:r w:rsidR="00DD23AA">
        <w:rPr>
          <w:i/>
          <w:lang w:val="hu-HU"/>
        </w:rPr>
        <w:fldChar w:fldCharType="begin"/>
      </w:r>
      <w:r w:rsidR="00DD23AA">
        <w:rPr>
          <w:i/>
          <w:lang w:val="hu-HU"/>
        </w:rPr>
        <w:instrText xml:space="preserve"> DOCVARIABLE vault_nd_53ec6a07-8817-4bb5-af23-4d09d7b23a78 \* MERGEFORMAT </w:instrText>
      </w:r>
      <w:r w:rsidR="00DD23AA">
        <w:rPr>
          <w:i/>
          <w:lang w:val="hu-HU"/>
        </w:rPr>
        <w:fldChar w:fldCharType="separate"/>
      </w:r>
      <w:r w:rsidR="00DD23AA">
        <w:rPr>
          <w:i/>
          <w:lang w:val="hu-HU"/>
        </w:rPr>
        <w:t xml:space="preserve"> </w:t>
      </w:r>
      <w:r w:rsidR="00DD23AA">
        <w:rPr>
          <w:i/>
          <w:lang w:val="hu-HU"/>
        </w:rPr>
        <w:fldChar w:fldCharType="end"/>
      </w:r>
    </w:p>
    <w:p w14:paraId="3B1829E9" w14:textId="77777777" w:rsidR="00570DE5" w:rsidRPr="00C31847" w:rsidRDefault="00A44DD8">
      <w:pPr>
        <w:spacing w:line="240" w:lineRule="auto"/>
        <w:rPr>
          <w:lang w:val="hu-HU"/>
        </w:rPr>
      </w:pPr>
      <w:r w:rsidRPr="00C31847">
        <w:rPr>
          <w:lang w:val="hu-HU"/>
        </w:rPr>
        <w:t>Az abakavirt elsősorban a máj metabolizálja. Enyhe májkárosodásban</w:t>
      </w:r>
      <w:r w:rsidR="00E26403">
        <w:rPr>
          <w:lang w:val="hu-HU"/>
        </w:rPr>
        <w:t xml:space="preserve"> </w:t>
      </w:r>
      <w:r w:rsidR="00E26403" w:rsidRPr="00C31847">
        <w:rPr>
          <w:lang w:val="hu-HU"/>
        </w:rPr>
        <w:t>(Child-Pugh érték 5</w:t>
      </w:r>
      <w:r w:rsidR="00BA7BB8">
        <w:rPr>
          <w:lang w:val="hu-HU"/>
        </w:rPr>
        <w:noBreakHyphen/>
      </w:r>
      <w:r w:rsidR="00E26403" w:rsidRPr="00C31847">
        <w:rPr>
          <w:lang w:val="hu-HU"/>
        </w:rPr>
        <w:t>6)</w:t>
      </w:r>
      <w:r w:rsidRPr="00C31847">
        <w:rPr>
          <w:lang w:val="hu-HU"/>
        </w:rPr>
        <w:t xml:space="preserve"> szenvedő betegek</w:t>
      </w:r>
      <w:r w:rsidR="00E26403">
        <w:rPr>
          <w:lang w:val="hu-HU"/>
        </w:rPr>
        <w:t>nél</w:t>
      </w:r>
      <w:r w:rsidRPr="00C31847">
        <w:rPr>
          <w:lang w:val="hu-HU"/>
        </w:rPr>
        <w:t xml:space="preserve"> nem adható </w:t>
      </w:r>
      <w:r w:rsidR="00E26403">
        <w:rPr>
          <w:lang w:val="hu-HU"/>
        </w:rPr>
        <w:t xml:space="preserve">egyértelmű </w:t>
      </w:r>
      <w:r w:rsidRPr="00C31847">
        <w:rPr>
          <w:lang w:val="hu-HU"/>
        </w:rPr>
        <w:t xml:space="preserve">dózisajánlás. Közepesen súlyos </w:t>
      </w:r>
      <w:r w:rsidR="00BA7BB8">
        <w:rPr>
          <w:lang w:val="hu-HU"/>
        </w:rPr>
        <w:t>vagy</w:t>
      </w:r>
      <w:r w:rsidR="00ED21C8">
        <w:rPr>
          <w:lang w:val="hu-HU"/>
        </w:rPr>
        <w:t xml:space="preserve"> súlyos </w:t>
      </w:r>
      <w:r w:rsidRPr="00C31847">
        <w:rPr>
          <w:lang w:val="hu-HU"/>
        </w:rPr>
        <w:t>májkárosodásban szenvedő</w:t>
      </w:r>
      <w:r w:rsidR="00F91959" w:rsidRPr="00C31847">
        <w:rPr>
          <w:lang w:val="hu-HU"/>
        </w:rPr>
        <w:t xml:space="preserve"> betegekkel kapcsolatban nem állnak rendelkezésre</w:t>
      </w:r>
      <w:r w:rsidRPr="00C31847">
        <w:rPr>
          <w:lang w:val="hu-HU"/>
        </w:rPr>
        <w:t xml:space="preserve"> </w:t>
      </w:r>
      <w:r w:rsidR="00E26403">
        <w:rPr>
          <w:lang w:val="hu-HU"/>
        </w:rPr>
        <w:t xml:space="preserve">klinikai </w:t>
      </w:r>
      <w:r w:rsidRPr="00C31847">
        <w:rPr>
          <w:lang w:val="hu-HU"/>
        </w:rPr>
        <w:t xml:space="preserve">adatok, azért az abakavir alkalmazása nem ajánlott, ha nem feltétlenül indokolt. Ha enyhe májkárosodásban szenvedő betegek kapnak abakavirt, szoros megfigyelés szükséges, </w:t>
      </w:r>
      <w:r w:rsidR="00E26403">
        <w:rPr>
          <w:lang w:val="hu-HU"/>
        </w:rPr>
        <w:t>beleértve</w:t>
      </w:r>
      <w:r w:rsidRPr="00C31847">
        <w:rPr>
          <w:lang w:val="hu-HU"/>
        </w:rPr>
        <w:t xml:space="preserve"> az abakavir plazmaszintjének monitorozás</w:t>
      </w:r>
      <w:r w:rsidR="00E26403">
        <w:rPr>
          <w:lang w:val="hu-HU"/>
        </w:rPr>
        <w:t xml:space="preserve">át, </w:t>
      </w:r>
      <w:r w:rsidRPr="00C31847">
        <w:rPr>
          <w:lang w:val="hu-HU"/>
        </w:rPr>
        <w:t>a</w:t>
      </w:r>
      <w:r w:rsidR="00E26403">
        <w:rPr>
          <w:lang w:val="hu-HU"/>
        </w:rPr>
        <w:t xml:space="preserve">mennyiben </w:t>
      </w:r>
      <w:r w:rsidR="00BA7BB8">
        <w:rPr>
          <w:lang w:val="hu-HU"/>
        </w:rPr>
        <w:t xml:space="preserve">ez </w:t>
      </w:r>
      <w:r w:rsidR="00E26403">
        <w:rPr>
          <w:lang w:val="hu-HU"/>
        </w:rPr>
        <w:t>megoldható</w:t>
      </w:r>
      <w:r w:rsidRPr="00C31847">
        <w:rPr>
          <w:lang w:val="hu-HU"/>
        </w:rPr>
        <w:t xml:space="preserve"> (lásd </w:t>
      </w:r>
      <w:r w:rsidR="00E26403">
        <w:rPr>
          <w:lang w:val="hu-HU"/>
        </w:rPr>
        <w:t xml:space="preserve">4.4 és </w:t>
      </w:r>
      <w:r w:rsidRPr="00C31847">
        <w:rPr>
          <w:lang w:val="hu-HU"/>
        </w:rPr>
        <w:t>5.2 pont).</w:t>
      </w:r>
    </w:p>
    <w:p w14:paraId="290CACA2" w14:textId="77777777" w:rsidR="00570DE5" w:rsidRPr="00C31847" w:rsidRDefault="00570DE5">
      <w:pPr>
        <w:spacing w:line="240" w:lineRule="auto"/>
        <w:rPr>
          <w:lang w:val="hu-HU"/>
        </w:rPr>
      </w:pPr>
    </w:p>
    <w:p w14:paraId="66478649" w14:textId="38460E2C" w:rsidR="00A27D9F" w:rsidRDefault="00570DE5" w:rsidP="00272521">
      <w:pPr>
        <w:keepNext/>
        <w:spacing w:line="240" w:lineRule="auto"/>
        <w:outlineLvl w:val="0"/>
        <w:rPr>
          <w:lang w:val="hu-HU"/>
        </w:rPr>
      </w:pPr>
      <w:r w:rsidRPr="00C31847">
        <w:rPr>
          <w:i/>
          <w:lang w:val="hu-HU"/>
        </w:rPr>
        <w:t>Idős</w:t>
      </w:r>
      <w:r w:rsidR="004C4E13">
        <w:rPr>
          <w:i/>
          <w:lang w:val="hu-HU"/>
        </w:rPr>
        <w:t>ek</w:t>
      </w:r>
      <w:r w:rsidR="00DD23AA">
        <w:rPr>
          <w:i/>
          <w:lang w:val="hu-HU"/>
        </w:rPr>
        <w:fldChar w:fldCharType="begin"/>
      </w:r>
      <w:r w:rsidR="00DD23AA">
        <w:rPr>
          <w:i/>
          <w:lang w:val="hu-HU"/>
        </w:rPr>
        <w:instrText xml:space="preserve"> DOCVARIABLE vault_nd_7239cbdf-073c-41f1-807c-d57dd5d9e6d6 \* MERGEFORMAT </w:instrText>
      </w:r>
      <w:r w:rsidR="00DD23AA">
        <w:rPr>
          <w:i/>
          <w:lang w:val="hu-HU"/>
        </w:rPr>
        <w:fldChar w:fldCharType="separate"/>
      </w:r>
      <w:r w:rsidR="00DD23AA">
        <w:rPr>
          <w:i/>
          <w:lang w:val="hu-HU"/>
        </w:rPr>
        <w:t xml:space="preserve"> </w:t>
      </w:r>
      <w:r w:rsidR="00DD23AA">
        <w:rPr>
          <w:i/>
          <w:lang w:val="hu-HU"/>
        </w:rPr>
        <w:fldChar w:fldCharType="end"/>
      </w:r>
    </w:p>
    <w:p w14:paraId="60F78AA4" w14:textId="77777777" w:rsidR="00570DE5" w:rsidRPr="00C31847" w:rsidRDefault="00570DE5">
      <w:pPr>
        <w:spacing w:line="240" w:lineRule="auto"/>
        <w:rPr>
          <w:lang w:val="hu-HU"/>
        </w:rPr>
      </w:pPr>
      <w:r w:rsidRPr="00C31847">
        <w:rPr>
          <w:lang w:val="hu-HU"/>
        </w:rPr>
        <w:t>Jelenleg nem állnak rendelkezésre farmakokinetikai adatok 65</w:t>
      </w:r>
      <w:r w:rsidR="000974E3">
        <w:rPr>
          <w:lang w:val="hu-HU"/>
        </w:rPr>
        <w:t> </w:t>
      </w:r>
      <w:r w:rsidRPr="00C31847">
        <w:rPr>
          <w:lang w:val="hu-HU"/>
        </w:rPr>
        <w:t>évesnél idősebb betegekre vonatkozóan.</w:t>
      </w:r>
    </w:p>
    <w:p w14:paraId="138E938B" w14:textId="77777777" w:rsidR="00570DE5" w:rsidRPr="00C31847" w:rsidRDefault="00570DE5">
      <w:pPr>
        <w:spacing w:line="240" w:lineRule="auto"/>
        <w:rPr>
          <w:lang w:val="hu-HU"/>
        </w:rPr>
      </w:pPr>
    </w:p>
    <w:p w14:paraId="5FBEE66E" w14:textId="0D7E7CC6" w:rsidR="00570DE5" w:rsidRPr="00C31847" w:rsidRDefault="00570DE5" w:rsidP="00272521">
      <w:pPr>
        <w:keepNext/>
        <w:spacing w:line="240" w:lineRule="auto"/>
        <w:ind w:left="567" w:hanging="567"/>
        <w:outlineLvl w:val="0"/>
        <w:rPr>
          <w:b/>
          <w:lang w:val="hu-HU"/>
        </w:rPr>
      </w:pPr>
      <w:r w:rsidRPr="00C31847">
        <w:rPr>
          <w:b/>
          <w:lang w:val="hu-HU"/>
        </w:rPr>
        <w:t>4.3</w:t>
      </w:r>
      <w:r w:rsidRPr="00C31847">
        <w:rPr>
          <w:b/>
          <w:lang w:val="hu-HU"/>
        </w:rPr>
        <w:tab/>
        <w:t>Ellenjavallatok</w:t>
      </w:r>
      <w:r w:rsidR="00DD23AA">
        <w:rPr>
          <w:b/>
          <w:lang w:val="hu-HU"/>
        </w:rPr>
        <w:fldChar w:fldCharType="begin"/>
      </w:r>
      <w:r w:rsidR="00DD23AA">
        <w:rPr>
          <w:b/>
          <w:lang w:val="hu-HU"/>
        </w:rPr>
        <w:instrText xml:space="preserve"> DOCVARIABLE vault_nd_43f9f34f-4f10-4f1d-9488-4088ff95e66b \* MERGEFORMAT </w:instrText>
      </w:r>
      <w:r w:rsidR="00DD23AA">
        <w:rPr>
          <w:b/>
          <w:lang w:val="hu-HU"/>
        </w:rPr>
        <w:fldChar w:fldCharType="separate"/>
      </w:r>
      <w:r w:rsidR="00DD23AA">
        <w:rPr>
          <w:b/>
          <w:lang w:val="hu-HU"/>
        </w:rPr>
        <w:t xml:space="preserve"> </w:t>
      </w:r>
      <w:r w:rsidR="00DD23AA">
        <w:rPr>
          <w:b/>
          <w:lang w:val="hu-HU"/>
        </w:rPr>
        <w:fldChar w:fldCharType="end"/>
      </w:r>
    </w:p>
    <w:p w14:paraId="399AE6DF" w14:textId="77777777" w:rsidR="00A27D9F" w:rsidRDefault="00A27D9F" w:rsidP="00A27D9F">
      <w:pPr>
        <w:spacing w:line="240" w:lineRule="auto"/>
        <w:rPr>
          <w:lang w:val="hu-HU"/>
        </w:rPr>
      </w:pPr>
    </w:p>
    <w:p w14:paraId="0697DBD9" w14:textId="77777777" w:rsidR="00A27D9F" w:rsidRDefault="00A27D9F" w:rsidP="00A27D9F">
      <w:pPr>
        <w:keepNext/>
        <w:widowControl w:val="0"/>
        <w:tabs>
          <w:tab w:val="num" w:pos="360"/>
        </w:tabs>
        <w:spacing w:line="240" w:lineRule="auto"/>
        <w:rPr>
          <w:szCs w:val="22"/>
          <w:lang w:val="hu-HU"/>
        </w:rPr>
      </w:pPr>
      <w:r>
        <w:rPr>
          <w:szCs w:val="22"/>
          <w:lang w:val="hu-HU"/>
        </w:rPr>
        <w:t>Abakavirral vagy a 6.1 pontban felsorolt bármely segédanyaggal szembeni túlérzékenység. Lásd 4.4 és 4.8 pont.</w:t>
      </w:r>
    </w:p>
    <w:p w14:paraId="0AD9B75A" w14:textId="77777777" w:rsidR="00A27D9F" w:rsidRDefault="00A27D9F" w:rsidP="00A27D9F">
      <w:pPr>
        <w:spacing w:line="240" w:lineRule="auto"/>
        <w:rPr>
          <w:lang w:val="hu-HU"/>
        </w:rPr>
      </w:pPr>
    </w:p>
    <w:p w14:paraId="5D5BAEEA" w14:textId="2AFE08E0" w:rsidR="00570DE5" w:rsidRPr="00C31847" w:rsidRDefault="00570DE5" w:rsidP="00272521">
      <w:pPr>
        <w:keepNext/>
        <w:spacing w:line="240" w:lineRule="auto"/>
        <w:ind w:left="567" w:hanging="567"/>
        <w:outlineLvl w:val="0"/>
        <w:rPr>
          <w:b/>
          <w:lang w:val="hu-HU"/>
        </w:rPr>
      </w:pPr>
      <w:r w:rsidRPr="00C31847">
        <w:rPr>
          <w:b/>
          <w:lang w:val="hu-HU"/>
        </w:rPr>
        <w:t>4.4</w:t>
      </w:r>
      <w:r w:rsidRPr="00C31847">
        <w:rPr>
          <w:b/>
          <w:lang w:val="hu-HU"/>
        </w:rPr>
        <w:tab/>
        <w:t>Különleges figyelmeztetések és az alkalmazással kapcsolatos óvintézkedések</w:t>
      </w:r>
      <w:r w:rsidR="00DD23AA">
        <w:rPr>
          <w:b/>
          <w:lang w:val="hu-HU"/>
        </w:rPr>
        <w:fldChar w:fldCharType="begin"/>
      </w:r>
      <w:r w:rsidR="00DD23AA">
        <w:rPr>
          <w:b/>
          <w:lang w:val="hu-HU"/>
        </w:rPr>
        <w:instrText xml:space="preserve"> DOCVARIABLE vault_nd_fcb02d12-76d8-49a3-be66-ec2b30b2fd58 \* MERGEFORMAT </w:instrText>
      </w:r>
      <w:r w:rsidR="00DD23AA">
        <w:rPr>
          <w:b/>
          <w:lang w:val="hu-HU"/>
        </w:rPr>
        <w:fldChar w:fldCharType="separate"/>
      </w:r>
      <w:r w:rsidR="00DD23AA">
        <w:rPr>
          <w:b/>
          <w:lang w:val="hu-HU"/>
        </w:rPr>
        <w:t xml:space="preserve"> </w:t>
      </w:r>
      <w:r w:rsidR="00DD23AA">
        <w:rPr>
          <w:b/>
          <w:lang w:val="hu-HU"/>
        </w:rPr>
        <w:fldChar w:fldCharType="end"/>
      </w:r>
    </w:p>
    <w:p w14:paraId="21524231" w14:textId="77777777" w:rsidR="00570DE5" w:rsidRPr="00C31847" w:rsidRDefault="00570DE5" w:rsidP="000974E3">
      <w:pPr>
        <w:keepNext/>
        <w:spacing w:line="240" w:lineRule="auto"/>
        <w:rPr>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tblGrid>
      <w:tr w:rsidR="00A27D9F" w:rsidRPr="00DA3F98" w14:paraId="5EE5A710" w14:textId="77777777" w:rsidTr="00BE0EBC">
        <w:tc>
          <w:tcPr>
            <w:tcW w:w="9180" w:type="dxa"/>
          </w:tcPr>
          <w:p w14:paraId="6BC21CF4" w14:textId="50FE824F" w:rsidR="00A27D9F" w:rsidRPr="00143927" w:rsidRDefault="00A27D9F" w:rsidP="00143927">
            <w:pPr>
              <w:spacing w:line="240" w:lineRule="auto"/>
              <w:rPr>
                <w:u w:val="single"/>
                <w:lang w:val="hu-HU"/>
              </w:rPr>
            </w:pPr>
            <w:r w:rsidRPr="00143927">
              <w:rPr>
                <w:bCs/>
                <w:iCs/>
                <w:u w:val="single"/>
                <w:lang w:val="hu-HU"/>
              </w:rPr>
              <w:t xml:space="preserve">Túlérzékenységi reakciók </w:t>
            </w:r>
            <w:r w:rsidRPr="00143927">
              <w:rPr>
                <w:u w:val="single"/>
                <w:lang w:val="hu-HU"/>
              </w:rPr>
              <w:t>(lásd még 4.</w:t>
            </w:r>
            <w:r w:rsidRPr="006B3E04">
              <w:rPr>
                <w:u w:val="single"/>
                <w:lang w:val="hu-HU"/>
              </w:rPr>
              <w:t>8</w:t>
            </w:r>
            <w:del w:id="95" w:author="Author">
              <w:r w:rsidRPr="006B3E04" w:rsidDel="00471856">
                <w:rPr>
                  <w:u w:val="single"/>
                  <w:lang w:val="hu-HU"/>
                </w:rPr>
                <w:delText xml:space="preserve"> </w:delText>
              </w:r>
            </w:del>
            <w:ins w:id="96" w:author="Author">
              <w:r w:rsidR="00471856" w:rsidRPr="006B3E04">
                <w:rPr>
                  <w:u w:val="single"/>
                  <w:lang w:val="hu-HU"/>
                </w:rPr>
                <w:t> </w:t>
              </w:r>
            </w:ins>
            <w:r w:rsidRPr="00143927">
              <w:rPr>
                <w:u w:val="single"/>
                <w:lang w:val="hu-HU"/>
              </w:rPr>
              <w:t>pont):</w:t>
            </w:r>
          </w:p>
          <w:p w14:paraId="10DD9D9A" w14:textId="77777777" w:rsidR="00A27D9F" w:rsidRPr="00143927" w:rsidRDefault="00A27D9F" w:rsidP="00143927">
            <w:pPr>
              <w:spacing w:line="240" w:lineRule="auto"/>
              <w:rPr>
                <w:lang w:val="hu-HU"/>
              </w:rPr>
            </w:pPr>
          </w:p>
          <w:p w14:paraId="20F3D239" w14:textId="77777777" w:rsidR="00A27D9F" w:rsidRPr="00143927" w:rsidRDefault="00A27D9F" w:rsidP="00143927">
            <w:pPr>
              <w:tabs>
                <w:tab w:val="left" w:pos="142"/>
              </w:tabs>
              <w:spacing w:line="240" w:lineRule="auto"/>
              <w:ind w:right="32"/>
              <w:rPr>
                <w:rFonts w:eastAsia="Calibri"/>
                <w:bCs/>
                <w:szCs w:val="22"/>
                <w:lang w:val="hu-HU"/>
              </w:rPr>
            </w:pPr>
            <w:r w:rsidRPr="00143927">
              <w:rPr>
                <w:rFonts w:eastAsia="Calibri"/>
                <w:bCs/>
                <w:szCs w:val="22"/>
                <w:lang w:val="hu-HU"/>
              </w:rPr>
              <w:t>Az abakavir a túlérzékenységi reakciók kockázat</w:t>
            </w:r>
            <w:r w:rsidR="00BE0EBC">
              <w:rPr>
                <w:rFonts w:eastAsia="Calibri"/>
                <w:bCs/>
                <w:szCs w:val="22"/>
                <w:lang w:val="hu-HU"/>
              </w:rPr>
              <w:t xml:space="preserve">ával jár </w:t>
            </w:r>
            <w:r w:rsidRPr="00143927">
              <w:rPr>
                <w:rFonts w:eastAsia="Calibri"/>
                <w:bCs/>
                <w:szCs w:val="22"/>
                <w:lang w:val="hu-HU"/>
              </w:rPr>
              <w:t>(lásd 4.8 pont), amelyek jellemzői a láz és/vagy a bőrkiütés egyéb olyan tünetekkel, amelyek több szerv érintettségét jelzik. Az abakavir alkalmazása során túlérzékenységi reakciókat figyeltek meg, amelyek némelyike életveszélyes, ritkán pedig halálos kimenetelű volt, ha nem kezelték megfelelően.</w:t>
            </w:r>
          </w:p>
          <w:p w14:paraId="44D48DCD" w14:textId="77777777" w:rsidR="00A27D9F" w:rsidRPr="00143927" w:rsidRDefault="00A27D9F" w:rsidP="00143927">
            <w:pPr>
              <w:tabs>
                <w:tab w:val="left" w:pos="142"/>
              </w:tabs>
              <w:spacing w:line="240" w:lineRule="auto"/>
              <w:ind w:right="32"/>
              <w:rPr>
                <w:rFonts w:eastAsia="Calibri"/>
                <w:bCs/>
                <w:szCs w:val="22"/>
                <w:lang w:val="hu-HU"/>
              </w:rPr>
            </w:pPr>
          </w:p>
          <w:p w14:paraId="2950DB0C" w14:textId="77777777" w:rsidR="00A27D9F" w:rsidRPr="00143927" w:rsidRDefault="00A27D9F" w:rsidP="00143927">
            <w:pPr>
              <w:tabs>
                <w:tab w:val="left" w:pos="142"/>
              </w:tabs>
              <w:spacing w:line="240" w:lineRule="auto"/>
              <w:ind w:right="32"/>
              <w:rPr>
                <w:rFonts w:eastAsia="Calibri"/>
                <w:bCs/>
                <w:szCs w:val="22"/>
                <w:lang w:val="hu-HU"/>
              </w:rPr>
            </w:pPr>
            <w:r w:rsidRPr="00143927">
              <w:rPr>
                <w:rFonts w:eastAsia="Calibri"/>
                <w:bCs/>
                <w:szCs w:val="22"/>
                <w:lang w:val="hu-HU"/>
              </w:rPr>
              <w:t>Az abakavir okozta túlérzékenységi reakciók kialakulásának kockázata magas az igazoltan HLA</w:t>
            </w:r>
            <w:r w:rsidRPr="00143927">
              <w:rPr>
                <w:rFonts w:eastAsia="Calibri"/>
                <w:bCs/>
                <w:szCs w:val="22"/>
                <w:lang w:val="hu-HU"/>
              </w:rPr>
              <w:noBreakHyphen/>
              <w:t>B*5701 allél-pozitív betegeknél. Azonban jelentettek abakavir okozta túlérzékenységi reakciókat alacsonyabb gyakorisággal olyan betegeknél is, akik nem hordozzák ezt az allélt.</w:t>
            </w:r>
          </w:p>
          <w:p w14:paraId="1DF03294" w14:textId="77777777" w:rsidR="00A27D9F" w:rsidRPr="00143927" w:rsidRDefault="00A27D9F" w:rsidP="00143927">
            <w:pPr>
              <w:widowControl w:val="0"/>
              <w:tabs>
                <w:tab w:val="left" w:pos="709"/>
              </w:tabs>
              <w:spacing w:line="240" w:lineRule="auto"/>
              <w:rPr>
                <w:rFonts w:eastAsia="Calibri"/>
                <w:szCs w:val="22"/>
                <w:lang w:val="hu-HU"/>
              </w:rPr>
            </w:pPr>
          </w:p>
          <w:p w14:paraId="22D11BBA" w14:textId="77777777" w:rsidR="00A27D9F" w:rsidRPr="008E185F" w:rsidRDefault="00A27D9F" w:rsidP="00143927">
            <w:pPr>
              <w:adjustRightInd w:val="0"/>
              <w:spacing w:after="120" w:line="240" w:lineRule="auto"/>
              <w:textAlignment w:val="baseline"/>
              <w:rPr>
                <w:rFonts w:eastAsia="Calibri"/>
                <w:bCs/>
                <w:szCs w:val="22"/>
                <w:lang w:val="en-US" w:eastAsia="ar-SA"/>
              </w:rPr>
            </w:pPr>
            <w:proofErr w:type="spellStart"/>
            <w:r w:rsidRPr="008E185F">
              <w:rPr>
                <w:rFonts w:eastAsia="Calibri"/>
                <w:bCs/>
                <w:szCs w:val="22"/>
                <w:lang w:val="en-US" w:eastAsia="ar-SA"/>
              </w:rPr>
              <w:t>Ezért</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az</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alábbi</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intézkedéseket</w:t>
            </w:r>
            <w:proofErr w:type="spellEnd"/>
            <w:r w:rsidRPr="008E185F">
              <w:rPr>
                <w:rFonts w:eastAsia="Calibri"/>
                <w:bCs/>
                <w:szCs w:val="22"/>
                <w:lang w:val="en-US" w:eastAsia="ar-SA"/>
              </w:rPr>
              <w:t xml:space="preserve"> be </w:t>
            </w:r>
            <w:proofErr w:type="spellStart"/>
            <w:r w:rsidRPr="008E185F">
              <w:rPr>
                <w:rFonts w:eastAsia="Calibri"/>
                <w:bCs/>
                <w:szCs w:val="22"/>
                <w:lang w:val="en-US" w:eastAsia="ar-SA"/>
              </w:rPr>
              <w:t>kell</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tartani</w:t>
            </w:r>
            <w:proofErr w:type="spellEnd"/>
            <w:r w:rsidRPr="008E185F">
              <w:rPr>
                <w:rFonts w:eastAsia="Calibri"/>
                <w:bCs/>
                <w:szCs w:val="22"/>
                <w:lang w:val="en-US" w:eastAsia="ar-SA"/>
              </w:rPr>
              <w:t>:</w:t>
            </w:r>
          </w:p>
          <w:p w14:paraId="4B217EBE" w14:textId="77777777" w:rsidR="00A27D9F" w:rsidRPr="008E185F" w:rsidRDefault="00A27D9F" w:rsidP="00143927">
            <w:pPr>
              <w:keepNext/>
              <w:numPr>
                <w:ilvl w:val="0"/>
                <w:numId w:val="89"/>
              </w:numPr>
              <w:tabs>
                <w:tab w:val="left" w:pos="709"/>
              </w:tabs>
              <w:suppressAutoHyphens w:val="0"/>
              <w:adjustRightInd w:val="0"/>
              <w:spacing w:after="120" w:line="240" w:lineRule="auto"/>
              <w:ind w:left="709" w:hanging="425"/>
              <w:textAlignment w:val="baseline"/>
              <w:rPr>
                <w:rFonts w:eastAsia="Calibri"/>
                <w:b/>
                <w:i/>
                <w:szCs w:val="22"/>
                <w:shd w:val="clear" w:color="auto" w:fill="CCCCCC"/>
                <w:lang w:eastAsia="ar-SA"/>
              </w:rPr>
            </w:pPr>
            <w:r w:rsidRPr="008E185F">
              <w:rPr>
                <w:rFonts w:eastAsia="Calibri"/>
                <w:bCs/>
                <w:szCs w:val="22"/>
                <w:lang w:val="en-US" w:eastAsia="ar-SA"/>
              </w:rPr>
              <w:t>A HLA</w:t>
            </w:r>
            <w:r w:rsidRPr="008E185F">
              <w:rPr>
                <w:rFonts w:eastAsia="Calibri"/>
                <w:bCs/>
                <w:szCs w:val="22"/>
                <w:lang w:val="en-US" w:eastAsia="ar-SA"/>
              </w:rPr>
              <w:noBreakHyphen/>
              <w:t xml:space="preserve">B*5701 </w:t>
            </w:r>
            <w:proofErr w:type="spellStart"/>
            <w:r w:rsidRPr="008E185F">
              <w:rPr>
                <w:rFonts w:eastAsia="Calibri"/>
                <w:bCs/>
                <w:szCs w:val="22"/>
                <w:lang w:val="en-US" w:eastAsia="ar-SA"/>
              </w:rPr>
              <w:t>státuszt</w:t>
            </w:r>
            <w:proofErr w:type="spellEnd"/>
            <w:r w:rsidRPr="008E185F">
              <w:rPr>
                <w:rFonts w:eastAsia="Calibri"/>
                <w:bCs/>
                <w:szCs w:val="22"/>
                <w:lang w:val="en-US" w:eastAsia="ar-SA"/>
              </w:rPr>
              <w:t xml:space="preserve"> a </w:t>
            </w:r>
            <w:proofErr w:type="spellStart"/>
            <w:r w:rsidRPr="008E185F">
              <w:rPr>
                <w:rFonts w:eastAsia="Calibri"/>
                <w:bCs/>
                <w:szCs w:val="22"/>
                <w:lang w:val="en-US" w:eastAsia="ar-SA"/>
              </w:rPr>
              <w:t>kezelés</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megkezdése</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előtt</w:t>
            </w:r>
            <w:proofErr w:type="spellEnd"/>
            <w:r w:rsidR="00BE0EBC" w:rsidRPr="008E185F">
              <w:rPr>
                <w:rFonts w:eastAsia="Calibri"/>
                <w:bCs/>
                <w:szCs w:val="22"/>
                <w:lang w:val="en-US" w:eastAsia="ar-SA"/>
              </w:rPr>
              <w:t xml:space="preserve"> </w:t>
            </w:r>
            <w:proofErr w:type="spellStart"/>
            <w:r w:rsidR="00BE0EBC" w:rsidRPr="008E185F">
              <w:rPr>
                <w:rFonts w:eastAsia="Calibri"/>
                <w:bCs/>
                <w:szCs w:val="22"/>
                <w:lang w:val="en-US" w:eastAsia="ar-SA"/>
              </w:rPr>
              <w:t>mindig</w:t>
            </w:r>
            <w:proofErr w:type="spellEnd"/>
            <w:r w:rsidR="00BE0EBC" w:rsidRPr="008E185F">
              <w:rPr>
                <w:rFonts w:eastAsia="Calibri"/>
                <w:bCs/>
                <w:szCs w:val="22"/>
                <w:lang w:val="en-US" w:eastAsia="ar-SA"/>
              </w:rPr>
              <w:t xml:space="preserve"> </w:t>
            </w:r>
            <w:proofErr w:type="spellStart"/>
            <w:r w:rsidR="00BE0EBC" w:rsidRPr="008E185F">
              <w:rPr>
                <w:rFonts w:eastAsia="Calibri"/>
                <w:bCs/>
                <w:szCs w:val="22"/>
                <w:lang w:val="en-US" w:eastAsia="ar-SA"/>
              </w:rPr>
              <w:t>dokumentálni</w:t>
            </w:r>
            <w:proofErr w:type="spellEnd"/>
            <w:r w:rsidR="00BE0EBC" w:rsidRPr="008E185F">
              <w:rPr>
                <w:rFonts w:eastAsia="Calibri"/>
                <w:bCs/>
                <w:szCs w:val="22"/>
                <w:lang w:val="en-US" w:eastAsia="ar-SA"/>
              </w:rPr>
              <w:t xml:space="preserve"> </w:t>
            </w:r>
            <w:proofErr w:type="spellStart"/>
            <w:r w:rsidR="00BE0EBC" w:rsidRPr="008E185F">
              <w:rPr>
                <w:rFonts w:eastAsia="Calibri"/>
                <w:bCs/>
                <w:szCs w:val="22"/>
                <w:lang w:val="en-US" w:eastAsia="ar-SA"/>
              </w:rPr>
              <w:t>kell</w:t>
            </w:r>
            <w:proofErr w:type="spellEnd"/>
            <w:r w:rsidRPr="008E185F">
              <w:rPr>
                <w:rFonts w:eastAsia="Calibri"/>
                <w:bCs/>
                <w:szCs w:val="22"/>
                <w:lang w:val="en-US" w:eastAsia="ar-SA"/>
              </w:rPr>
              <w:t>.</w:t>
            </w:r>
          </w:p>
          <w:p w14:paraId="5F08267F" w14:textId="77777777" w:rsidR="00A27D9F" w:rsidRPr="008E185F" w:rsidRDefault="00A27D9F" w:rsidP="00143927">
            <w:pPr>
              <w:keepNext/>
              <w:numPr>
                <w:ilvl w:val="0"/>
                <w:numId w:val="89"/>
              </w:numPr>
              <w:tabs>
                <w:tab w:val="left" w:pos="709"/>
              </w:tabs>
              <w:suppressAutoHyphens w:val="0"/>
              <w:adjustRightInd w:val="0"/>
              <w:spacing w:after="120" w:line="240" w:lineRule="auto"/>
              <w:ind w:left="709" w:hanging="425"/>
              <w:textAlignment w:val="baseline"/>
              <w:rPr>
                <w:rFonts w:eastAsia="Calibri"/>
                <w:b/>
                <w:i/>
                <w:szCs w:val="22"/>
                <w:shd w:val="clear" w:color="auto" w:fill="CCCCCC"/>
                <w:lang w:eastAsia="ar-SA"/>
              </w:rPr>
            </w:pPr>
            <w:r w:rsidRPr="008E185F">
              <w:rPr>
                <w:rFonts w:eastAsia="Calibri"/>
                <w:bCs/>
                <w:szCs w:val="22"/>
                <w:lang w:val="en-US" w:eastAsia="ar-SA"/>
              </w:rPr>
              <w:t>Ziagen-</w:t>
            </w:r>
            <w:proofErr w:type="spellStart"/>
            <w:r w:rsidRPr="008E185F">
              <w:rPr>
                <w:rFonts w:eastAsia="Calibri"/>
                <w:bCs/>
                <w:szCs w:val="22"/>
                <w:lang w:val="en-US" w:eastAsia="ar-SA"/>
              </w:rPr>
              <w:t>kezelést</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sohasem</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szabad</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kezdeményezni</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pozitív</w:t>
            </w:r>
            <w:proofErr w:type="spellEnd"/>
            <w:r w:rsidRPr="008E185F">
              <w:rPr>
                <w:rFonts w:eastAsia="Calibri"/>
                <w:bCs/>
                <w:szCs w:val="22"/>
                <w:lang w:val="en-US" w:eastAsia="ar-SA"/>
              </w:rPr>
              <w:t xml:space="preserve"> HLA</w:t>
            </w:r>
            <w:r w:rsidRPr="008E185F">
              <w:rPr>
                <w:rFonts w:eastAsia="Calibri"/>
                <w:bCs/>
                <w:szCs w:val="22"/>
                <w:lang w:val="en-US" w:eastAsia="ar-SA"/>
              </w:rPr>
              <w:noBreakHyphen/>
              <w:t xml:space="preserve">B*5701 </w:t>
            </w:r>
            <w:proofErr w:type="spellStart"/>
            <w:r w:rsidRPr="008E185F">
              <w:rPr>
                <w:rFonts w:eastAsia="Calibri"/>
                <w:bCs/>
                <w:szCs w:val="22"/>
                <w:lang w:val="en-US" w:eastAsia="ar-SA"/>
              </w:rPr>
              <w:t>státuszú</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betegeknél</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és</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olyan</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negatív</w:t>
            </w:r>
            <w:proofErr w:type="spellEnd"/>
            <w:r w:rsidRPr="008E185F">
              <w:rPr>
                <w:rFonts w:eastAsia="Calibri"/>
                <w:bCs/>
                <w:szCs w:val="22"/>
                <w:lang w:val="en-US" w:eastAsia="ar-SA"/>
              </w:rPr>
              <w:t xml:space="preserve"> HLA</w:t>
            </w:r>
            <w:r w:rsidRPr="008E185F">
              <w:rPr>
                <w:rFonts w:eastAsia="Calibri"/>
                <w:bCs/>
                <w:szCs w:val="22"/>
                <w:lang w:val="en-US" w:eastAsia="ar-SA"/>
              </w:rPr>
              <w:noBreakHyphen/>
              <w:t xml:space="preserve">B*5701 </w:t>
            </w:r>
            <w:proofErr w:type="spellStart"/>
            <w:r w:rsidRPr="008E185F">
              <w:rPr>
                <w:rFonts w:eastAsia="Calibri"/>
                <w:bCs/>
                <w:szCs w:val="22"/>
                <w:lang w:val="en-US" w:eastAsia="ar-SA"/>
              </w:rPr>
              <w:t>státuszúaknál</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akiknél</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abakavir-tartalmú</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kezelési</w:t>
            </w:r>
            <w:proofErr w:type="spellEnd"/>
            <w:r w:rsidRPr="008E185F">
              <w:rPr>
                <w:rFonts w:eastAsia="Calibri"/>
                <w:bCs/>
                <w:szCs w:val="22"/>
                <w:lang w:val="en-US" w:eastAsia="ar-SA"/>
              </w:rPr>
              <w:t xml:space="preserve"> rend (pl. </w:t>
            </w:r>
            <w:proofErr w:type="spellStart"/>
            <w:r w:rsidRPr="008E185F">
              <w:rPr>
                <w:rFonts w:eastAsia="Calibri"/>
                <w:bCs/>
                <w:szCs w:val="22"/>
                <w:lang w:val="en-US" w:eastAsia="ar-SA"/>
              </w:rPr>
              <w:lastRenderedPageBreak/>
              <w:t>Kivexa</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Trizivir</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Triumeq</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korábbi</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alkalmazása</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során</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abakavir</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okozta</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túlérzékenységi</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reakciót</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gyanítottak</w:t>
            </w:r>
            <w:proofErr w:type="spellEnd"/>
            <w:r w:rsidRPr="008E185F">
              <w:rPr>
                <w:rFonts w:eastAsia="Calibri"/>
                <w:bCs/>
                <w:szCs w:val="22"/>
                <w:lang w:val="en-US" w:eastAsia="ar-SA"/>
              </w:rPr>
              <w:t>.</w:t>
            </w:r>
          </w:p>
          <w:p w14:paraId="56B9D06B" w14:textId="77777777" w:rsidR="00A27D9F" w:rsidRPr="008E185F" w:rsidRDefault="00A27D9F" w:rsidP="00143927">
            <w:pPr>
              <w:keepNext/>
              <w:numPr>
                <w:ilvl w:val="0"/>
                <w:numId w:val="89"/>
              </w:numPr>
              <w:tabs>
                <w:tab w:val="left" w:pos="709"/>
              </w:tabs>
              <w:suppressAutoHyphens w:val="0"/>
              <w:adjustRightInd w:val="0"/>
              <w:spacing w:after="120" w:line="240" w:lineRule="auto"/>
              <w:ind w:left="709" w:hanging="425"/>
              <w:textAlignment w:val="baseline"/>
              <w:rPr>
                <w:rFonts w:eastAsia="Calibri"/>
                <w:b/>
                <w:i/>
                <w:szCs w:val="22"/>
                <w:shd w:val="clear" w:color="auto" w:fill="CCCCCC"/>
                <w:lang w:eastAsia="ar-SA"/>
              </w:rPr>
            </w:pPr>
            <w:proofErr w:type="spellStart"/>
            <w:r w:rsidRPr="008E185F">
              <w:rPr>
                <w:rFonts w:eastAsia="Calibri"/>
                <w:bCs/>
                <w:szCs w:val="22"/>
                <w:lang w:val="en-US" w:eastAsia="ar-SA"/>
              </w:rPr>
              <w:t>Túlérzékenységi</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reakció</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gyanúja</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esetén</w:t>
            </w:r>
            <w:proofErr w:type="spellEnd"/>
            <w:r w:rsidRPr="008E185F">
              <w:rPr>
                <w:rFonts w:eastAsia="Calibri"/>
                <w:bCs/>
                <w:szCs w:val="22"/>
                <w:lang w:val="en-US" w:eastAsia="ar-SA"/>
              </w:rPr>
              <w:t xml:space="preserve"> </w:t>
            </w:r>
            <w:r w:rsidRPr="008E185F">
              <w:rPr>
                <w:rFonts w:eastAsia="Calibri"/>
                <w:b/>
                <w:bCs/>
                <w:szCs w:val="22"/>
                <w:lang w:val="en-US" w:eastAsia="ar-SA"/>
              </w:rPr>
              <w:t xml:space="preserve">a Ziagen </w:t>
            </w:r>
            <w:proofErr w:type="spellStart"/>
            <w:r w:rsidRPr="008E185F">
              <w:rPr>
                <w:rFonts w:eastAsia="Calibri"/>
                <w:b/>
                <w:bCs/>
                <w:szCs w:val="22"/>
                <w:lang w:val="en-US" w:eastAsia="ar-SA"/>
              </w:rPr>
              <w:t>alkalmazását</w:t>
            </w:r>
            <w:proofErr w:type="spellEnd"/>
            <w:r w:rsidRPr="008E185F">
              <w:rPr>
                <w:rFonts w:eastAsia="Calibri"/>
                <w:b/>
                <w:bCs/>
                <w:szCs w:val="22"/>
                <w:lang w:val="en-US" w:eastAsia="ar-SA"/>
              </w:rPr>
              <w:t xml:space="preserve"> </w:t>
            </w:r>
            <w:proofErr w:type="spellStart"/>
            <w:r w:rsidRPr="008E185F">
              <w:rPr>
                <w:rFonts w:eastAsia="Calibri"/>
                <w:b/>
                <w:bCs/>
                <w:szCs w:val="22"/>
                <w:lang w:val="en-US" w:eastAsia="ar-SA"/>
              </w:rPr>
              <w:t>haladéktalanul</w:t>
            </w:r>
            <w:proofErr w:type="spellEnd"/>
            <w:r w:rsidRPr="008E185F">
              <w:rPr>
                <w:rFonts w:eastAsia="Calibri"/>
                <w:b/>
                <w:bCs/>
                <w:szCs w:val="22"/>
                <w:lang w:val="en-US" w:eastAsia="ar-SA"/>
              </w:rPr>
              <w:t xml:space="preserve"> abba </w:t>
            </w:r>
            <w:proofErr w:type="spellStart"/>
            <w:r w:rsidRPr="008E185F">
              <w:rPr>
                <w:rFonts w:eastAsia="Calibri"/>
                <w:b/>
                <w:bCs/>
                <w:szCs w:val="22"/>
                <w:lang w:val="en-US" w:eastAsia="ar-SA"/>
              </w:rPr>
              <w:t>kell</w:t>
            </w:r>
            <w:proofErr w:type="spellEnd"/>
            <w:r w:rsidRPr="008E185F">
              <w:rPr>
                <w:rFonts w:eastAsia="Calibri"/>
                <w:b/>
                <w:bCs/>
                <w:szCs w:val="22"/>
                <w:lang w:val="en-US" w:eastAsia="ar-SA"/>
              </w:rPr>
              <w:t xml:space="preserve"> </w:t>
            </w:r>
            <w:proofErr w:type="spellStart"/>
            <w:r w:rsidRPr="008E185F">
              <w:rPr>
                <w:rFonts w:eastAsia="Calibri"/>
                <w:b/>
                <w:bCs/>
                <w:szCs w:val="22"/>
                <w:lang w:val="en-US" w:eastAsia="ar-SA"/>
              </w:rPr>
              <w:t>hagyni</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még</w:t>
            </w:r>
            <w:proofErr w:type="spellEnd"/>
            <w:r w:rsidRPr="008E185F">
              <w:rPr>
                <w:rFonts w:eastAsia="Calibri"/>
                <w:bCs/>
                <w:szCs w:val="22"/>
                <w:lang w:val="en-US" w:eastAsia="ar-SA"/>
              </w:rPr>
              <w:t xml:space="preserve"> a HLA</w:t>
            </w:r>
            <w:r w:rsidRPr="008E185F">
              <w:rPr>
                <w:rFonts w:eastAsia="Calibri"/>
                <w:bCs/>
                <w:szCs w:val="22"/>
                <w:lang w:val="en-US" w:eastAsia="ar-SA"/>
              </w:rPr>
              <w:noBreakHyphen/>
              <w:t xml:space="preserve">B*5701 </w:t>
            </w:r>
            <w:proofErr w:type="spellStart"/>
            <w:r w:rsidRPr="008E185F">
              <w:rPr>
                <w:rFonts w:eastAsia="Calibri"/>
                <w:bCs/>
                <w:szCs w:val="22"/>
                <w:lang w:val="en-US" w:eastAsia="ar-SA"/>
              </w:rPr>
              <w:t>allél</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hiányában</w:t>
            </w:r>
            <w:proofErr w:type="spellEnd"/>
            <w:r w:rsidRPr="008E185F">
              <w:rPr>
                <w:rFonts w:eastAsia="Calibri"/>
                <w:bCs/>
                <w:szCs w:val="22"/>
                <w:lang w:val="en-US" w:eastAsia="ar-SA"/>
              </w:rPr>
              <w:t xml:space="preserve"> is. A Ziagen-</w:t>
            </w:r>
            <w:proofErr w:type="spellStart"/>
            <w:r w:rsidRPr="008E185F">
              <w:rPr>
                <w:rFonts w:eastAsia="Calibri"/>
                <w:bCs/>
                <w:szCs w:val="22"/>
                <w:lang w:val="en-US" w:eastAsia="ar-SA"/>
              </w:rPr>
              <w:t>kezelés</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leállításának</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késlekedése</w:t>
            </w:r>
            <w:proofErr w:type="spellEnd"/>
            <w:r w:rsidRPr="008E185F">
              <w:rPr>
                <w:rFonts w:eastAsia="Calibri"/>
                <w:bCs/>
                <w:szCs w:val="22"/>
                <w:lang w:val="en-US" w:eastAsia="ar-SA"/>
              </w:rPr>
              <w:t xml:space="preserve"> a </w:t>
            </w:r>
            <w:proofErr w:type="spellStart"/>
            <w:r w:rsidRPr="008E185F">
              <w:rPr>
                <w:rFonts w:eastAsia="Calibri"/>
                <w:bCs/>
                <w:szCs w:val="22"/>
                <w:lang w:val="en-US" w:eastAsia="ar-SA"/>
              </w:rPr>
              <w:t>túlérzékenységi</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reakció</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kialakulását</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követően</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életveszélyes</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reakcióhoz</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vezethet</w:t>
            </w:r>
            <w:proofErr w:type="spellEnd"/>
            <w:r w:rsidRPr="008E185F">
              <w:rPr>
                <w:rFonts w:eastAsia="Calibri"/>
                <w:bCs/>
                <w:szCs w:val="22"/>
                <w:lang w:val="en-US" w:eastAsia="ar-SA"/>
              </w:rPr>
              <w:t>.</w:t>
            </w:r>
          </w:p>
          <w:p w14:paraId="317D837F" w14:textId="77777777" w:rsidR="00A27D9F" w:rsidRPr="008E185F" w:rsidRDefault="00A27D9F" w:rsidP="00143927">
            <w:pPr>
              <w:keepNext/>
              <w:numPr>
                <w:ilvl w:val="0"/>
                <w:numId w:val="89"/>
              </w:numPr>
              <w:tabs>
                <w:tab w:val="left" w:pos="709"/>
              </w:tabs>
              <w:suppressAutoHyphens w:val="0"/>
              <w:adjustRightInd w:val="0"/>
              <w:spacing w:after="120" w:line="240" w:lineRule="auto"/>
              <w:ind w:left="709" w:hanging="425"/>
              <w:textAlignment w:val="baseline"/>
              <w:rPr>
                <w:rFonts w:eastAsia="Calibri"/>
                <w:b/>
                <w:i/>
                <w:szCs w:val="22"/>
                <w:shd w:val="clear" w:color="auto" w:fill="CCCCCC"/>
                <w:lang w:eastAsia="ar-SA"/>
              </w:rPr>
            </w:pPr>
            <w:r w:rsidRPr="008E185F">
              <w:rPr>
                <w:rFonts w:eastAsia="Calibri"/>
                <w:bCs/>
                <w:szCs w:val="22"/>
                <w:lang w:val="en-US" w:eastAsia="ar-SA"/>
              </w:rPr>
              <w:t xml:space="preserve"> A Ziagen-</w:t>
            </w:r>
            <w:proofErr w:type="spellStart"/>
            <w:r w:rsidRPr="008E185F">
              <w:rPr>
                <w:rFonts w:eastAsia="Calibri"/>
                <w:bCs/>
                <w:szCs w:val="22"/>
                <w:lang w:val="en-US" w:eastAsia="ar-SA"/>
              </w:rPr>
              <w:t>kezelés</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túlérzékenységi</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reakció</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gyanúja</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miatti</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leállítása</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után</w:t>
            </w:r>
            <w:proofErr w:type="spellEnd"/>
            <w:r w:rsidRPr="008E185F">
              <w:rPr>
                <w:rFonts w:eastAsia="Calibri"/>
                <w:bCs/>
                <w:szCs w:val="22"/>
                <w:lang w:val="en-US" w:eastAsia="ar-SA"/>
              </w:rPr>
              <w:t xml:space="preserve"> </w:t>
            </w:r>
            <w:r w:rsidRPr="008E185F">
              <w:rPr>
                <w:rFonts w:eastAsia="Calibri"/>
                <w:b/>
                <w:bCs/>
                <w:szCs w:val="22"/>
                <w:lang w:val="en-US" w:eastAsia="ar-SA"/>
              </w:rPr>
              <w:t>Ziagen</w:t>
            </w:r>
            <w:r w:rsidRPr="008E185F">
              <w:rPr>
                <w:rFonts w:eastAsia="Calibri"/>
                <w:bCs/>
                <w:szCs w:val="22"/>
                <w:lang w:val="hu-HU"/>
              </w:rPr>
              <w:t>-</w:t>
            </w:r>
            <w:r w:rsidRPr="008E185F">
              <w:rPr>
                <w:rFonts w:eastAsia="Calibri"/>
                <w:b/>
                <w:bCs/>
                <w:szCs w:val="22"/>
                <w:lang w:val="hu-HU"/>
              </w:rPr>
              <w:t xml:space="preserve">nel vagy más abakavir-tartalmú gyógyszerrel </w:t>
            </w:r>
            <w:r w:rsidRPr="008E185F">
              <w:rPr>
                <w:rFonts w:eastAsia="Calibri"/>
                <w:bCs/>
                <w:szCs w:val="22"/>
                <w:lang w:val="hu-HU"/>
              </w:rPr>
              <w:t>(pl. Kivexa, Trizivir, Triumeq)</w:t>
            </w:r>
            <w:r w:rsidRPr="008E185F">
              <w:rPr>
                <w:rFonts w:eastAsia="Calibri"/>
                <w:b/>
                <w:bCs/>
                <w:szCs w:val="22"/>
                <w:lang w:val="hu-HU"/>
              </w:rPr>
              <w:t xml:space="preserve"> történő kezelést tilos újra kezdeni</w:t>
            </w:r>
            <w:r w:rsidRPr="008E185F">
              <w:rPr>
                <w:rFonts w:eastAsia="Calibri"/>
                <w:bCs/>
                <w:szCs w:val="22"/>
                <w:lang w:val="en-US" w:eastAsia="ar-SA"/>
              </w:rPr>
              <w:t>.</w:t>
            </w:r>
          </w:p>
          <w:p w14:paraId="372A64D2" w14:textId="77777777" w:rsidR="00A27D9F" w:rsidRPr="008E185F" w:rsidRDefault="00A27D9F" w:rsidP="00143927">
            <w:pPr>
              <w:keepNext/>
              <w:numPr>
                <w:ilvl w:val="0"/>
                <w:numId w:val="89"/>
              </w:numPr>
              <w:tabs>
                <w:tab w:val="left" w:pos="709"/>
              </w:tabs>
              <w:suppressAutoHyphens w:val="0"/>
              <w:adjustRightInd w:val="0"/>
              <w:spacing w:after="120" w:line="240" w:lineRule="auto"/>
              <w:ind w:left="709" w:hanging="425"/>
              <w:textAlignment w:val="baseline"/>
              <w:rPr>
                <w:rFonts w:eastAsia="Calibri"/>
                <w:b/>
                <w:i/>
                <w:szCs w:val="22"/>
                <w:shd w:val="clear" w:color="auto" w:fill="CCCCCC"/>
                <w:lang w:eastAsia="ar-SA"/>
              </w:rPr>
            </w:pPr>
            <w:r w:rsidRPr="008E185F">
              <w:rPr>
                <w:rFonts w:eastAsia="Calibri"/>
                <w:bCs/>
                <w:szCs w:val="22"/>
                <w:lang w:val="en-US" w:eastAsia="ar-SA"/>
              </w:rPr>
              <w:t xml:space="preserve">Az </w:t>
            </w:r>
            <w:proofErr w:type="spellStart"/>
            <w:r w:rsidRPr="008E185F">
              <w:rPr>
                <w:rFonts w:eastAsia="Calibri"/>
                <w:bCs/>
                <w:szCs w:val="22"/>
                <w:lang w:val="en-US" w:eastAsia="ar-SA"/>
              </w:rPr>
              <w:t>abakavir-tartalmú</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kezelés</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abakavir</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túlérzékenységi</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reakció</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gyanúját</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követően</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történő</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újraindítása</w:t>
            </w:r>
            <w:proofErr w:type="spellEnd"/>
            <w:r w:rsidRPr="008E185F">
              <w:rPr>
                <w:rFonts w:eastAsia="Calibri"/>
                <w:bCs/>
                <w:szCs w:val="22"/>
                <w:lang w:val="en-US" w:eastAsia="ar-SA"/>
              </w:rPr>
              <w:t xml:space="preserve"> a </w:t>
            </w:r>
            <w:proofErr w:type="spellStart"/>
            <w:r w:rsidRPr="008E185F">
              <w:rPr>
                <w:rFonts w:eastAsia="Calibri"/>
                <w:bCs/>
                <w:szCs w:val="22"/>
                <w:lang w:val="en-US" w:eastAsia="ar-SA"/>
              </w:rPr>
              <w:t>tünetek</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órákon</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belüli</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hirtelen</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visszatérését</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eredményezheti</w:t>
            </w:r>
            <w:proofErr w:type="spellEnd"/>
            <w:r w:rsidRPr="008E185F">
              <w:rPr>
                <w:rFonts w:eastAsia="Calibri"/>
                <w:bCs/>
                <w:szCs w:val="22"/>
                <w:lang w:val="en-US" w:eastAsia="ar-SA"/>
              </w:rPr>
              <w:t xml:space="preserve">. </w:t>
            </w:r>
            <w:r w:rsidR="00BE0EBC" w:rsidRPr="008E185F">
              <w:rPr>
                <w:rFonts w:eastAsia="Calibri"/>
                <w:bCs/>
                <w:szCs w:val="22"/>
                <w:lang w:val="en-US" w:eastAsia="ar-SA"/>
              </w:rPr>
              <w:t xml:space="preserve">Ez a </w:t>
            </w:r>
            <w:proofErr w:type="spellStart"/>
            <w:r w:rsidR="00BE0EBC" w:rsidRPr="008E185F">
              <w:rPr>
                <w:rFonts w:eastAsia="Calibri"/>
                <w:bCs/>
                <w:szCs w:val="22"/>
                <w:lang w:val="en-US" w:eastAsia="ar-SA"/>
              </w:rPr>
              <w:t>recidíva</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rendszerint</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súlyosabb</w:t>
            </w:r>
            <w:proofErr w:type="spellEnd"/>
            <w:r w:rsidRPr="008E185F">
              <w:rPr>
                <w:rFonts w:eastAsia="Calibri"/>
                <w:bCs/>
                <w:szCs w:val="22"/>
                <w:lang w:val="en-US" w:eastAsia="ar-SA"/>
              </w:rPr>
              <w:t xml:space="preserve">, mint </w:t>
            </w:r>
            <w:proofErr w:type="spellStart"/>
            <w:r w:rsidR="00BE0EBC" w:rsidRPr="008E185F">
              <w:rPr>
                <w:rFonts w:eastAsia="Calibri"/>
                <w:bCs/>
                <w:szCs w:val="22"/>
                <w:lang w:val="en-US" w:eastAsia="ar-SA"/>
              </w:rPr>
              <w:t>az</w:t>
            </w:r>
            <w:proofErr w:type="spellEnd"/>
            <w:r w:rsidR="00BE0EBC" w:rsidRPr="008E185F">
              <w:rPr>
                <w:rFonts w:eastAsia="Calibri"/>
                <w:bCs/>
                <w:szCs w:val="22"/>
                <w:lang w:val="en-US" w:eastAsia="ar-SA"/>
              </w:rPr>
              <w:t xml:space="preserve"> </w:t>
            </w:r>
            <w:proofErr w:type="spellStart"/>
            <w:r w:rsidR="00BE0EBC" w:rsidRPr="008E185F">
              <w:rPr>
                <w:rFonts w:eastAsia="Calibri"/>
                <w:bCs/>
                <w:szCs w:val="22"/>
                <w:lang w:val="en-US" w:eastAsia="ar-SA"/>
              </w:rPr>
              <w:t>első</w:t>
            </w:r>
            <w:proofErr w:type="spellEnd"/>
            <w:r w:rsidR="00BE0EBC" w:rsidRPr="008E185F">
              <w:rPr>
                <w:rFonts w:eastAsia="Calibri"/>
                <w:bCs/>
                <w:szCs w:val="22"/>
                <w:lang w:val="en-US" w:eastAsia="ar-SA"/>
              </w:rPr>
              <w:t xml:space="preserve"> </w:t>
            </w:r>
            <w:proofErr w:type="spellStart"/>
            <w:r w:rsidR="00BE0EBC" w:rsidRPr="008E185F">
              <w:rPr>
                <w:rFonts w:eastAsia="Calibri"/>
                <w:bCs/>
                <w:szCs w:val="22"/>
                <w:lang w:val="en-US" w:eastAsia="ar-SA"/>
              </w:rPr>
              <w:t>megjelenés</w:t>
            </w:r>
            <w:proofErr w:type="spellEnd"/>
            <w:r w:rsidR="00BE0EBC" w:rsidRPr="008E185F">
              <w:rPr>
                <w:rFonts w:eastAsia="Calibri"/>
                <w:bCs/>
                <w:szCs w:val="22"/>
                <w:lang w:val="en-US" w:eastAsia="ar-SA"/>
              </w:rPr>
              <w:t xml:space="preserve"> </w:t>
            </w:r>
            <w:r w:rsidRPr="008E185F">
              <w:rPr>
                <w:rFonts w:eastAsia="Calibri"/>
                <w:bCs/>
                <w:szCs w:val="22"/>
                <w:lang w:val="en-US" w:eastAsia="ar-SA"/>
              </w:rPr>
              <w:t xml:space="preserve">volt </w:t>
            </w:r>
            <w:proofErr w:type="spellStart"/>
            <w:r w:rsidRPr="008E185F">
              <w:rPr>
                <w:rFonts w:eastAsia="Calibri"/>
                <w:bCs/>
                <w:szCs w:val="22"/>
                <w:lang w:val="en-US" w:eastAsia="ar-SA"/>
              </w:rPr>
              <w:t>és</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életet</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veszélyeztető</w:t>
            </w:r>
            <w:proofErr w:type="spellEnd"/>
            <w:r w:rsidRPr="008E185F">
              <w:rPr>
                <w:rFonts w:eastAsia="Calibri"/>
                <w:bCs/>
                <w:szCs w:val="22"/>
                <w:lang w:val="en-US" w:eastAsia="ar-SA"/>
              </w:rPr>
              <w:t xml:space="preserve"> </w:t>
            </w:r>
            <w:r w:rsidR="00BE0EBC" w:rsidRPr="008E185F">
              <w:rPr>
                <w:rFonts w:eastAsia="Calibri"/>
                <w:bCs/>
                <w:szCs w:val="22"/>
                <w:lang w:val="en-US" w:eastAsia="ar-SA"/>
              </w:rPr>
              <w:t>hypotonia</w:t>
            </w:r>
            <w:r w:rsidRPr="008E185F">
              <w:rPr>
                <w:rFonts w:eastAsia="Calibri"/>
                <w:bCs/>
                <w:szCs w:val="22"/>
                <w:lang w:val="en-US" w:eastAsia="ar-SA"/>
              </w:rPr>
              <w:t xml:space="preserve">, </w:t>
            </w:r>
            <w:proofErr w:type="spellStart"/>
            <w:r w:rsidRPr="008E185F">
              <w:rPr>
                <w:rFonts w:eastAsia="Calibri"/>
                <w:bCs/>
                <w:szCs w:val="22"/>
                <w:lang w:val="en-US" w:eastAsia="ar-SA"/>
              </w:rPr>
              <w:t>valamint</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halálozás</w:t>
            </w:r>
            <w:proofErr w:type="spellEnd"/>
            <w:r w:rsidRPr="008E185F">
              <w:rPr>
                <w:rFonts w:eastAsia="Calibri"/>
                <w:bCs/>
                <w:szCs w:val="22"/>
                <w:lang w:val="en-US" w:eastAsia="ar-SA"/>
              </w:rPr>
              <w:t xml:space="preserve"> is</w:t>
            </w:r>
            <w:r w:rsidR="00BE0EBC" w:rsidRPr="008E185F">
              <w:rPr>
                <w:rFonts w:eastAsia="Calibri"/>
                <w:bCs/>
                <w:szCs w:val="22"/>
                <w:lang w:val="en-US" w:eastAsia="ar-SA"/>
              </w:rPr>
              <w:t xml:space="preserve"> </w:t>
            </w:r>
            <w:proofErr w:type="spellStart"/>
            <w:r w:rsidR="00BE0EBC" w:rsidRPr="008E185F">
              <w:rPr>
                <w:rFonts w:eastAsia="Calibri"/>
                <w:bCs/>
                <w:szCs w:val="22"/>
                <w:lang w:val="en-US" w:eastAsia="ar-SA"/>
              </w:rPr>
              <w:t>bekövetkezhet</w:t>
            </w:r>
            <w:proofErr w:type="spellEnd"/>
            <w:r w:rsidRPr="008E185F">
              <w:rPr>
                <w:rFonts w:eastAsia="Calibri"/>
                <w:bCs/>
                <w:szCs w:val="22"/>
                <w:lang w:val="en-US" w:eastAsia="ar-SA"/>
              </w:rPr>
              <w:t>.</w:t>
            </w:r>
          </w:p>
          <w:p w14:paraId="706AA347" w14:textId="008836C2" w:rsidR="00A27D9F" w:rsidRPr="008E185F" w:rsidRDefault="00A27D9F" w:rsidP="00143927">
            <w:pPr>
              <w:keepNext/>
              <w:numPr>
                <w:ilvl w:val="0"/>
                <w:numId w:val="89"/>
              </w:numPr>
              <w:tabs>
                <w:tab w:val="left" w:pos="709"/>
              </w:tabs>
              <w:suppressAutoHyphens w:val="0"/>
              <w:adjustRightInd w:val="0"/>
              <w:spacing w:after="120" w:line="240" w:lineRule="auto"/>
              <w:ind w:left="709" w:hanging="425"/>
              <w:textAlignment w:val="baseline"/>
              <w:rPr>
                <w:rFonts w:eastAsia="Calibri"/>
                <w:b/>
                <w:i/>
                <w:szCs w:val="22"/>
                <w:shd w:val="clear" w:color="auto" w:fill="CCCCCC"/>
                <w:lang w:eastAsia="ar-SA"/>
              </w:rPr>
            </w:pPr>
            <w:r w:rsidRPr="008E185F">
              <w:rPr>
                <w:rFonts w:eastAsia="Calibri"/>
                <w:bCs/>
                <w:szCs w:val="22"/>
                <w:lang w:val="en-US" w:eastAsia="ar-SA"/>
              </w:rPr>
              <w:t xml:space="preserve">Az </w:t>
            </w:r>
            <w:proofErr w:type="spellStart"/>
            <w:r w:rsidRPr="008E185F">
              <w:rPr>
                <w:rFonts w:eastAsia="Calibri"/>
                <w:bCs/>
                <w:szCs w:val="22"/>
                <w:lang w:val="en-US" w:eastAsia="ar-SA"/>
              </w:rPr>
              <w:t>abakavir-kezelés</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újrakezdésének</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elkerülése</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érdekében</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azokat</w:t>
            </w:r>
            <w:proofErr w:type="spellEnd"/>
            <w:r w:rsidRPr="008E185F">
              <w:rPr>
                <w:rFonts w:eastAsia="Calibri"/>
                <w:bCs/>
                <w:szCs w:val="22"/>
                <w:lang w:val="en-US" w:eastAsia="ar-SA"/>
              </w:rPr>
              <w:t xml:space="preserve"> a </w:t>
            </w:r>
            <w:proofErr w:type="spellStart"/>
            <w:r w:rsidRPr="008E185F">
              <w:rPr>
                <w:rFonts w:eastAsia="Calibri"/>
                <w:bCs/>
                <w:szCs w:val="22"/>
                <w:lang w:val="en-US" w:eastAsia="ar-SA"/>
              </w:rPr>
              <w:t>betegeket</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akiknél</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túlérzékenységi</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reakció</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gyanúja</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állt</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fenn</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utasítani</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kell</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arra</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hogy</w:t>
            </w:r>
            <w:proofErr w:type="spellEnd"/>
            <w:r w:rsidRPr="008E185F">
              <w:rPr>
                <w:rFonts w:eastAsia="Calibri"/>
                <w:bCs/>
                <w:szCs w:val="22"/>
                <w:lang w:val="en-US" w:eastAsia="ar-SA"/>
              </w:rPr>
              <w:t xml:space="preserve"> </w:t>
            </w:r>
            <w:proofErr w:type="spellStart"/>
            <w:r w:rsidRPr="008E185F">
              <w:rPr>
                <w:rFonts w:eastAsia="Calibri"/>
                <w:bCs/>
                <w:szCs w:val="22"/>
                <w:lang w:val="en-US" w:eastAsia="ar-SA"/>
              </w:rPr>
              <w:t>semmisítsék</w:t>
            </w:r>
            <w:proofErr w:type="spellEnd"/>
            <w:r w:rsidRPr="008E185F">
              <w:rPr>
                <w:rFonts w:eastAsia="Calibri"/>
                <w:bCs/>
                <w:szCs w:val="22"/>
                <w:lang w:val="en-US" w:eastAsia="ar-SA"/>
              </w:rPr>
              <w:t xml:space="preserve"> meg a </w:t>
            </w:r>
            <w:proofErr w:type="spellStart"/>
            <w:r w:rsidRPr="008E185F">
              <w:rPr>
                <w:rFonts w:eastAsia="Calibri"/>
                <w:bCs/>
                <w:szCs w:val="22"/>
                <w:lang w:val="en-US" w:eastAsia="ar-SA"/>
              </w:rPr>
              <w:t>megmaradt</w:t>
            </w:r>
            <w:proofErr w:type="spellEnd"/>
            <w:r w:rsidRPr="008E185F">
              <w:rPr>
                <w:rFonts w:eastAsia="Calibri"/>
                <w:bCs/>
                <w:szCs w:val="22"/>
                <w:lang w:val="en-US" w:eastAsia="ar-SA"/>
              </w:rPr>
              <w:t xml:space="preserve"> Ziagen </w:t>
            </w:r>
            <w:proofErr w:type="spellStart"/>
            <w:r w:rsidR="00561FFE">
              <w:rPr>
                <w:rFonts w:eastAsia="Calibri"/>
                <w:bCs/>
                <w:szCs w:val="22"/>
                <w:lang w:val="en-US" w:eastAsia="ar-SA"/>
              </w:rPr>
              <w:t>belsőleges</w:t>
            </w:r>
            <w:proofErr w:type="spellEnd"/>
            <w:r w:rsidR="00561FFE">
              <w:rPr>
                <w:rFonts w:eastAsia="Calibri"/>
                <w:bCs/>
                <w:szCs w:val="22"/>
                <w:lang w:val="en-US" w:eastAsia="ar-SA"/>
              </w:rPr>
              <w:t xml:space="preserve"> </w:t>
            </w:r>
            <w:proofErr w:type="spellStart"/>
            <w:r w:rsidR="00561FFE">
              <w:rPr>
                <w:rFonts w:eastAsia="Calibri"/>
                <w:bCs/>
                <w:szCs w:val="22"/>
                <w:lang w:val="en-US" w:eastAsia="ar-SA"/>
              </w:rPr>
              <w:t>oldatot</w:t>
            </w:r>
            <w:proofErr w:type="spellEnd"/>
            <w:r w:rsidRPr="008E185F">
              <w:rPr>
                <w:rFonts w:eastAsia="Calibri"/>
                <w:bCs/>
                <w:szCs w:val="22"/>
                <w:lang w:val="en-US" w:eastAsia="ar-SA"/>
              </w:rPr>
              <w:t>.</w:t>
            </w:r>
          </w:p>
          <w:p w14:paraId="4606D693" w14:textId="77777777" w:rsidR="00A27D9F" w:rsidRPr="00143927" w:rsidRDefault="00A27D9F" w:rsidP="00143927">
            <w:pPr>
              <w:spacing w:line="240" w:lineRule="auto"/>
              <w:rPr>
                <w:lang w:val="hu-HU"/>
              </w:rPr>
            </w:pPr>
          </w:p>
          <w:p w14:paraId="0F62A1F1" w14:textId="77777777" w:rsidR="00A27D9F" w:rsidRPr="00143927" w:rsidRDefault="00A27D9F" w:rsidP="00143927">
            <w:pPr>
              <w:keepNext/>
              <w:numPr>
                <w:ilvl w:val="0"/>
                <w:numId w:val="47"/>
              </w:numPr>
              <w:tabs>
                <w:tab w:val="clear" w:pos="720"/>
                <w:tab w:val="num" w:pos="567"/>
              </w:tabs>
              <w:spacing w:line="240" w:lineRule="auto"/>
              <w:ind w:hanging="720"/>
              <w:rPr>
                <w:bCs/>
                <w:i/>
                <w:u w:val="single"/>
                <w:lang w:val="hu-HU"/>
              </w:rPr>
            </w:pPr>
            <w:r w:rsidRPr="00143927">
              <w:rPr>
                <w:bCs/>
                <w:i/>
                <w:u w:val="single"/>
                <w:lang w:val="hu-HU"/>
              </w:rPr>
              <w:t>Az abakavir túlérzékenységi reakció klinikai leírása</w:t>
            </w:r>
          </w:p>
          <w:p w14:paraId="55EB5A8A" w14:textId="77777777" w:rsidR="00A27D9F" w:rsidRPr="00143927" w:rsidRDefault="00A27D9F" w:rsidP="00143927">
            <w:pPr>
              <w:keepNext/>
              <w:spacing w:line="240" w:lineRule="auto"/>
              <w:rPr>
                <w:lang w:val="hu-HU"/>
              </w:rPr>
            </w:pPr>
          </w:p>
          <w:p w14:paraId="40FD3E9E" w14:textId="77777777" w:rsidR="00A27D9F" w:rsidRPr="00BE0EBC" w:rsidRDefault="00A27D9F" w:rsidP="00143927">
            <w:pPr>
              <w:widowControl w:val="0"/>
              <w:spacing w:line="240" w:lineRule="auto"/>
              <w:rPr>
                <w:rFonts w:eastAsia="Calibri"/>
                <w:szCs w:val="22"/>
                <w:lang w:val="hu-HU"/>
              </w:rPr>
            </w:pPr>
            <w:r w:rsidRPr="00BE0EBC">
              <w:rPr>
                <w:rFonts w:eastAsia="Calibri"/>
                <w:szCs w:val="22"/>
                <w:lang w:val="hu-HU"/>
              </w:rPr>
              <w:t>Az abakavir okozta túlérzékenységi reakció</w:t>
            </w:r>
            <w:r w:rsidR="00BE0EBC">
              <w:rPr>
                <w:rFonts w:eastAsia="Calibri"/>
                <w:szCs w:val="22"/>
                <w:lang w:val="hu-HU"/>
              </w:rPr>
              <w:t xml:space="preserve"> jellemzőit jól jellemezték</w:t>
            </w:r>
            <w:r w:rsidRPr="00BE0EBC">
              <w:rPr>
                <w:rFonts w:eastAsia="Calibri"/>
                <w:szCs w:val="22"/>
                <w:lang w:val="hu-HU"/>
              </w:rPr>
              <w:t xml:space="preserve"> a klinikai vizsgálatokban és a forgalomba hozatalt követő</w:t>
            </w:r>
            <w:r w:rsidR="00BE0EBC">
              <w:rPr>
                <w:rFonts w:eastAsia="Calibri"/>
                <w:szCs w:val="22"/>
                <w:lang w:val="hu-HU"/>
              </w:rPr>
              <w:t xml:space="preserve"> ellenőrzés során.</w:t>
            </w:r>
            <w:r w:rsidRPr="00BE0EBC">
              <w:rPr>
                <w:rFonts w:eastAsia="Calibri"/>
                <w:szCs w:val="22"/>
                <w:lang w:val="hu-HU"/>
              </w:rPr>
              <w:t xml:space="preserve"> A tünetek rendszerint az abakavir-kezelés megkezdésétől számított első hat hét során jelennek meg (a kialakulásig terjedő átlagos időtartam 11 nap), </w:t>
            </w:r>
            <w:r w:rsidRPr="00BE0EBC">
              <w:rPr>
                <w:rFonts w:eastAsia="Calibri"/>
                <w:b/>
                <w:szCs w:val="22"/>
                <w:lang w:val="hu-HU"/>
              </w:rPr>
              <w:t>azonban ezek a reakciók a kezelés során bármikor kialakulhatnak.</w:t>
            </w:r>
          </w:p>
          <w:p w14:paraId="4E580F1C" w14:textId="77777777" w:rsidR="00A27D9F" w:rsidRPr="00BE0EBC" w:rsidRDefault="00A27D9F" w:rsidP="00143927">
            <w:pPr>
              <w:widowControl w:val="0"/>
              <w:spacing w:line="240" w:lineRule="auto"/>
              <w:rPr>
                <w:rFonts w:eastAsia="Calibri"/>
                <w:szCs w:val="22"/>
                <w:lang w:val="hu-HU"/>
              </w:rPr>
            </w:pPr>
          </w:p>
          <w:p w14:paraId="23488B9A" w14:textId="2DE934DC" w:rsidR="00A27D9F" w:rsidRPr="00BE0EBC" w:rsidRDefault="00A27D9F" w:rsidP="00143927">
            <w:pPr>
              <w:keepNext/>
              <w:spacing w:line="240" w:lineRule="auto"/>
              <w:rPr>
                <w:lang w:val="hu-HU"/>
              </w:rPr>
            </w:pPr>
            <w:r w:rsidRPr="00BE0EBC">
              <w:rPr>
                <w:rFonts w:eastAsia="Calibri"/>
                <w:szCs w:val="22"/>
                <w:lang w:val="hu-HU"/>
              </w:rPr>
              <w:t xml:space="preserve">Majdnem mindegyik abakavir túlérzékenységi reakció lázzal és bőrkiütéssel társul. Az abakavir túlérzékenységi reakció részeként megfigyelt egyéb </w:t>
            </w:r>
            <w:r w:rsidR="00BA3A35">
              <w:rPr>
                <w:rFonts w:eastAsia="Calibri"/>
                <w:szCs w:val="22"/>
                <w:lang w:val="hu-HU"/>
              </w:rPr>
              <w:t>jelek</w:t>
            </w:r>
            <w:r w:rsidR="00BA3A35" w:rsidRPr="00BE0EBC">
              <w:rPr>
                <w:rFonts w:eastAsia="Calibri"/>
                <w:szCs w:val="22"/>
                <w:lang w:val="hu-HU"/>
              </w:rPr>
              <w:t xml:space="preserve"> </w:t>
            </w:r>
            <w:r w:rsidRPr="00BE0EBC">
              <w:rPr>
                <w:rFonts w:eastAsia="Calibri"/>
                <w:szCs w:val="22"/>
                <w:lang w:val="hu-HU"/>
              </w:rPr>
              <w:t xml:space="preserve">és tünetek részletes leírása a 4.8 pontban szerepel („Egyes kiválasztott mellékhatások leírása” rész), beleértve a légúti és a gastrointestinalis tüneteket is. Fontos tudni, hogy az ilyen tünetek </w:t>
            </w:r>
            <w:r w:rsidRPr="00BE0EBC">
              <w:rPr>
                <w:rFonts w:eastAsia="Calibri"/>
                <w:b/>
                <w:szCs w:val="22"/>
                <w:lang w:val="hu-HU"/>
              </w:rPr>
              <w:t>a túlérzékenységi reakció téves</w:t>
            </w:r>
            <w:r w:rsidR="00BE0EBC">
              <w:rPr>
                <w:rFonts w:eastAsia="Calibri"/>
                <w:b/>
                <w:szCs w:val="22"/>
                <w:lang w:val="hu-HU"/>
              </w:rPr>
              <w:t>en</w:t>
            </w:r>
            <w:r w:rsidRPr="00BE0EBC">
              <w:rPr>
                <w:rFonts w:eastAsia="Calibri"/>
                <w:b/>
                <w:szCs w:val="22"/>
                <w:lang w:val="hu-HU"/>
              </w:rPr>
              <w:t xml:space="preserve">, légzőszervi betegségként (pneumonia, bronchitis, pharyngitis) vagy gastroenteritisként történő </w:t>
            </w:r>
            <w:r w:rsidRPr="00BE0EBC">
              <w:rPr>
                <w:rFonts w:eastAsia="Calibri"/>
                <w:b/>
                <w:bCs/>
                <w:szCs w:val="22"/>
                <w:lang w:val="hu-HU"/>
              </w:rPr>
              <w:t>diagnosztizálásához vezethetnek</w:t>
            </w:r>
            <w:r w:rsidRPr="00BE0EBC">
              <w:rPr>
                <w:rFonts w:eastAsia="Calibri"/>
                <w:b/>
                <w:szCs w:val="22"/>
                <w:lang w:val="hu-HU"/>
              </w:rPr>
              <w:t>.</w:t>
            </w:r>
          </w:p>
          <w:p w14:paraId="31205209" w14:textId="77777777" w:rsidR="00A27D9F" w:rsidRPr="00143927" w:rsidRDefault="00A27D9F" w:rsidP="00143927">
            <w:pPr>
              <w:spacing w:line="240" w:lineRule="auto"/>
              <w:rPr>
                <w:lang w:val="hu-HU"/>
              </w:rPr>
            </w:pPr>
          </w:p>
          <w:p w14:paraId="3FF7FADC" w14:textId="77777777" w:rsidR="00A27D9F" w:rsidRPr="00143927" w:rsidRDefault="00A27D9F" w:rsidP="00143927">
            <w:pPr>
              <w:spacing w:line="240" w:lineRule="auto"/>
              <w:rPr>
                <w:lang w:val="hu-HU"/>
              </w:rPr>
            </w:pPr>
            <w:r w:rsidRPr="00143927">
              <w:rPr>
                <w:lang w:val="hu-HU"/>
              </w:rPr>
              <w:t>A túlérzékenységi reakcióval kapcsolatos tünetek a kezelés folytatásával rosszabbodhatnak, és életveszélyessé is válhatnak. Ezek a tünetek általában megoldódnak a</w:t>
            </w:r>
            <w:r w:rsidR="00956CAD" w:rsidRPr="00143927">
              <w:rPr>
                <w:lang w:val="hu-HU"/>
              </w:rPr>
              <w:t>z abakavir-</w:t>
            </w:r>
            <w:r w:rsidRPr="00143927">
              <w:rPr>
                <w:lang w:val="hu-HU"/>
              </w:rPr>
              <w:t>kezelés leállításával.</w:t>
            </w:r>
          </w:p>
          <w:p w14:paraId="275FB0BA" w14:textId="77777777" w:rsidR="00956CAD" w:rsidRPr="00143927" w:rsidRDefault="00956CAD" w:rsidP="00143927">
            <w:pPr>
              <w:spacing w:line="240" w:lineRule="auto"/>
              <w:rPr>
                <w:lang w:val="hu-HU"/>
              </w:rPr>
            </w:pPr>
          </w:p>
          <w:p w14:paraId="1D0B8B24" w14:textId="77777777" w:rsidR="00A27D9F" w:rsidRPr="00143927" w:rsidRDefault="00956CAD" w:rsidP="00143927">
            <w:pPr>
              <w:spacing w:line="240" w:lineRule="auto"/>
              <w:rPr>
                <w:bCs/>
                <w:iCs/>
                <w:u w:val="single"/>
                <w:lang w:val="hu-HU"/>
              </w:rPr>
            </w:pPr>
            <w:r w:rsidRPr="00143927">
              <w:rPr>
                <w:rFonts w:eastAsia="Calibri"/>
                <w:szCs w:val="22"/>
                <w:lang w:val="hu-HU"/>
              </w:rPr>
              <w:t>Ritka esetekben azoknál a betegeknél is kialakultak néhány órán belül életveszélyes reakciók az abakavir-kezelés újraindítása</w:t>
            </w:r>
            <w:r w:rsidR="00BE0EBC">
              <w:rPr>
                <w:rFonts w:eastAsia="Calibri"/>
                <w:szCs w:val="22"/>
                <w:lang w:val="hu-HU"/>
              </w:rPr>
              <w:t>kor</w:t>
            </w:r>
            <w:r w:rsidRPr="00143927">
              <w:rPr>
                <w:rFonts w:eastAsia="Calibri"/>
                <w:szCs w:val="22"/>
                <w:lang w:val="hu-HU"/>
              </w:rPr>
              <w:t>, akik korábban nem túlérzékenységi reakció miatt hagyták abba az abakavir alkalmazását (lásd 4.8 pont</w:t>
            </w:r>
            <w:r w:rsidRPr="00BE0EBC">
              <w:rPr>
                <w:rFonts w:eastAsia="Calibri"/>
                <w:szCs w:val="22"/>
                <w:lang w:val="hu-HU"/>
              </w:rPr>
              <w:t>, „Egyes kiválasztott mellékhatások leírása” rész). A kezelés újraindítását ilyen betegek esetében olyan intézményben kell végezni, ahol azonnali orvosi segítség áll rendelkezésre.</w:t>
            </w:r>
            <w:r w:rsidRPr="00143927" w:rsidDel="00956CAD">
              <w:rPr>
                <w:lang w:val="hu-HU"/>
              </w:rPr>
              <w:t xml:space="preserve"> </w:t>
            </w:r>
          </w:p>
        </w:tc>
      </w:tr>
    </w:tbl>
    <w:p w14:paraId="2B46F97D" w14:textId="77777777" w:rsidR="00570DE5" w:rsidRPr="00C31847" w:rsidRDefault="00570DE5">
      <w:pPr>
        <w:spacing w:line="240" w:lineRule="auto"/>
        <w:rPr>
          <w:lang w:val="hu-HU"/>
        </w:rPr>
      </w:pPr>
    </w:p>
    <w:p w14:paraId="5CDE00BB" w14:textId="77777777" w:rsidR="00572716" w:rsidRDefault="00570DE5" w:rsidP="00572716">
      <w:pPr>
        <w:keepNext/>
        <w:keepLines/>
        <w:rPr>
          <w:u w:val="single"/>
          <w:lang w:val="hu-HU"/>
        </w:rPr>
      </w:pPr>
      <w:r w:rsidRPr="00956CAD">
        <w:rPr>
          <w:u w:val="single"/>
          <w:lang w:val="hu-HU"/>
        </w:rPr>
        <w:t>Mitokondriális diszfunkció</w:t>
      </w:r>
      <w:r w:rsidR="00572716" w:rsidRPr="00572716">
        <w:rPr>
          <w:i/>
          <w:u w:val="single"/>
          <w:lang w:val="hu-HU"/>
        </w:rPr>
        <w:t xml:space="preserve"> </w:t>
      </w:r>
      <w:r w:rsidR="00572716" w:rsidRPr="00E768D7">
        <w:rPr>
          <w:i/>
          <w:u w:val="single"/>
          <w:lang w:val="hu-HU"/>
        </w:rPr>
        <w:t>in utero</w:t>
      </w:r>
      <w:r w:rsidR="00572716" w:rsidRPr="00E768D7">
        <w:rPr>
          <w:u w:val="single"/>
          <w:lang w:val="hu-HU"/>
        </w:rPr>
        <w:t xml:space="preserve"> expozíciót követően</w:t>
      </w:r>
    </w:p>
    <w:p w14:paraId="4BCEFB59" w14:textId="77777777" w:rsidR="00572716" w:rsidRPr="00E768D7" w:rsidRDefault="00572716" w:rsidP="00572716">
      <w:pPr>
        <w:keepNext/>
        <w:keepLines/>
        <w:rPr>
          <w:u w:val="single"/>
          <w:lang w:val="hu-HU"/>
        </w:rPr>
      </w:pPr>
    </w:p>
    <w:p w14:paraId="5E8D5102" w14:textId="77777777" w:rsidR="00956CAD" w:rsidRPr="00572716" w:rsidRDefault="00572716" w:rsidP="00572716">
      <w:pPr>
        <w:rPr>
          <w:lang w:val="hu-HU"/>
        </w:rPr>
      </w:pPr>
      <w:r w:rsidRPr="001E30D7">
        <w:rPr>
          <w:lang w:val="hu-HU"/>
        </w:rPr>
        <w:t xml:space="preserve">A nukleozid/nukleotid analógok különböző mértékben befolyásolhatják a mitokondriális funkciót, ami a sztavudin, a didanozin és a zidovudin esetében a legkifejezettebb. Mitokondriális diszfunkcióról számoltak be azoknál a HIV negatív csecsemőknél, akik </w:t>
      </w:r>
      <w:r w:rsidRPr="001E30D7">
        <w:rPr>
          <w:i/>
          <w:iCs/>
          <w:lang w:val="hu-HU"/>
        </w:rPr>
        <w:t>in utero</w:t>
      </w:r>
      <w:r w:rsidRPr="001E30D7">
        <w:rPr>
          <w:lang w:val="hu-HU"/>
        </w:rPr>
        <w:t xml:space="preserve"> és/vagy születés után nukleozid analóg expozíciónak voltak kitéve</w:t>
      </w:r>
      <w:r>
        <w:rPr>
          <w:lang w:val="hu-HU"/>
        </w:rPr>
        <w:t>. E</w:t>
      </w:r>
      <w:r w:rsidRPr="001E30D7">
        <w:rPr>
          <w:lang w:val="hu-HU"/>
        </w:rPr>
        <w:t>zek az esetek túlnyomórészt zidovudint tartalmazó kezelésekkel összefüggésben léptek fel. A legfontosabb jelentett mellékhatások haematológiai eltérések (anaemia, neutropenia) és anyagcserezavarok (hyperlactataemia, hyperlipasaemia) voltak. Ezek a mellékhatások gyakran átmenetiek voltak. Ritkán késői neurológiai zavarokról is beszámoltak (hypertonia, görcs, viselkedési zavarok). Egyelőre nem ismert, hogy átmeneti vagy tartós neurológiai zavarokról van</w:t>
      </w:r>
      <w:r w:rsidRPr="001E30D7">
        <w:rPr>
          <w:lang w:val="hu-HU"/>
        </w:rPr>
        <w:noBreakHyphen/>
        <w:t>e szó. Ezeket az eredményeket minden olyan</w:t>
      </w:r>
      <w:r>
        <w:rPr>
          <w:lang w:val="hu-HU"/>
        </w:rPr>
        <w:t>,</w:t>
      </w:r>
      <w:r w:rsidRPr="001E30D7">
        <w:rPr>
          <w:lang w:val="hu-HU"/>
        </w:rPr>
        <w:t xml:space="preserve"> </w:t>
      </w:r>
      <w:r w:rsidRPr="001E30D7">
        <w:rPr>
          <w:i/>
          <w:lang w:val="hu-HU"/>
        </w:rPr>
        <w:t>in utero</w:t>
      </w:r>
      <w:r w:rsidRPr="001E30D7">
        <w:rPr>
          <w:lang w:val="hu-HU"/>
        </w:rPr>
        <w:t xml:space="preserve"> nukleozid/nukleotid</w:t>
      </w:r>
      <w:r>
        <w:rPr>
          <w:lang w:val="hu-HU"/>
        </w:rPr>
        <w:t xml:space="preserve"> analóg</w:t>
      </w:r>
      <w:r w:rsidRPr="001E30D7">
        <w:rPr>
          <w:lang w:val="hu-HU"/>
        </w:rPr>
        <w:noBreakHyphen/>
        <w:t xml:space="preserve">expozíciónak kitett gyermeknél figyelembe kell venni, akinél ismeretlen etiológiájú, súlyos klinikai tünetek, különösen neurológiai tünetek jelentkeznek. Ezek az eredmények nem befolyásolják az antiretrovirális terápiára </w:t>
      </w:r>
      <w:r w:rsidRPr="001E30D7">
        <w:rPr>
          <w:lang w:val="hu-HU"/>
        </w:rPr>
        <w:lastRenderedPageBreak/>
        <w:t>vonatkozó nemzeti ajánlásokat, amelyeket terhes nők számára, a HIV vertikális átvitelének megelőzése céljából dolgoztak ki.</w:t>
      </w:r>
    </w:p>
    <w:p w14:paraId="6E69A519" w14:textId="77777777" w:rsidR="00570DE5" w:rsidRPr="00C31847" w:rsidRDefault="00570DE5">
      <w:pPr>
        <w:spacing w:line="240" w:lineRule="auto"/>
        <w:rPr>
          <w:lang w:val="hu-HU"/>
        </w:rPr>
      </w:pPr>
    </w:p>
    <w:p w14:paraId="65EF9515" w14:textId="02DD5CEE" w:rsidR="008E185F" w:rsidRPr="00ED21C8" w:rsidRDefault="008E185F" w:rsidP="00ED21C8">
      <w:pPr>
        <w:keepNext/>
        <w:widowControl w:val="0"/>
        <w:spacing w:line="240" w:lineRule="auto"/>
        <w:outlineLvl w:val="0"/>
        <w:rPr>
          <w:szCs w:val="22"/>
          <w:u w:val="single"/>
          <w:lang w:val="hu-HU"/>
        </w:rPr>
      </w:pPr>
      <w:r w:rsidRPr="00ED21C8">
        <w:rPr>
          <w:szCs w:val="22"/>
          <w:u w:val="single"/>
          <w:lang w:val="hu-HU"/>
        </w:rPr>
        <w:t>Testtömeg és anyagcsere-paraméterek</w:t>
      </w:r>
      <w:r w:rsidR="00DD23AA">
        <w:rPr>
          <w:szCs w:val="22"/>
          <w:u w:val="single"/>
          <w:lang w:val="hu-HU"/>
        </w:rPr>
        <w:fldChar w:fldCharType="begin"/>
      </w:r>
      <w:r w:rsidR="00DD23AA">
        <w:rPr>
          <w:szCs w:val="22"/>
          <w:u w:val="single"/>
          <w:lang w:val="hu-HU"/>
        </w:rPr>
        <w:instrText xml:space="preserve"> DOCVARIABLE vault_nd_a4630239-4761-409f-8798-93e0f0349765 \* MERGEFORMAT </w:instrText>
      </w:r>
      <w:r w:rsidR="00DD23AA">
        <w:rPr>
          <w:szCs w:val="22"/>
          <w:u w:val="single"/>
          <w:lang w:val="hu-HU"/>
        </w:rPr>
        <w:fldChar w:fldCharType="separate"/>
      </w:r>
      <w:r w:rsidR="00DD23AA">
        <w:rPr>
          <w:szCs w:val="22"/>
          <w:u w:val="single"/>
          <w:lang w:val="hu-HU"/>
        </w:rPr>
        <w:t xml:space="preserve"> </w:t>
      </w:r>
      <w:r w:rsidR="00DD23AA">
        <w:rPr>
          <w:szCs w:val="22"/>
          <w:u w:val="single"/>
          <w:lang w:val="hu-HU"/>
        </w:rPr>
        <w:fldChar w:fldCharType="end"/>
      </w:r>
    </w:p>
    <w:p w14:paraId="33374123" w14:textId="77777777" w:rsidR="008E185F" w:rsidRPr="00ED21C8" w:rsidRDefault="008E185F" w:rsidP="00ED21C8">
      <w:pPr>
        <w:keepNext/>
        <w:widowControl w:val="0"/>
        <w:spacing w:line="240" w:lineRule="auto"/>
        <w:outlineLvl w:val="0"/>
        <w:rPr>
          <w:szCs w:val="22"/>
          <w:lang w:val="hu-HU"/>
        </w:rPr>
      </w:pPr>
    </w:p>
    <w:p w14:paraId="69CAB4E1" w14:textId="77777777" w:rsidR="008E185F" w:rsidRPr="00793C2C" w:rsidRDefault="008E185F" w:rsidP="008E185F">
      <w:pPr>
        <w:widowControl w:val="0"/>
        <w:spacing w:line="240" w:lineRule="auto"/>
        <w:rPr>
          <w:szCs w:val="22"/>
          <w:lang w:val="hu-HU"/>
        </w:rPr>
      </w:pPr>
      <w:r w:rsidRPr="00793C2C">
        <w:rPr>
          <w:szCs w:val="22"/>
          <w:lang w:val="hu-HU"/>
        </w:rPr>
        <w:t>Az antiretrovirális terápia során testtömeg-növekedés, vérlipid- és vércukorszint-emelkedés fordulhat elő. Ezek a változások részben összefügghetnek a betegség kontrolljával és az életmóddal. A lipideknél egyes esetekben bizonyíték van a kezelés hatására vonatkozóan, míg a testtömeg-emelkedés kapcsán nincs erős bizonyíték, hogy ez összefüggene bármely konkrét kezeléssel. A vérlipid- és a vércukorszintek rendszeres ellenőrzését illetően lásd a rendelkezésre álló HIV-kezelési irányelveket. A lipid-rendellenességeket klinikailag megfelelő módon kell kezelni.</w:t>
      </w:r>
    </w:p>
    <w:p w14:paraId="2089FB6D" w14:textId="77777777" w:rsidR="00570DE5" w:rsidRPr="00C31847" w:rsidRDefault="00570DE5">
      <w:pPr>
        <w:spacing w:line="240" w:lineRule="auto"/>
        <w:rPr>
          <w:lang w:val="hu-HU"/>
        </w:rPr>
      </w:pPr>
    </w:p>
    <w:p w14:paraId="687F3659" w14:textId="1275F49D" w:rsidR="00956CAD" w:rsidRPr="00956CAD" w:rsidRDefault="00570DE5" w:rsidP="00272521">
      <w:pPr>
        <w:keepNext/>
        <w:spacing w:line="240" w:lineRule="auto"/>
        <w:outlineLvl w:val="0"/>
        <w:rPr>
          <w:u w:val="single"/>
          <w:lang w:val="hu-HU"/>
        </w:rPr>
      </w:pPr>
      <w:r w:rsidRPr="00956CAD">
        <w:rPr>
          <w:u w:val="single"/>
          <w:lang w:val="hu-HU"/>
        </w:rPr>
        <w:t>Pancreatitis</w:t>
      </w:r>
      <w:r w:rsidR="00DD23AA">
        <w:rPr>
          <w:u w:val="single"/>
          <w:lang w:val="hu-HU"/>
        </w:rPr>
        <w:fldChar w:fldCharType="begin"/>
      </w:r>
      <w:r w:rsidR="00DD23AA">
        <w:rPr>
          <w:u w:val="single"/>
          <w:lang w:val="hu-HU"/>
        </w:rPr>
        <w:instrText xml:space="preserve"> DOCVARIABLE vault_nd_4f19f281-6f43-4949-8901-4988a9c2e208 \* MERGEFORMAT </w:instrText>
      </w:r>
      <w:r w:rsidR="00DD23AA">
        <w:rPr>
          <w:u w:val="single"/>
          <w:lang w:val="hu-HU"/>
        </w:rPr>
        <w:fldChar w:fldCharType="separate"/>
      </w:r>
      <w:r w:rsidR="00DD23AA">
        <w:rPr>
          <w:u w:val="single"/>
          <w:lang w:val="hu-HU"/>
        </w:rPr>
        <w:t xml:space="preserve"> </w:t>
      </w:r>
      <w:r w:rsidR="00DD23AA">
        <w:rPr>
          <w:u w:val="single"/>
          <w:lang w:val="hu-HU"/>
        </w:rPr>
        <w:fldChar w:fldCharType="end"/>
      </w:r>
    </w:p>
    <w:p w14:paraId="7354E58C" w14:textId="77777777" w:rsidR="00956CAD" w:rsidRDefault="00956CAD" w:rsidP="00956CAD">
      <w:pPr>
        <w:keepNext/>
        <w:spacing w:line="240" w:lineRule="auto"/>
        <w:rPr>
          <w:lang w:val="hu-HU"/>
        </w:rPr>
      </w:pPr>
    </w:p>
    <w:p w14:paraId="1AF7174F" w14:textId="10BAC9E0" w:rsidR="00570DE5" w:rsidRPr="00C31847" w:rsidRDefault="00570DE5" w:rsidP="00272521">
      <w:pPr>
        <w:spacing w:line="240" w:lineRule="auto"/>
        <w:outlineLvl w:val="0"/>
        <w:rPr>
          <w:lang w:val="hu-HU"/>
        </w:rPr>
      </w:pPr>
      <w:r w:rsidRPr="00C31847">
        <w:rPr>
          <w:lang w:val="hu-HU"/>
        </w:rPr>
        <w:t>Pancreatitis előfordult, de ok-okozati összefüggése a</w:t>
      </w:r>
      <w:r w:rsidR="00787225" w:rsidRPr="00C31847">
        <w:rPr>
          <w:lang w:val="hu-HU"/>
        </w:rPr>
        <w:t>z abakavir</w:t>
      </w:r>
      <w:r w:rsidRPr="00C31847">
        <w:rPr>
          <w:lang w:val="hu-HU"/>
        </w:rPr>
        <w:t>-kezeléssel bizonytalan.</w:t>
      </w:r>
      <w:r w:rsidR="00DD23AA">
        <w:rPr>
          <w:lang w:val="hu-HU"/>
        </w:rPr>
        <w:fldChar w:fldCharType="begin"/>
      </w:r>
      <w:r w:rsidR="00DD23AA">
        <w:rPr>
          <w:lang w:val="hu-HU"/>
        </w:rPr>
        <w:instrText xml:space="preserve"> DOCVARIABLE vault_nd_32f995aa-791d-4610-ab44-e5b41a40925c \* MERGEFORMAT </w:instrText>
      </w:r>
      <w:r w:rsidR="00DD23AA">
        <w:rPr>
          <w:lang w:val="hu-HU"/>
        </w:rPr>
        <w:fldChar w:fldCharType="separate"/>
      </w:r>
      <w:r w:rsidR="00DD23AA">
        <w:rPr>
          <w:lang w:val="hu-HU"/>
        </w:rPr>
        <w:t xml:space="preserve"> </w:t>
      </w:r>
      <w:r w:rsidR="00DD23AA">
        <w:rPr>
          <w:lang w:val="hu-HU"/>
        </w:rPr>
        <w:fldChar w:fldCharType="end"/>
      </w:r>
    </w:p>
    <w:p w14:paraId="1445F776" w14:textId="77777777" w:rsidR="00570DE5" w:rsidRPr="00C31847" w:rsidRDefault="00570DE5">
      <w:pPr>
        <w:spacing w:line="240" w:lineRule="auto"/>
        <w:rPr>
          <w:lang w:val="hu-HU"/>
        </w:rPr>
      </w:pPr>
    </w:p>
    <w:p w14:paraId="5B332176" w14:textId="1D8C67FD" w:rsidR="00956CAD" w:rsidRPr="00956CAD" w:rsidRDefault="00570DE5" w:rsidP="00272521">
      <w:pPr>
        <w:keepNext/>
        <w:spacing w:line="240" w:lineRule="auto"/>
        <w:outlineLvl w:val="0"/>
        <w:rPr>
          <w:u w:val="single"/>
          <w:lang w:val="hu-HU"/>
        </w:rPr>
      </w:pPr>
      <w:r w:rsidRPr="00956CAD">
        <w:rPr>
          <w:u w:val="single"/>
          <w:lang w:val="hu-HU"/>
        </w:rPr>
        <w:t>Hármas nukleozid kezelés</w:t>
      </w:r>
      <w:r w:rsidR="00DD23AA">
        <w:rPr>
          <w:u w:val="single"/>
          <w:lang w:val="hu-HU"/>
        </w:rPr>
        <w:fldChar w:fldCharType="begin"/>
      </w:r>
      <w:r w:rsidR="00DD23AA">
        <w:rPr>
          <w:u w:val="single"/>
          <w:lang w:val="hu-HU"/>
        </w:rPr>
        <w:instrText xml:space="preserve"> DOCVARIABLE vault_nd_b9300e3b-fb42-4be6-8a10-2047bed199f1 \* MERGEFORMAT </w:instrText>
      </w:r>
      <w:r w:rsidR="00DD23AA">
        <w:rPr>
          <w:u w:val="single"/>
          <w:lang w:val="hu-HU"/>
        </w:rPr>
        <w:fldChar w:fldCharType="separate"/>
      </w:r>
      <w:r w:rsidR="00DD23AA">
        <w:rPr>
          <w:u w:val="single"/>
          <w:lang w:val="hu-HU"/>
        </w:rPr>
        <w:t xml:space="preserve"> </w:t>
      </w:r>
      <w:r w:rsidR="00DD23AA">
        <w:rPr>
          <w:u w:val="single"/>
          <w:lang w:val="hu-HU"/>
        </w:rPr>
        <w:fldChar w:fldCharType="end"/>
      </w:r>
    </w:p>
    <w:p w14:paraId="5397A387" w14:textId="77777777" w:rsidR="00956CAD" w:rsidRDefault="00956CAD" w:rsidP="00956CAD">
      <w:pPr>
        <w:keepNext/>
        <w:spacing w:line="240" w:lineRule="auto"/>
        <w:rPr>
          <w:i/>
          <w:lang w:val="hu-HU"/>
        </w:rPr>
      </w:pPr>
    </w:p>
    <w:p w14:paraId="7B694EF3" w14:textId="77777777" w:rsidR="00570DE5" w:rsidRPr="00C31847" w:rsidRDefault="00570DE5">
      <w:pPr>
        <w:spacing w:line="240" w:lineRule="auto"/>
        <w:rPr>
          <w:lang w:val="hu-HU"/>
        </w:rPr>
      </w:pPr>
      <w:r w:rsidRPr="00C31847">
        <w:rPr>
          <w:lang w:val="hu-HU"/>
        </w:rPr>
        <w:t>Magas vírusterhelésű betegek (&gt;100</w:t>
      </w:r>
      <w:r w:rsidR="001A33EC" w:rsidRPr="00C31847">
        <w:rPr>
          <w:lang w:val="hu-HU"/>
        </w:rPr>
        <w:t> </w:t>
      </w:r>
      <w:r w:rsidRPr="00C31847">
        <w:rPr>
          <w:lang w:val="hu-HU"/>
        </w:rPr>
        <w:t>000 kópia/ml) estében az abakavir, lamivudin és zidovudin hármas kombináció alkalmazása különleges mérlegelést igényel (lásd 5.1</w:t>
      </w:r>
      <w:r w:rsidR="00546831">
        <w:rPr>
          <w:lang w:val="hu-HU"/>
        </w:rPr>
        <w:t> </w:t>
      </w:r>
      <w:r w:rsidRPr="00C31847">
        <w:rPr>
          <w:lang w:val="hu-HU"/>
        </w:rPr>
        <w:t>pont).</w:t>
      </w:r>
    </w:p>
    <w:p w14:paraId="1206C979" w14:textId="77777777" w:rsidR="00570DE5" w:rsidRPr="00C31847" w:rsidRDefault="00570DE5">
      <w:pPr>
        <w:tabs>
          <w:tab w:val="left" w:pos="7140"/>
        </w:tabs>
        <w:spacing w:line="240" w:lineRule="auto"/>
        <w:rPr>
          <w:lang w:val="hu-HU"/>
        </w:rPr>
      </w:pPr>
    </w:p>
    <w:p w14:paraId="296BF0EA" w14:textId="77777777" w:rsidR="00570DE5" w:rsidRPr="00C31847" w:rsidRDefault="00570DE5">
      <w:pPr>
        <w:tabs>
          <w:tab w:val="left" w:pos="7140"/>
        </w:tabs>
        <w:spacing w:line="240" w:lineRule="auto"/>
        <w:rPr>
          <w:lang w:val="hu-HU"/>
        </w:rPr>
      </w:pPr>
      <w:r w:rsidRPr="00C31847">
        <w:rPr>
          <w:lang w:val="hu-HU"/>
        </w:rPr>
        <w:t>Nagy arányú virológiai eredménytelenségről és korai szakaszban kialakuló rezisztenciáról érkeztek jelentések, amikor az abakavirt tenofovir dizoproxil fumaráttal és lamivudinnal kombinálták, napi egyszeri adagolásban.</w:t>
      </w:r>
    </w:p>
    <w:p w14:paraId="2D05FF33" w14:textId="77777777" w:rsidR="00570DE5" w:rsidRPr="00C31847" w:rsidRDefault="00570DE5" w:rsidP="00142262">
      <w:pPr>
        <w:tabs>
          <w:tab w:val="left" w:pos="7140"/>
        </w:tabs>
        <w:spacing w:line="240" w:lineRule="auto"/>
        <w:rPr>
          <w:lang w:val="hu-HU"/>
        </w:rPr>
      </w:pPr>
    </w:p>
    <w:p w14:paraId="5A1C1839" w14:textId="28580A0B" w:rsidR="00956CAD" w:rsidRPr="00956CAD" w:rsidRDefault="00570DE5" w:rsidP="00272521">
      <w:pPr>
        <w:keepNext/>
        <w:outlineLvl w:val="0"/>
        <w:rPr>
          <w:u w:val="single"/>
          <w:lang w:val="hu-HU"/>
        </w:rPr>
      </w:pPr>
      <w:r w:rsidRPr="00956CAD">
        <w:rPr>
          <w:u w:val="single"/>
          <w:lang w:val="hu-HU"/>
        </w:rPr>
        <w:t>Májbetegség</w:t>
      </w:r>
      <w:r w:rsidR="00DD23AA">
        <w:rPr>
          <w:u w:val="single"/>
          <w:lang w:val="hu-HU"/>
        </w:rPr>
        <w:fldChar w:fldCharType="begin"/>
      </w:r>
      <w:r w:rsidR="00DD23AA">
        <w:rPr>
          <w:u w:val="single"/>
          <w:lang w:val="hu-HU"/>
        </w:rPr>
        <w:instrText xml:space="preserve"> DOCVARIABLE vault_nd_9eb2582d-b6d9-484b-a740-13bfdef0e59a \* MERGEFORMAT </w:instrText>
      </w:r>
      <w:r w:rsidR="00DD23AA">
        <w:rPr>
          <w:u w:val="single"/>
          <w:lang w:val="hu-HU"/>
        </w:rPr>
        <w:fldChar w:fldCharType="separate"/>
      </w:r>
      <w:r w:rsidR="00DD23AA">
        <w:rPr>
          <w:u w:val="single"/>
          <w:lang w:val="hu-HU"/>
        </w:rPr>
        <w:t xml:space="preserve"> </w:t>
      </w:r>
      <w:r w:rsidR="00DD23AA">
        <w:rPr>
          <w:u w:val="single"/>
          <w:lang w:val="hu-HU"/>
        </w:rPr>
        <w:fldChar w:fldCharType="end"/>
      </w:r>
    </w:p>
    <w:p w14:paraId="02DA349A" w14:textId="77777777" w:rsidR="00956CAD" w:rsidRDefault="00956CAD" w:rsidP="00956CAD">
      <w:pPr>
        <w:keepNext/>
        <w:rPr>
          <w:lang w:val="hu-HU"/>
        </w:rPr>
      </w:pPr>
    </w:p>
    <w:p w14:paraId="0820AF05" w14:textId="77777777" w:rsidR="00570DE5" w:rsidRPr="00C31847" w:rsidRDefault="00570DE5">
      <w:pPr>
        <w:rPr>
          <w:lang w:val="hu-HU"/>
        </w:rPr>
      </w:pPr>
      <w:r w:rsidRPr="00C31847">
        <w:rPr>
          <w:lang w:val="hu-HU"/>
        </w:rPr>
        <w:t>A Ziagen biztonságos</w:t>
      </w:r>
      <w:r w:rsidR="00534AAD">
        <w:rPr>
          <w:lang w:val="hu-HU"/>
        </w:rPr>
        <w:t>ságát és hatásosságát</w:t>
      </w:r>
      <w:r w:rsidRPr="00C31847">
        <w:rPr>
          <w:lang w:val="hu-HU"/>
        </w:rPr>
        <w:t xml:space="preserve"> még nem igazolták olyan betegek</w:t>
      </w:r>
      <w:r w:rsidR="00ED21C8">
        <w:rPr>
          <w:lang w:val="hu-HU"/>
        </w:rPr>
        <w:t xml:space="preserve"> esetében</w:t>
      </w:r>
      <w:r w:rsidRPr="00C31847">
        <w:rPr>
          <w:lang w:val="hu-HU"/>
        </w:rPr>
        <w:t xml:space="preserve">, akiknek valamilyen jelentős májbetegsége is volt. A Ziagen </w:t>
      </w:r>
      <w:r w:rsidR="00ED21C8">
        <w:rPr>
          <w:lang w:val="hu-HU"/>
        </w:rPr>
        <w:t xml:space="preserve">alkalmazása nem </w:t>
      </w:r>
      <w:r w:rsidR="00EB5603">
        <w:rPr>
          <w:lang w:val="hu-HU"/>
        </w:rPr>
        <w:t>ajánlott</w:t>
      </w:r>
      <w:r w:rsidR="00ED21C8">
        <w:rPr>
          <w:lang w:val="hu-HU"/>
        </w:rPr>
        <w:t xml:space="preserve"> közepesen súlyos </w:t>
      </w:r>
      <w:r w:rsidR="002C0F54">
        <w:rPr>
          <w:lang w:val="hu-HU"/>
        </w:rPr>
        <w:t>vagy</w:t>
      </w:r>
      <w:r w:rsidRPr="00C31847">
        <w:rPr>
          <w:lang w:val="hu-HU"/>
        </w:rPr>
        <w:t xml:space="preserve"> súlyos máj</w:t>
      </w:r>
      <w:r w:rsidR="002C0F54">
        <w:rPr>
          <w:lang w:val="hu-HU"/>
        </w:rPr>
        <w:t>károsodásban</w:t>
      </w:r>
      <w:r w:rsidRPr="00C31847">
        <w:rPr>
          <w:lang w:val="hu-HU"/>
        </w:rPr>
        <w:t xml:space="preserve"> szenvedők</w:t>
      </w:r>
      <w:r w:rsidR="00ED21C8">
        <w:rPr>
          <w:lang w:val="hu-HU"/>
        </w:rPr>
        <w:t xml:space="preserve"> esetében</w:t>
      </w:r>
      <w:r w:rsidRPr="00C31847">
        <w:rPr>
          <w:lang w:val="hu-HU"/>
        </w:rPr>
        <w:t xml:space="preserve"> (lásd 4.</w:t>
      </w:r>
      <w:r w:rsidR="00ED21C8">
        <w:rPr>
          <w:lang w:val="hu-HU"/>
        </w:rPr>
        <w:t>2</w:t>
      </w:r>
      <w:r w:rsidR="00E26403">
        <w:rPr>
          <w:lang w:val="hu-HU"/>
        </w:rPr>
        <w:t xml:space="preserve"> és 5.2</w:t>
      </w:r>
      <w:r w:rsidR="00546831">
        <w:rPr>
          <w:lang w:val="hu-HU"/>
        </w:rPr>
        <w:t> </w:t>
      </w:r>
      <w:r w:rsidRPr="00C31847">
        <w:rPr>
          <w:lang w:val="hu-HU"/>
        </w:rPr>
        <w:t>pont).</w:t>
      </w:r>
    </w:p>
    <w:p w14:paraId="68E719B3" w14:textId="77777777" w:rsidR="00570DE5" w:rsidRPr="00C31847" w:rsidRDefault="00570DE5">
      <w:pPr>
        <w:rPr>
          <w:lang w:val="hu-HU"/>
        </w:rPr>
      </w:pPr>
      <w:r w:rsidRPr="00C31847">
        <w:rPr>
          <w:lang w:val="hu-HU"/>
        </w:rPr>
        <w:t>Azoknál a betegeknél, akik</w:t>
      </w:r>
      <w:r w:rsidR="00ED21C8">
        <w:rPr>
          <w:lang w:val="hu-HU"/>
        </w:rPr>
        <w:t>nél</w:t>
      </w:r>
      <w:r w:rsidRPr="00C31847">
        <w:rPr>
          <w:lang w:val="hu-HU"/>
        </w:rPr>
        <w:t xml:space="preserve"> már előzetesen kialakult májműködési zavar, beleértve a krónikus aktív hepatitist, nagyobb gyakorisággal jelentkeznek májfunkció-rendellen</w:t>
      </w:r>
      <w:r w:rsidR="00ED21C8">
        <w:rPr>
          <w:lang w:val="hu-HU"/>
        </w:rPr>
        <w:t>e</w:t>
      </w:r>
      <w:r w:rsidRPr="00C31847">
        <w:rPr>
          <w:lang w:val="hu-HU"/>
        </w:rPr>
        <w:t>sségek a kombinált antiretrovi</w:t>
      </w:r>
      <w:r w:rsidR="005A707E">
        <w:rPr>
          <w:lang w:val="hu-HU"/>
        </w:rPr>
        <w:t>r</w:t>
      </w:r>
      <w:r w:rsidRPr="00C31847">
        <w:rPr>
          <w:lang w:val="hu-HU"/>
        </w:rPr>
        <w:t>ális kezelés során, és ezért állapotukat a szokásos módon ellenőrizni kell. Ha az ilyen betegek májbetegségének rosszabbodása tapasztalható, mérlegelni kell a kezelés megszakítását vagy leállítását.</w:t>
      </w:r>
    </w:p>
    <w:p w14:paraId="04D1D26C" w14:textId="77777777" w:rsidR="004E6EDF" w:rsidRPr="00C31847" w:rsidRDefault="004E6EDF" w:rsidP="004E6EDF">
      <w:pPr>
        <w:widowControl w:val="0"/>
        <w:spacing w:line="240" w:lineRule="auto"/>
        <w:ind w:right="-142"/>
        <w:rPr>
          <w:szCs w:val="22"/>
          <w:lang w:val="hu-HU"/>
        </w:rPr>
      </w:pPr>
    </w:p>
    <w:p w14:paraId="00821ABB" w14:textId="2EC1C246" w:rsidR="00956CAD" w:rsidRPr="00956CAD" w:rsidRDefault="004E6EDF" w:rsidP="00272521">
      <w:pPr>
        <w:keepNext/>
        <w:widowControl w:val="0"/>
        <w:spacing w:line="240" w:lineRule="auto"/>
        <w:ind w:right="-142"/>
        <w:outlineLvl w:val="0"/>
        <w:rPr>
          <w:szCs w:val="22"/>
          <w:u w:val="single"/>
          <w:lang w:val="hu-HU"/>
        </w:rPr>
      </w:pPr>
      <w:r w:rsidRPr="00956CAD">
        <w:rPr>
          <w:szCs w:val="22"/>
          <w:u w:val="single"/>
          <w:lang w:val="hu-HU"/>
        </w:rPr>
        <w:t>Krónikus hepatitis B vagy C</w:t>
      </w:r>
      <w:r w:rsidR="00106C55">
        <w:rPr>
          <w:szCs w:val="22"/>
          <w:u w:val="single"/>
          <w:lang w:val="hu-HU"/>
        </w:rPr>
        <w:t xml:space="preserve"> vírus társfertőzés</w:t>
      </w:r>
      <w:r w:rsidRPr="00956CAD">
        <w:rPr>
          <w:szCs w:val="22"/>
          <w:u w:val="single"/>
          <w:lang w:val="hu-HU"/>
        </w:rPr>
        <w:t>ben szenvedő betegek</w:t>
      </w:r>
      <w:r w:rsidR="00DD23AA">
        <w:rPr>
          <w:szCs w:val="22"/>
          <w:u w:val="single"/>
          <w:lang w:val="hu-HU"/>
        </w:rPr>
        <w:fldChar w:fldCharType="begin"/>
      </w:r>
      <w:r w:rsidR="00DD23AA">
        <w:rPr>
          <w:szCs w:val="22"/>
          <w:u w:val="single"/>
          <w:lang w:val="hu-HU"/>
        </w:rPr>
        <w:instrText xml:space="preserve"> DOCVARIABLE vault_nd_f6d41ee4-e76f-4ba2-982a-66522f696029 \* MERGEFORMAT </w:instrText>
      </w:r>
      <w:r w:rsidR="00DD23AA">
        <w:rPr>
          <w:szCs w:val="22"/>
          <w:u w:val="single"/>
          <w:lang w:val="hu-HU"/>
        </w:rPr>
        <w:fldChar w:fldCharType="separate"/>
      </w:r>
      <w:r w:rsidR="00DD23AA">
        <w:rPr>
          <w:szCs w:val="22"/>
          <w:u w:val="single"/>
          <w:lang w:val="hu-HU"/>
        </w:rPr>
        <w:t xml:space="preserve"> </w:t>
      </w:r>
      <w:r w:rsidR="00DD23AA">
        <w:rPr>
          <w:szCs w:val="22"/>
          <w:u w:val="single"/>
          <w:lang w:val="hu-HU"/>
        </w:rPr>
        <w:fldChar w:fldCharType="end"/>
      </w:r>
    </w:p>
    <w:p w14:paraId="1A4832D4" w14:textId="77777777" w:rsidR="00956CAD" w:rsidRDefault="00956CAD" w:rsidP="00956CAD">
      <w:pPr>
        <w:keepNext/>
        <w:widowControl w:val="0"/>
        <w:spacing w:line="240" w:lineRule="auto"/>
        <w:ind w:right="-142"/>
        <w:rPr>
          <w:szCs w:val="22"/>
          <w:lang w:val="hu-HU"/>
        </w:rPr>
      </w:pPr>
    </w:p>
    <w:p w14:paraId="5ED2C003" w14:textId="77777777" w:rsidR="004E6EDF" w:rsidRPr="00C31847" w:rsidRDefault="004E6EDF" w:rsidP="004E6EDF">
      <w:pPr>
        <w:widowControl w:val="0"/>
        <w:spacing w:line="240" w:lineRule="auto"/>
        <w:ind w:right="-142"/>
        <w:rPr>
          <w:szCs w:val="22"/>
          <w:lang w:val="hu-HU"/>
        </w:rPr>
      </w:pPr>
      <w:r w:rsidRPr="00C31847">
        <w:rPr>
          <w:szCs w:val="22"/>
          <w:lang w:val="hu-HU"/>
        </w:rPr>
        <w:t>A krónikus hepatitis B</w:t>
      </w:r>
      <w:r w:rsidRPr="00C31847">
        <w:rPr>
          <w:szCs w:val="22"/>
          <w:lang w:val="hu-HU"/>
        </w:rPr>
        <w:noBreakHyphen/>
        <w:t>ben vagy C</w:t>
      </w:r>
      <w:r w:rsidRPr="00C31847">
        <w:rPr>
          <w:szCs w:val="22"/>
          <w:lang w:val="hu-HU"/>
        </w:rPr>
        <w:noBreakHyphen/>
        <w:t>ben szenvedő és kombinált antiretrovi</w:t>
      </w:r>
      <w:r w:rsidR="00271B6B" w:rsidRPr="00C31847">
        <w:rPr>
          <w:szCs w:val="22"/>
          <w:lang w:val="hu-HU"/>
        </w:rPr>
        <w:t>r</w:t>
      </w:r>
      <w:r w:rsidRPr="00C31847">
        <w:rPr>
          <w:szCs w:val="22"/>
          <w:lang w:val="hu-HU"/>
        </w:rPr>
        <w:t>ális kezelésben részesülő betegeknél fokozott a májat érintő súlyos és potenciálisan fatális kimenetelű mellékhatások kockázata. A hepatitis B vagy C egyidejű antivirális kezelése esetén ezen gyógyszerek alkalmazási előírását is figyelembe kell venni.</w:t>
      </w:r>
    </w:p>
    <w:p w14:paraId="561D25FE" w14:textId="77777777" w:rsidR="00570DE5" w:rsidRPr="00C31847" w:rsidRDefault="00570DE5">
      <w:pPr>
        <w:spacing w:line="240" w:lineRule="auto"/>
        <w:rPr>
          <w:lang w:val="hu-HU"/>
        </w:rPr>
      </w:pPr>
    </w:p>
    <w:p w14:paraId="37475CD6" w14:textId="2C3F11B1" w:rsidR="00956CAD" w:rsidRPr="00956CAD" w:rsidRDefault="00570DE5" w:rsidP="00272521">
      <w:pPr>
        <w:keepNext/>
        <w:spacing w:line="240" w:lineRule="auto"/>
        <w:outlineLvl w:val="0"/>
        <w:rPr>
          <w:u w:val="single"/>
          <w:lang w:val="hu-HU"/>
        </w:rPr>
      </w:pPr>
      <w:r w:rsidRPr="00956CAD">
        <w:rPr>
          <w:u w:val="single"/>
          <w:lang w:val="hu-HU"/>
        </w:rPr>
        <w:t>Vesebetegség</w:t>
      </w:r>
      <w:r w:rsidR="00DD23AA">
        <w:rPr>
          <w:u w:val="single"/>
          <w:lang w:val="hu-HU"/>
        </w:rPr>
        <w:fldChar w:fldCharType="begin"/>
      </w:r>
      <w:r w:rsidR="00DD23AA">
        <w:rPr>
          <w:u w:val="single"/>
          <w:lang w:val="hu-HU"/>
        </w:rPr>
        <w:instrText xml:space="preserve"> DOCVARIABLE vault_nd_b022722e-6585-470e-9999-72856b255e94 \* MERGEFORMAT </w:instrText>
      </w:r>
      <w:r w:rsidR="00DD23AA">
        <w:rPr>
          <w:u w:val="single"/>
          <w:lang w:val="hu-HU"/>
        </w:rPr>
        <w:fldChar w:fldCharType="separate"/>
      </w:r>
      <w:r w:rsidR="00DD23AA">
        <w:rPr>
          <w:u w:val="single"/>
          <w:lang w:val="hu-HU"/>
        </w:rPr>
        <w:t xml:space="preserve"> </w:t>
      </w:r>
      <w:r w:rsidR="00DD23AA">
        <w:rPr>
          <w:u w:val="single"/>
          <w:lang w:val="hu-HU"/>
        </w:rPr>
        <w:fldChar w:fldCharType="end"/>
      </w:r>
    </w:p>
    <w:p w14:paraId="47C1563B" w14:textId="77777777" w:rsidR="00956CAD" w:rsidRDefault="00956CAD" w:rsidP="00956CAD">
      <w:pPr>
        <w:keepNext/>
        <w:spacing w:line="240" w:lineRule="auto"/>
        <w:rPr>
          <w:lang w:val="hu-HU"/>
        </w:rPr>
      </w:pPr>
    </w:p>
    <w:p w14:paraId="5F160321" w14:textId="669DA713" w:rsidR="00570DE5" w:rsidRPr="00C31847" w:rsidRDefault="00570DE5" w:rsidP="00272521">
      <w:pPr>
        <w:spacing w:line="240" w:lineRule="auto"/>
        <w:outlineLvl w:val="0"/>
        <w:rPr>
          <w:lang w:val="hu-HU"/>
        </w:rPr>
      </w:pPr>
      <w:r w:rsidRPr="00C31847">
        <w:rPr>
          <w:lang w:val="hu-HU"/>
        </w:rPr>
        <w:t xml:space="preserve">A Ziagen nem </w:t>
      </w:r>
      <w:r w:rsidR="00416FC6">
        <w:rPr>
          <w:lang w:val="hu-HU"/>
        </w:rPr>
        <w:t>javasolt</w:t>
      </w:r>
      <w:r w:rsidR="00416FC6" w:rsidRPr="00C31847">
        <w:rPr>
          <w:lang w:val="hu-HU"/>
        </w:rPr>
        <w:t xml:space="preserve"> </w:t>
      </w:r>
      <w:r w:rsidRPr="00C31847">
        <w:rPr>
          <w:lang w:val="hu-HU"/>
        </w:rPr>
        <w:t>végső stádiumú vesebetegségben szenvedő betegeknek (lásd 5.2</w:t>
      </w:r>
      <w:r w:rsidR="00E91B5C" w:rsidRPr="00C31847">
        <w:rPr>
          <w:lang w:val="hu-HU"/>
        </w:rPr>
        <w:t> </w:t>
      </w:r>
      <w:r w:rsidRPr="00C31847">
        <w:rPr>
          <w:lang w:val="hu-HU"/>
        </w:rPr>
        <w:t>pont).</w:t>
      </w:r>
      <w:r w:rsidR="00DD23AA">
        <w:rPr>
          <w:lang w:val="hu-HU"/>
        </w:rPr>
        <w:fldChar w:fldCharType="begin"/>
      </w:r>
      <w:r w:rsidR="00DD23AA">
        <w:rPr>
          <w:lang w:val="hu-HU"/>
        </w:rPr>
        <w:instrText xml:space="preserve"> DOCVARIABLE vault_nd_833bf485-5577-4f4e-8604-6e5bece4dad3 \* MERGEFORMAT </w:instrText>
      </w:r>
      <w:r w:rsidR="00DD23AA">
        <w:rPr>
          <w:lang w:val="hu-HU"/>
        </w:rPr>
        <w:fldChar w:fldCharType="separate"/>
      </w:r>
      <w:r w:rsidR="00DD23AA">
        <w:rPr>
          <w:lang w:val="hu-HU"/>
        </w:rPr>
        <w:t xml:space="preserve"> </w:t>
      </w:r>
      <w:r w:rsidR="00DD23AA">
        <w:rPr>
          <w:lang w:val="hu-HU"/>
        </w:rPr>
        <w:fldChar w:fldCharType="end"/>
      </w:r>
    </w:p>
    <w:p w14:paraId="6A82DFD4" w14:textId="77777777" w:rsidR="00570DE5" w:rsidRPr="00C31847" w:rsidRDefault="00570DE5">
      <w:pPr>
        <w:spacing w:line="240" w:lineRule="auto"/>
        <w:rPr>
          <w:lang w:val="hu-HU"/>
        </w:rPr>
      </w:pPr>
    </w:p>
    <w:p w14:paraId="39D1B5DC" w14:textId="18CEDC98" w:rsidR="00956CAD" w:rsidRPr="00956CAD" w:rsidRDefault="00570DE5" w:rsidP="00272521">
      <w:pPr>
        <w:keepNext/>
        <w:spacing w:line="240" w:lineRule="auto"/>
        <w:outlineLvl w:val="0"/>
        <w:rPr>
          <w:u w:val="single"/>
          <w:lang w:val="hu-HU"/>
        </w:rPr>
      </w:pPr>
      <w:r w:rsidRPr="00956CAD">
        <w:rPr>
          <w:u w:val="single"/>
          <w:lang w:val="hu-HU"/>
        </w:rPr>
        <w:t>Segédanyagok</w:t>
      </w:r>
      <w:r w:rsidR="00DD23AA">
        <w:rPr>
          <w:u w:val="single"/>
          <w:lang w:val="hu-HU"/>
        </w:rPr>
        <w:fldChar w:fldCharType="begin"/>
      </w:r>
      <w:r w:rsidR="00DD23AA">
        <w:rPr>
          <w:u w:val="single"/>
          <w:lang w:val="hu-HU"/>
        </w:rPr>
        <w:instrText xml:space="preserve"> DOCVARIABLE vault_nd_a5ee0c45-83c3-4d13-a4be-ad868332504d \* MERGEFORMAT </w:instrText>
      </w:r>
      <w:r w:rsidR="00DD23AA">
        <w:rPr>
          <w:u w:val="single"/>
          <w:lang w:val="hu-HU"/>
        </w:rPr>
        <w:fldChar w:fldCharType="separate"/>
      </w:r>
      <w:r w:rsidR="00DD23AA">
        <w:rPr>
          <w:u w:val="single"/>
          <w:lang w:val="hu-HU"/>
        </w:rPr>
        <w:t xml:space="preserve"> </w:t>
      </w:r>
      <w:r w:rsidR="00DD23AA">
        <w:rPr>
          <w:u w:val="single"/>
          <w:lang w:val="hu-HU"/>
        </w:rPr>
        <w:fldChar w:fldCharType="end"/>
      </w:r>
    </w:p>
    <w:p w14:paraId="3D3A9DB3" w14:textId="77777777" w:rsidR="00956CAD" w:rsidRDefault="00956CAD" w:rsidP="00956CAD">
      <w:pPr>
        <w:keepNext/>
        <w:spacing w:line="240" w:lineRule="auto"/>
        <w:rPr>
          <w:lang w:val="hu-HU"/>
        </w:rPr>
      </w:pPr>
    </w:p>
    <w:p w14:paraId="0CC0C1A2" w14:textId="77777777" w:rsidR="00570DE5" w:rsidRPr="00C31847" w:rsidRDefault="00570DE5">
      <w:pPr>
        <w:spacing w:line="240" w:lineRule="auto"/>
        <w:rPr>
          <w:lang w:val="hu-HU"/>
        </w:rPr>
      </w:pPr>
      <w:r w:rsidRPr="00C31847">
        <w:rPr>
          <w:lang w:val="hu-HU"/>
        </w:rPr>
        <w:t>A Ziagen belsőleges oldat 1</w:t>
      </w:r>
      <w:r w:rsidR="00BD0137" w:rsidRPr="00C31847">
        <w:rPr>
          <w:lang w:val="hu-HU"/>
        </w:rPr>
        <w:t> </w:t>
      </w:r>
      <w:r w:rsidRPr="00C31847">
        <w:rPr>
          <w:lang w:val="hu-HU"/>
        </w:rPr>
        <w:t>ml-enként 340 mg szorbitot tartalmaz. Az ajánlott adagolásban szedve, minden 15 ml-es adagban megközelítőleg 5</w:t>
      </w:r>
      <w:r w:rsidR="00BD0137" w:rsidRPr="00C31847">
        <w:rPr>
          <w:lang w:val="hu-HU"/>
        </w:rPr>
        <w:t> </w:t>
      </w:r>
      <w:r w:rsidRPr="00C31847">
        <w:rPr>
          <w:lang w:val="hu-HU"/>
        </w:rPr>
        <w:t>g szorbit van. A ritka örökletes fruktóz intoleranciában szenvedő betegek nem szedhetik ezt a gyógyszert. A szorbitnak enyhe hashajtó hatása van. A szorbit kalóriaértéke 2,6</w:t>
      </w:r>
      <w:r w:rsidR="00BD0137" w:rsidRPr="00C31847">
        <w:rPr>
          <w:lang w:val="hu-HU"/>
        </w:rPr>
        <w:t> </w:t>
      </w:r>
      <w:r w:rsidRPr="00C31847">
        <w:rPr>
          <w:lang w:val="hu-HU"/>
        </w:rPr>
        <w:t>kcal/g.</w:t>
      </w:r>
    </w:p>
    <w:p w14:paraId="59D12304" w14:textId="77777777" w:rsidR="00570DE5" w:rsidRPr="00C31847" w:rsidRDefault="00570DE5">
      <w:pPr>
        <w:spacing w:line="240" w:lineRule="auto"/>
        <w:rPr>
          <w:lang w:val="hu-HU"/>
        </w:rPr>
      </w:pPr>
    </w:p>
    <w:p w14:paraId="47392F03" w14:textId="77777777" w:rsidR="00570DE5" w:rsidRPr="00C31847" w:rsidRDefault="00570DE5">
      <w:pPr>
        <w:spacing w:line="240" w:lineRule="auto"/>
        <w:rPr>
          <w:lang w:val="hu-HU"/>
        </w:rPr>
      </w:pPr>
      <w:r w:rsidRPr="00C31847">
        <w:rPr>
          <w:lang w:val="hu-HU"/>
        </w:rPr>
        <w:t>A Ziagen belsőleges oldat metil</w:t>
      </w:r>
      <w:r w:rsidR="00BD0137" w:rsidRPr="00C31847">
        <w:rPr>
          <w:lang w:val="hu-HU"/>
        </w:rPr>
        <w:t>-</w:t>
      </w:r>
      <w:r w:rsidRPr="00C31847">
        <w:rPr>
          <w:lang w:val="hu-HU"/>
        </w:rPr>
        <w:t>parahidroxibenzoátot és propil</w:t>
      </w:r>
      <w:r w:rsidR="00BD0137" w:rsidRPr="00C31847">
        <w:rPr>
          <w:lang w:val="hu-HU"/>
        </w:rPr>
        <w:t>-</w:t>
      </w:r>
      <w:r w:rsidRPr="00C31847">
        <w:rPr>
          <w:lang w:val="hu-HU"/>
        </w:rPr>
        <w:t>parahidroxibenzoátot is tartalmaz, amelyek (valószínűleg késleltetett) allergiás reakciót okozhatnak.</w:t>
      </w:r>
    </w:p>
    <w:p w14:paraId="77CD68C4" w14:textId="7D8217E8" w:rsidR="00570DE5" w:rsidRDefault="00570DE5">
      <w:pPr>
        <w:spacing w:line="240" w:lineRule="auto"/>
        <w:rPr>
          <w:lang w:val="hu-HU"/>
        </w:rPr>
      </w:pPr>
    </w:p>
    <w:p w14:paraId="532C18B9" w14:textId="75BB325C" w:rsidR="008D08BF" w:rsidRDefault="008D08BF" w:rsidP="008D08BF">
      <w:pPr>
        <w:spacing w:line="240" w:lineRule="auto"/>
        <w:rPr>
          <w:lang w:val="hu-HU"/>
        </w:rPr>
      </w:pPr>
      <w:r w:rsidRPr="00C435CF">
        <w:rPr>
          <w:lang w:val="hu-HU"/>
        </w:rPr>
        <w:lastRenderedPageBreak/>
        <w:t>A készítmény kevesebb, mint 1</w:t>
      </w:r>
      <w:r>
        <w:rPr>
          <w:lang w:val="hu-HU"/>
        </w:rPr>
        <w:t> </w:t>
      </w:r>
      <w:r w:rsidRPr="00C435CF">
        <w:rPr>
          <w:lang w:val="hu-HU"/>
        </w:rPr>
        <w:t>mmol (23</w:t>
      </w:r>
      <w:r>
        <w:rPr>
          <w:lang w:val="hu-HU"/>
        </w:rPr>
        <w:t> </w:t>
      </w:r>
      <w:r w:rsidRPr="00C435CF">
        <w:rPr>
          <w:lang w:val="hu-HU"/>
        </w:rPr>
        <w:t xml:space="preserve">mg) nátriumot tartalmaz </w:t>
      </w:r>
      <w:r w:rsidR="00416FC6">
        <w:rPr>
          <w:lang w:val="hu-HU"/>
        </w:rPr>
        <w:t>film</w:t>
      </w:r>
      <w:r w:rsidRPr="00C435CF">
        <w:rPr>
          <w:lang w:val="hu-HU"/>
        </w:rPr>
        <w:t>tablettánként, azaz gyakorlatilag „nátriummentes”.</w:t>
      </w:r>
    </w:p>
    <w:p w14:paraId="5A9FC832" w14:textId="77777777" w:rsidR="00561FFE" w:rsidRDefault="00561FFE" w:rsidP="008D08BF">
      <w:pPr>
        <w:spacing w:line="240" w:lineRule="auto"/>
        <w:rPr>
          <w:lang w:val="hu-HU"/>
        </w:rPr>
      </w:pPr>
    </w:p>
    <w:p w14:paraId="34F957D3" w14:textId="04A964A1" w:rsidR="00561FFE" w:rsidRDefault="00857E19" w:rsidP="008D08BF">
      <w:pPr>
        <w:spacing w:line="240" w:lineRule="auto"/>
        <w:rPr>
          <w:lang w:val="hu-HU"/>
        </w:rPr>
      </w:pPr>
      <w:r>
        <w:rPr>
          <w:lang w:val="hu-HU"/>
        </w:rPr>
        <w:t>A Ziagen belsőleges oldat 50 mg/ml propilén-glikolt tartalmaz. Az ajánlott adagolás szerint alkalmazva</w:t>
      </w:r>
      <w:r w:rsidR="00C87F37">
        <w:rPr>
          <w:lang w:val="hu-HU"/>
        </w:rPr>
        <w:t xml:space="preserve"> körülbelül</w:t>
      </w:r>
      <w:r>
        <w:rPr>
          <w:lang w:val="hu-HU"/>
        </w:rPr>
        <w:t xml:space="preserve"> 750 mg propilén-glikolt tartalmaz</w:t>
      </w:r>
      <w:r w:rsidR="00645357">
        <w:rPr>
          <w:lang w:val="hu-HU"/>
        </w:rPr>
        <w:t xml:space="preserve"> 15 ml-es adagonként</w:t>
      </w:r>
      <w:r>
        <w:rPr>
          <w:lang w:val="hu-HU"/>
        </w:rPr>
        <w:t>.</w:t>
      </w:r>
    </w:p>
    <w:p w14:paraId="7F92F602" w14:textId="296F3095" w:rsidR="00BD3FF3" w:rsidRPr="00BD3FF3" w:rsidRDefault="00BD3FF3" w:rsidP="00326832">
      <w:pPr>
        <w:pStyle w:val="ListParagraph"/>
        <w:numPr>
          <w:ilvl w:val="0"/>
          <w:numId w:val="95"/>
        </w:numPr>
        <w:spacing w:line="240" w:lineRule="auto"/>
        <w:ind w:left="426" w:hanging="426"/>
        <w:rPr>
          <w:lang w:val="hu-HU"/>
        </w:rPr>
      </w:pPr>
      <w:r w:rsidRPr="00BD3FF3">
        <w:rPr>
          <w:lang w:val="hu-HU"/>
        </w:rPr>
        <w:t>Az alkohol-dehidrogenáz bármely szubsztrátjával, pl. etanollal történő egyidejű alkalmazás súlyos mellékhatásokat okozhat 5 éven aluli gyermekeknél.</w:t>
      </w:r>
    </w:p>
    <w:p w14:paraId="30C486AE" w14:textId="77777777" w:rsidR="00BD3FF3" w:rsidRDefault="00BD3FF3" w:rsidP="00326832">
      <w:pPr>
        <w:pStyle w:val="ListParagraph"/>
        <w:numPr>
          <w:ilvl w:val="0"/>
          <w:numId w:val="95"/>
        </w:numPr>
        <w:ind w:left="426" w:hanging="426"/>
        <w:rPr>
          <w:lang w:val="hu-HU"/>
        </w:rPr>
      </w:pPr>
      <w:r w:rsidRPr="00BD3FF3">
        <w:rPr>
          <w:lang w:val="hu-HU"/>
        </w:rPr>
        <w:t>Bár nem mutatták ki a propilén-glikol reproduktív vagy fejlődési toxicitást okozó hatását állatokban és emberben, átjuthat a magzatba, és kimutatható az anyatejben. Emiatt a propilén-glikol terhes vagy szoptató anyáknál történő alkalmazását minden esetben egyedileg kell elbírálni.</w:t>
      </w:r>
    </w:p>
    <w:p w14:paraId="02DC2961" w14:textId="0E5F63BA" w:rsidR="008D08BF" w:rsidRPr="00C31847" w:rsidRDefault="00BD3FF3" w:rsidP="00326832">
      <w:pPr>
        <w:pStyle w:val="ListParagraph"/>
        <w:numPr>
          <w:ilvl w:val="0"/>
          <w:numId w:val="95"/>
        </w:numPr>
        <w:ind w:left="426" w:hanging="426"/>
        <w:rPr>
          <w:lang w:val="hu-HU"/>
        </w:rPr>
      </w:pPr>
      <w:r w:rsidRPr="00BD3FF3">
        <w:rPr>
          <w:lang w:val="hu-HU"/>
        </w:rPr>
        <w:t>Károsodott vese- vagy májműködésű betegeknél orvosi megfigyelés szükséges, mivel a propilén-glikolnak tulajdonított olyan mellékhatásokat jelentettek, mint pl. a vesefunkciós zavar (akut tubularis necrosis), veseelégtelenség vagy májfunkciós zavar.</w:t>
      </w:r>
    </w:p>
    <w:p w14:paraId="3A52F0EB" w14:textId="77777777" w:rsidR="00BD3FF3" w:rsidRDefault="00BD3FF3" w:rsidP="00272521">
      <w:pPr>
        <w:keepNext/>
        <w:spacing w:line="240" w:lineRule="auto"/>
        <w:outlineLvl w:val="0"/>
        <w:rPr>
          <w:u w:val="single"/>
          <w:lang w:val="hu-HU"/>
        </w:rPr>
      </w:pPr>
    </w:p>
    <w:p w14:paraId="1E392FE0" w14:textId="564BF06A" w:rsidR="00956CAD" w:rsidRPr="00956CAD" w:rsidRDefault="00570DE5" w:rsidP="00272521">
      <w:pPr>
        <w:keepNext/>
        <w:spacing w:line="240" w:lineRule="auto"/>
        <w:outlineLvl w:val="0"/>
        <w:rPr>
          <w:u w:val="single"/>
          <w:lang w:val="hu-HU"/>
        </w:rPr>
      </w:pPr>
      <w:r w:rsidRPr="00956CAD">
        <w:rPr>
          <w:u w:val="single"/>
          <w:lang w:val="hu-HU"/>
        </w:rPr>
        <w:t>Immunreaktivációs szindróma</w:t>
      </w:r>
      <w:r w:rsidR="00DD23AA">
        <w:rPr>
          <w:u w:val="single"/>
          <w:lang w:val="hu-HU"/>
        </w:rPr>
        <w:fldChar w:fldCharType="begin"/>
      </w:r>
      <w:r w:rsidR="00DD23AA">
        <w:rPr>
          <w:u w:val="single"/>
          <w:lang w:val="hu-HU"/>
        </w:rPr>
        <w:instrText xml:space="preserve"> DOCVARIABLE vault_nd_a0a55ae2-cf46-4804-81ba-622526924012 \* MERGEFORMAT </w:instrText>
      </w:r>
      <w:r w:rsidR="00DD23AA">
        <w:rPr>
          <w:u w:val="single"/>
          <w:lang w:val="hu-HU"/>
        </w:rPr>
        <w:fldChar w:fldCharType="separate"/>
      </w:r>
      <w:r w:rsidR="00DD23AA">
        <w:rPr>
          <w:u w:val="single"/>
          <w:lang w:val="hu-HU"/>
        </w:rPr>
        <w:t xml:space="preserve"> </w:t>
      </w:r>
      <w:r w:rsidR="00DD23AA">
        <w:rPr>
          <w:u w:val="single"/>
          <w:lang w:val="hu-HU"/>
        </w:rPr>
        <w:fldChar w:fldCharType="end"/>
      </w:r>
    </w:p>
    <w:p w14:paraId="12EE63D8" w14:textId="77777777" w:rsidR="00956CAD" w:rsidRDefault="00956CAD" w:rsidP="00956CAD">
      <w:pPr>
        <w:keepNext/>
        <w:spacing w:line="240" w:lineRule="auto"/>
        <w:rPr>
          <w:lang w:val="hu-HU"/>
        </w:rPr>
      </w:pPr>
    </w:p>
    <w:p w14:paraId="5E79032C" w14:textId="77777777" w:rsidR="00570DE5" w:rsidRPr="00C31847" w:rsidRDefault="00570DE5">
      <w:pPr>
        <w:spacing w:line="240" w:lineRule="auto"/>
        <w:rPr>
          <w:lang w:val="hu-HU"/>
        </w:rPr>
      </w:pPr>
      <w:r w:rsidRPr="00C31847">
        <w:rPr>
          <w:lang w:val="hu-HU"/>
        </w:rPr>
        <w:t>Súlyos immunhiányban szenvedő HIV-fertőzött betegekben a kombinált antiretrovi</w:t>
      </w:r>
      <w:r w:rsidR="005A707E">
        <w:rPr>
          <w:lang w:val="hu-HU"/>
        </w:rPr>
        <w:t>r</w:t>
      </w:r>
      <w:r w:rsidRPr="00C31847">
        <w:rPr>
          <w:lang w:val="hu-HU"/>
        </w:rPr>
        <w:t xml:space="preserve">ális terápia (combination antiretroviral therapy, CART) megkezdésekor a tünetmentes vagy reziduális opportunista patogénekkel szemben gyulladásos reakció léphet fel, ami súlyos klinikai állapot kialakulásához vagy a tünetek súlyosbodásához vezethet. Ilyen reakciót általában a CART indítása utáni első hetekben vagy hónapokban figyeltek meg. Főbb példák erre a cytomegalovírus retinitis, a generalizált és/vagy fokális mycobacterium fertőzések, valamint a </w:t>
      </w:r>
      <w:r w:rsidRPr="00C31847">
        <w:rPr>
          <w:i/>
          <w:lang w:val="hu-HU"/>
        </w:rPr>
        <w:t>Pneumocystis carinii</w:t>
      </w:r>
      <w:r w:rsidRPr="00C31847">
        <w:rPr>
          <w:lang w:val="hu-HU"/>
        </w:rPr>
        <w:t xml:space="preserve"> okozta pneumonia. Bármilyen gyulladásos tünetet ki kell vizsgálni, illetve szükség esetén kezelni kell.</w:t>
      </w:r>
      <w:r w:rsidR="00546831">
        <w:rPr>
          <w:lang w:val="hu-HU"/>
        </w:rPr>
        <w:t xml:space="preserve"> </w:t>
      </w:r>
      <w:r w:rsidR="00546831" w:rsidRPr="00C31847">
        <w:rPr>
          <w:lang w:val="hu-HU"/>
        </w:rPr>
        <w:t xml:space="preserve">Autoimmun betegségek (pl. </w:t>
      </w:r>
      <w:r w:rsidR="003114A7">
        <w:rPr>
          <w:szCs w:val="22"/>
          <w:lang w:val="hu-HU"/>
        </w:rPr>
        <w:t>Basedow</w:t>
      </w:r>
      <w:r w:rsidR="003114A7">
        <w:rPr>
          <w:szCs w:val="22"/>
          <w:lang w:val="hu-HU"/>
        </w:rPr>
        <w:noBreakHyphen/>
        <w:t>kór</w:t>
      </w:r>
      <w:r w:rsidR="00BE7872" w:rsidRPr="00BE7872">
        <w:rPr>
          <w:szCs w:val="22"/>
          <w:lang w:val="hu-HU"/>
        </w:rPr>
        <w:t xml:space="preserve"> </w:t>
      </w:r>
      <w:r w:rsidR="00BE7872">
        <w:rPr>
          <w:szCs w:val="22"/>
          <w:lang w:val="hu-HU"/>
        </w:rPr>
        <w:t>és autoimmun hepatitis</w:t>
      </w:r>
      <w:r w:rsidR="00546831" w:rsidRPr="00C31847">
        <w:rPr>
          <w:lang w:val="hu-HU"/>
        </w:rPr>
        <w:t>) előfordulását szintén jelentették immunreaktiváció esetén, azonban a jelentések szerint a kialakulás időpontja változó</w:t>
      </w:r>
      <w:r w:rsidR="003114A7">
        <w:rPr>
          <w:lang w:val="hu-HU"/>
        </w:rPr>
        <w:t>,</w:t>
      </w:r>
      <w:r w:rsidR="00546831" w:rsidRPr="00C31847">
        <w:rPr>
          <w:lang w:val="hu-HU"/>
        </w:rPr>
        <w:t xml:space="preserve"> és </w:t>
      </w:r>
      <w:r w:rsidR="004020DE">
        <w:rPr>
          <w:lang w:val="hu-HU"/>
        </w:rPr>
        <w:t xml:space="preserve">ezek az események </w:t>
      </w:r>
      <w:r w:rsidR="00546831" w:rsidRPr="00C31847">
        <w:rPr>
          <w:lang w:val="hu-HU"/>
        </w:rPr>
        <w:t>akár több hónappal a kezelés megkezdése után is</w:t>
      </w:r>
      <w:r w:rsidR="003114A7">
        <w:rPr>
          <w:lang w:val="hu-HU"/>
        </w:rPr>
        <w:t xml:space="preserve"> </w:t>
      </w:r>
      <w:r w:rsidR="003114A7" w:rsidRPr="00C31847">
        <w:rPr>
          <w:lang w:val="hu-HU"/>
        </w:rPr>
        <w:t>előfordulhat</w:t>
      </w:r>
      <w:r w:rsidR="003114A7">
        <w:rPr>
          <w:lang w:val="hu-HU"/>
        </w:rPr>
        <w:t>nak</w:t>
      </w:r>
      <w:r w:rsidR="00546831">
        <w:rPr>
          <w:lang w:val="hu-HU"/>
        </w:rPr>
        <w:t>.</w:t>
      </w:r>
    </w:p>
    <w:p w14:paraId="637BA78B" w14:textId="77777777" w:rsidR="00570DE5" w:rsidRPr="00C31847" w:rsidRDefault="00570DE5">
      <w:pPr>
        <w:spacing w:line="240" w:lineRule="auto"/>
        <w:rPr>
          <w:lang w:val="hu-HU"/>
        </w:rPr>
      </w:pPr>
    </w:p>
    <w:p w14:paraId="19D7634E" w14:textId="5AB773BE" w:rsidR="00956CAD" w:rsidRPr="00956CAD" w:rsidRDefault="00570DE5" w:rsidP="00272521">
      <w:pPr>
        <w:keepNext/>
        <w:spacing w:line="240" w:lineRule="auto"/>
        <w:outlineLvl w:val="0"/>
        <w:rPr>
          <w:u w:val="single"/>
          <w:lang w:val="hu-HU"/>
        </w:rPr>
      </w:pPr>
      <w:r w:rsidRPr="00956CAD">
        <w:rPr>
          <w:u w:val="single"/>
          <w:lang w:val="hu-HU"/>
        </w:rPr>
        <w:t>Osteonecrosis</w:t>
      </w:r>
      <w:r w:rsidR="00DD23AA">
        <w:rPr>
          <w:u w:val="single"/>
          <w:lang w:val="hu-HU"/>
        </w:rPr>
        <w:fldChar w:fldCharType="begin"/>
      </w:r>
      <w:r w:rsidR="00DD23AA">
        <w:rPr>
          <w:u w:val="single"/>
          <w:lang w:val="hu-HU"/>
        </w:rPr>
        <w:instrText xml:space="preserve"> DOCVARIABLE vault_nd_1c73ace1-33d1-4cfc-95ae-9b14daf0751d \* MERGEFORMAT </w:instrText>
      </w:r>
      <w:r w:rsidR="00DD23AA">
        <w:rPr>
          <w:u w:val="single"/>
          <w:lang w:val="hu-HU"/>
        </w:rPr>
        <w:fldChar w:fldCharType="separate"/>
      </w:r>
      <w:r w:rsidR="00DD23AA">
        <w:rPr>
          <w:u w:val="single"/>
          <w:lang w:val="hu-HU"/>
        </w:rPr>
        <w:t xml:space="preserve"> </w:t>
      </w:r>
      <w:r w:rsidR="00DD23AA">
        <w:rPr>
          <w:u w:val="single"/>
          <w:lang w:val="hu-HU"/>
        </w:rPr>
        <w:fldChar w:fldCharType="end"/>
      </w:r>
    </w:p>
    <w:p w14:paraId="770958B6" w14:textId="77777777" w:rsidR="00956CAD" w:rsidRDefault="00956CAD" w:rsidP="00956CAD">
      <w:pPr>
        <w:keepNext/>
        <w:spacing w:line="240" w:lineRule="auto"/>
        <w:rPr>
          <w:lang w:val="hu-HU"/>
        </w:rPr>
      </w:pPr>
    </w:p>
    <w:p w14:paraId="3C9D32DB" w14:textId="77777777" w:rsidR="00570DE5" w:rsidRPr="00C31847" w:rsidRDefault="00A94DC9">
      <w:pPr>
        <w:spacing w:line="240" w:lineRule="auto"/>
        <w:rPr>
          <w:lang w:val="hu-HU"/>
        </w:rPr>
      </w:pPr>
      <w:r w:rsidRPr="00C31847">
        <w:rPr>
          <w:lang w:val="hu-HU"/>
        </w:rPr>
        <w:t>A</w:t>
      </w:r>
      <w:r w:rsidR="00570DE5" w:rsidRPr="00C31847">
        <w:rPr>
          <w:lang w:val="hu-HU"/>
        </w:rPr>
        <w:t>nnak ellenére, hogy az etiológiája multifaktoriálisnak tekintendő (beleértve a kortikoszteroidok használatát, az alkoholfogyasztást, a súlyos immunszupressziót és a magasabb testtömeg-indexet), osteonecrosisos eseteket leginkább előrehaladott HIV-betegségben szenvedő és/vagy hosszútávú kombinált antiretrovirális terápiában (</w:t>
      </w:r>
      <w:r w:rsidR="00570DE5" w:rsidRPr="00C31847">
        <w:rPr>
          <w:i/>
          <w:lang w:val="hu-HU"/>
        </w:rPr>
        <w:t xml:space="preserve">combination antiretroviral therapy, </w:t>
      </w:r>
      <w:r w:rsidR="00570DE5" w:rsidRPr="004020DE">
        <w:rPr>
          <w:lang w:val="hu-HU"/>
        </w:rPr>
        <w:t>CART</w:t>
      </w:r>
      <w:r w:rsidR="00570DE5" w:rsidRPr="00C31847">
        <w:rPr>
          <w:lang w:val="hu-HU"/>
        </w:rPr>
        <w:t>) részesült betegek esetében jelentettek. A betegeknek tanácsolni kell, hogy forduljanak orvoshoz, amennyiben ízületi fájdalmat, ízületi merevséget, illetve mozgási nehézséget észlelnek.</w:t>
      </w:r>
    </w:p>
    <w:p w14:paraId="75B4D565" w14:textId="77777777" w:rsidR="00570DE5" w:rsidRPr="00C31847" w:rsidRDefault="00570DE5">
      <w:pPr>
        <w:spacing w:line="240" w:lineRule="auto"/>
        <w:rPr>
          <w:lang w:val="hu-HU"/>
        </w:rPr>
      </w:pPr>
    </w:p>
    <w:p w14:paraId="356B7BBA" w14:textId="1E496B3A" w:rsidR="00956CAD" w:rsidRPr="00956CAD" w:rsidRDefault="00570DE5" w:rsidP="00272521">
      <w:pPr>
        <w:keepNext/>
        <w:spacing w:line="240" w:lineRule="auto"/>
        <w:outlineLvl w:val="0"/>
        <w:rPr>
          <w:u w:val="single"/>
          <w:lang w:val="hu-HU"/>
        </w:rPr>
      </w:pPr>
      <w:r w:rsidRPr="00956CAD">
        <w:rPr>
          <w:u w:val="single"/>
          <w:lang w:val="hu-HU"/>
        </w:rPr>
        <w:t>Opportunista fertőzések</w:t>
      </w:r>
      <w:r w:rsidR="00DD23AA">
        <w:rPr>
          <w:u w:val="single"/>
          <w:lang w:val="hu-HU"/>
        </w:rPr>
        <w:fldChar w:fldCharType="begin"/>
      </w:r>
      <w:r w:rsidR="00DD23AA">
        <w:rPr>
          <w:u w:val="single"/>
          <w:lang w:val="hu-HU"/>
        </w:rPr>
        <w:instrText xml:space="preserve"> DOCVARIABLE vault_nd_1e980d1e-e98c-40d8-b943-59d02b36eb1c \* MERGEFORMAT </w:instrText>
      </w:r>
      <w:r w:rsidR="00DD23AA">
        <w:rPr>
          <w:u w:val="single"/>
          <w:lang w:val="hu-HU"/>
        </w:rPr>
        <w:fldChar w:fldCharType="separate"/>
      </w:r>
      <w:r w:rsidR="00DD23AA">
        <w:rPr>
          <w:u w:val="single"/>
          <w:lang w:val="hu-HU"/>
        </w:rPr>
        <w:t xml:space="preserve"> </w:t>
      </w:r>
      <w:r w:rsidR="00DD23AA">
        <w:rPr>
          <w:u w:val="single"/>
          <w:lang w:val="hu-HU"/>
        </w:rPr>
        <w:fldChar w:fldCharType="end"/>
      </w:r>
    </w:p>
    <w:p w14:paraId="7776681B" w14:textId="77777777" w:rsidR="00956CAD" w:rsidRDefault="00956CAD" w:rsidP="00956CAD">
      <w:pPr>
        <w:keepNext/>
        <w:spacing w:line="240" w:lineRule="auto"/>
        <w:rPr>
          <w:i/>
          <w:lang w:val="hu-HU"/>
        </w:rPr>
      </w:pPr>
    </w:p>
    <w:p w14:paraId="1484D656" w14:textId="77777777" w:rsidR="00570DE5" w:rsidRPr="00C31847" w:rsidRDefault="00570DE5">
      <w:pPr>
        <w:spacing w:line="240" w:lineRule="auto"/>
        <w:rPr>
          <w:lang w:val="hu-HU"/>
        </w:rPr>
      </w:pPr>
      <w:r w:rsidRPr="00C31847">
        <w:rPr>
          <w:lang w:val="hu-HU"/>
        </w:rPr>
        <w:t>Ziagen kezelésben vagy bármely más antiretrovirális terápiában részesülő betegekben a kezelés mellett is kialakulhatnak opportunista fertőzések és a HIV-fertőzés egyéb szövődményei. Ezért a betegeket a HIV-hez kapcsolódó betegségek kezelésében gyakorlott orvosoknak kell gondos klinikai megfigyelés alatt tartani.</w:t>
      </w:r>
    </w:p>
    <w:p w14:paraId="471F64E7" w14:textId="77777777" w:rsidR="00570DE5" w:rsidRPr="00C31847" w:rsidRDefault="00570DE5">
      <w:pPr>
        <w:spacing w:line="240" w:lineRule="auto"/>
        <w:rPr>
          <w:lang w:val="hu-HU"/>
        </w:rPr>
      </w:pPr>
    </w:p>
    <w:p w14:paraId="119993A8" w14:textId="324FC761" w:rsidR="00177895" w:rsidRPr="00476166" w:rsidRDefault="00177895" w:rsidP="00177895">
      <w:pPr>
        <w:keepNext/>
        <w:autoSpaceDE w:val="0"/>
        <w:autoSpaceDN w:val="0"/>
        <w:adjustRightInd w:val="0"/>
        <w:outlineLvl w:val="0"/>
        <w:rPr>
          <w:color w:val="000000"/>
          <w:u w:val="single"/>
          <w:lang w:val="hu-HU"/>
        </w:rPr>
      </w:pPr>
      <w:r>
        <w:rPr>
          <w:color w:val="000000"/>
          <w:u w:val="single"/>
          <w:lang w:val="hu-HU"/>
        </w:rPr>
        <w:t>Cardiovascularis események</w:t>
      </w:r>
      <w:r w:rsidR="00CC4256">
        <w:rPr>
          <w:color w:val="000000"/>
          <w:u w:val="single"/>
          <w:lang w:val="hu-HU"/>
        </w:rPr>
        <w:fldChar w:fldCharType="begin"/>
      </w:r>
      <w:r w:rsidR="00CC4256">
        <w:rPr>
          <w:color w:val="000000"/>
          <w:u w:val="single"/>
          <w:lang w:val="hu-HU"/>
        </w:rPr>
        <w:instrText xml:space="preserve"> DOCVARIABLE vault_nd_18cb7396-5202-47fa-8e13-79341769d846 \* MERGEFORMAT </w:instrText>
      </w:r>
      <w:r w:rsidR="00CC4256">
        <w:rPr>
          <w:color w:val="000000"/>
          <w:u w:val="single"/>
          <w:lang w:val="hu-HU"/>
        </w:rPr>
        <w:fldChar w:fldCharType="separate"/>
      </w:r>
      <w:r w:rsidR="00CC4256">
        <w:rPr>
          <w:color w:val="000000"/>
          <w:u w:val="single"/>
          <w:lang w:val="hu-HU"/>
        </w:rPr>
        <w:t xml:space="preserve"> </w:t>
      </w:r>
      <w:r w:rsidR="00CC4256">
        <w:rPr>
          <w:color w:val="000000"/>
          <w:u w:val="single"/>
          <w:lang w:val="hu-HU"/>
        </w:rPr>
        <w:fldChar w:fldCharType="end"/>
      </w:r>
    </w:p>
    <w:p w14:paraId="4BC254B2" w14:textId="77777777" w:rsidR="00177895" w:rsidRPr="00476166" w:rsidRDefault="00177895" w:rsidP="00177895">
      <w:pPr>
        <w:keepNext/>
        <w:autoSpaceDE w:val="0"/>
        <w:autoSpaceDN w:val="0"/>
        <w:adjustRightInd w:val="0"/>
        <w:rPr>
          <w:color w:val="000000"/>
          <w:u w:val="single"/>
          <w:lang w:val="hu-HU"/>
        </w:rPr>
      </w:pPr>
    </w:p>
    <w:p w14:paraId="79380122" w14:textId="6D527BE2" w:rsidR="00177895" w:rsidRDefault="00177895" w:rsidP="00177895">
      <w:pPr>
        <w:autoSpaceDE w:val="0"/>
        <w:autoSpaceDN w:val="0"/>
        <w:adjustRightInd w:val="0"/>
        <w:rPr>
          <w:color w:val="000000"/>
          <w:szCs w:val="22"/>
          <w:lang w:val="hu-HU" w:eastAsia="en-GB"/>
        </w:rPr>
      </w:pPr>
      <w:r>
        <w:rPr>
          <w:color w:val="000000"/>
          <w:szCs w:val="22"/>
          <w:lang w:val="hu-HU" w:eastAsia="en-GB"/>
        </w:rPr>
        <w:t xml:space="preserve">Habár az abakavirral végzett klinikai és megfigyeléses </w:t>
      </w:r>
      <w:r w:rsidRPr="00F5740A">
        <w:rPr>
          <w:color w:val="000000"/>
          <w:szCs w:val="22"/>
          <w:lang w:val="hu-HU" w:eastAsia="en-GB"/>
        </w:rPr>
        <w:t xml:space="preserve">vizsgálatokból származó adatok </w:t>
      </w:r>
      <w:r>
        <w:rPr>
          <w:color w:val="000000"/>
          <w:szCs w:val="22"/>
          <w:lang w:val="hu-HU" w:eastAsia="en-GB"/>
        </w:rPr>
        <w:t xml:space="preserve">ellentmondásos eredményeket mutatnak, több vizsgálat is arra utal, hogy az abakavirral kezelt betegeknél megnő a cardiovascularis események (különösen a myocardialis infarctus) kockázata. Ezért a </w:t>
      </w:r>
      <w:r w:rsidRPr="00C31847">
        <w:rPr>
          <w:color w:val="000000"/>
          <w:szCs w:val="22"/>
          <w:lang w:val="hu-HU" w:eastAsia="en-GB"/>
        </w:rPr>
        <w:t>Ziagen rendelése</w:t>
      </w:r>
      <w:r w:rsidR="001A6B19">
        <w:rPr>
          <w:color w:val="000000"/>
          <w:szCs w:val="22"/>
          <w:lang w:val="hu-HU" w:eastAsia="en-GB"/>
        </w:rPr>
        <w:t>kor</w:t>
      </w:r>
      <w:r w:rsidRPr="00C31847">
        <w:rPr>
          <w:color w:val="000000"/>
          <w:szCs w:val="22"/>
          <w:lang w:val="hu-HU" w:eastAsia="en-GB"/>
        </w:rPr>
        <w:t xml:space="preserve"> törekedni </w:t>
      </w:r>
      <w:r w:rsidR="001A6B19">
        <w:rPr>
          <w:color w:val="000000"/>
          <w:szCs w:val="22"/>
          <w:lang w:val="hu-HU" w:eastAsia="en-GB"/>
        </w:rPr>
        <w:t>kell</w:t>
      </w:r>
      <w:r w:rsidRPr="00C31847">
        <w:rPr>
          <w:color w:val="000000"/>
          <w:szCs w:val="22"/>
          <w:lang w:val="hu-HU" w:eastAsia="en-GB"/>
        </w:rPr>
        <w:t xml:space="preserve"> minden befolyásolható rizikófaktor (pl. dohányzás, magas vérnyomás, hyperlipidaemia) minimalizálására.</w:t>
      </w:r>
    </w:p>
    <w:p w14:paraId="749078B3" w14:textId="77777777" w:rsidR="00177895" w:rsidRDefault="00177895" w:rsidP="00177895">
      <w:pPr>
        <w:autoSpaceDE w:val="0"/>
        <w:autoSpaceDN w:val="0"/>
        <w:adjustRightInd w:val="0"/>
        <w:rPr>
          <w:color w:val="000000"/>
          <w:szCs w:val="22"/>
          <w:lang w:val="hu-HU" w:eastAsia="en-GB"/>
        </w:rPr>
      </w:pPr>
    </w:p>
    <w:p w14:paraId="657354E6" w14:textId="77777777" w:rsidR="00177895" w:rsidRPr="00C31847" w:rsidRDefault="00177895" w:rsidP="00177895">
      <w:pPr>
        <w:autoSpaceDE w:val="0"/>
        <w:autoSpaceDN w:val="0"/>
        <w:adjustRightInd w:val="0"/>
        <w:spacing w:line="240" w:lineRule="auto"/>
        <w:rPr>
          <w:color w:val="000000"/>
          <w:szCs w:val="22"/>
          <w:lang w:val="hu-HU" w:eastAsia="en-GB"/>
        </w:rPr>
      </w:pPr>
      <w:r>
        <w:rPr>
          <w:color w:val="000000"/>
          <w:szCs w:val="22"/>
          <w:lang w:val="hu-HU" w:eastAsia="en-GB"/>
        </w:rPr>
        <w:t>Ezen túlmenően, a magas cardiovascularis kockázatú betegek esetében az abakavirt tartalmazó kezelési rend helyett fontolóra kell venni más kezelési lehetőségeket is.</w:t>
      </w:r>
    </w:p>
    <w:p w14:paraId="65E080AD" w14:textId="77777777" w:rsidR="002124CF" w:rsidRPr="00C31847" w:rsidRDefault="002124CF" w:rsidP="00546831">
      <w:pPr>
        <w:tabs>
          <w:tab w:val="left" w:pos="567"/>
        </w:tabs>
        <w:spacing w:line="240" w:lineRule="auto"/>
        <w:rPr>
          <w:b/>
          <w:lang w:val="hu-HU"/>
        </w:rPr>
      </w:pPr>
    </w:p>
    <w:p w14:paraId="70B55093" w14:textId="004C2E19" w:rsidR="00570DE5" w:rsidRPr="00C31847" w:rsidRDefault="00570DE5" w:rsidP="00272521">
      <w:pPr>
        <w:keepNext/>
        <w:tabs>
          <w:tab w:val="left" w:pos="567"/>
        </w:tabs>
        <w:spacing w:line="240" w:lineRule="auto"/>
        <w:outlineLvl w:val="0"/>
        <w:rPr>
          <w:b/>
          <w:lang w:val="hu-HU"/>
        </w:rPr>
      </w:pPr>
      <w:r w:rsidRPr="00C31847">
        <w:rPr>
          <w:b/>
          <w:lang w:val="hu-HU"/>
        </w:rPr>
        <w:lastRenderedPageBreak/>
        <w:t>4.5</w:t>
      </w:r>
      <w:r w:rsidRPr="00C31847">
        <w:rPr>
          <w:b/>
          <w:lang w:val="hu-HU"/>
        </w:rPr>
        <w:tab/>
        <w:t>Gyógyszerkölcsönhatások és egyéb interakciók</w:t>
      </w:r>
      <w:r w:rsidR="00DD23AA">
        <w:rPr>
          <w:b/>
          <w:lang w:val="hu-HU"/>
        </w:rPr>
        <w:fldChar w:fldCharType="begin"/>
      </w:r>
      <w:r w:rsidR="00DD23AA">
        <w:rPr>
          <w:b/>
          <w:lang w:val="hu-HU"/>
        </w:rPr>
        <w:instrText xml:space="preserve"> DOCVARIABLE vault_nd_2d332f02-b6b3-4651-8924-022c6d72b861 \* MERGEFORMAT </w:instrText>
      </w:r>
      <w:r w:rsidR="00DD23AA">
        <w:rPr>
          <w:b/>
          <w:lang w:val="hu-HU"/>
        </w:rPr>
        <w:fldChar w:fldCharType="separate"/>
      </w:r>
      <w:r w:rsidR="00DD23AA">
        <w:rPr>
          <w:b/>
          <w:lang w:val="hu-HU"/>
        </w:rPr>
        <w:t xml:space="preserve"> </w:t>
      </w:r>
      <w:r w:rsidR="00DD23AA">
        <w:rPr>
          <w:b/>
          <w:lang w:val="hu-HU"/>
        </w:rPr>
        <w:fldChar w:fldCharType="end"/>
      </w:r>
    </w:p>
    <w:p w14:paraId="76E10E89" w14:textId="77777777" w:rsidR="00570DE5" w:rsidRPr="00C31847" w:rsidRDefault="00570DE5" w:rsidP="00A94DC9">
      <w:pPr>
        <w:keepNext/>
        <w:spacing w:line="240" w:lineRule="auto"/>
        <w:rPr>
          <w:b/>
          <w:lang w:val="hu-HU"/>
        </w:rPr>
      </w:pPr>
    </w:p>
    <w:p w14:paraId="32F796C8" w14:textId="3B4E6B9F" w:rsidR="00570DE5" w:rsidRPr="00C31847" w:rsidRDefault="00570DE5" w:rsidP="00546831">
      <w:pPr>
        <w:spacing w:line="240" w:lineRule="auto"/>
        <w:rPr>
          <w:lang w:val="hu-HU"/>
        </w:rPr>
      </w:pPr>
      <w:r w:rsidRPr="00C31847">
        <w:rPr>
          <w:lang w:val="hu-HU"/>
        </w:rPr>
        <w:t xml:space="preserve">Az abakavir és más gyógyszerek P450-közvetítésű kölcsönhatásának lehetősége csekély. </w:t>
      </w:r>
      <w:r w:rsidR="008D08BF" w:rsidRPr="00FD515F">
        <w:rPr>
          <w:i/>
          <w:iCs/>
          <w:lang w:val="hu-HU"/>
        </w:rPr>
        <w:t>In vitro</w:t>
      </w:r>
      <w:r w:rsidR="008D08BF">
        <w:rPr>
          <w:lang w:val="hu-HU"/>
        </w:rPr>
        <w:t xml:space="preserve"> vizsgálatok az abakavir citokróm P450 1A1 (CYP1A1) enzimre kifejtett gátló képességét mutatták. </w:t>
      </w:r>
      <w:r w:rsidRPr="00C31847">
        <w:rPr>
          <w:lang w:val="hu-HU"/>
        </w:rPr>
        <w:t xml:space="preserve">A P450 nem játszik jelentős szerepet az abakavir lebontásában és az abakavir </w:t>
      </w:r>
      <w:r w:rsidR="008D08BF">
        <w:rPr>
          <w:lang w:val="hu-HU"/>
        </w:rPr>
        <w:t>csak korlátozott mértékben</w:t>
      </w:r>
      <w:r w:rsidRPr="00C31847">
        <w:rPr>
          <w:lang w:val="hu-HU"/>
        </w:rPr>
        <w:t xml:space="preserve"> gátolja a CYP3A4 által közvetített metabolizmust. Az abakavir klinikailag releváns koncentrációkban ugyancsak nem gátolta </w:t>
      </w:r>
      <w:r w:rsidRPr="00C31847">
        <w:rPr>
          <w:i/>
          <w:lang w:val="hu-HU"/>
        </w:rPr>
        <w:t>in vitro</w:t>
      </w:r>
      <w:r w:rsidRPr="00C31847">
        <w:rPr>
          <w:lang w:val="hu-HU"/>
        </w:rPr>
        <w:t xml:space="preserve"> a CYP2C9, illetve a CYP2D6 enzimek aktivitását. A májmetabolizmus indukcióját nem figyelték meg klinikai vizsgálatokban. Ezért kicsi a lehetősége a kölcsönhatásnak antiretrovirális proteázgátló gyógyszerekkel és más, a főbb P450 enzimek által metabolizált gyógyszerekkel. Klinikai vizsgálatok azt mutatták, hogy nem lépnek fel klinikailag szignifikáns interakciók az abakavir, a zidovudin és a lamivudin között.</w:t>
      </w:r>
    </w:p>
    <w:p w14:paraId="5F60379E" w14:textId="77777777" w:rsidR="00570DE5" w:rsidRPr="00C31847" w:rsidRDefault="00570DE5">
      <w:pPr>
        <w:spacing w:line="240" w:lineRule="auto"/>
        <w:rPr>
          <w:lang w:val="hu-HU"/>
        </w:rPr>
      </w:pPr>
    </w:p>
    <w:p w14:paraId="094294C0" w14:textId="77777777" w:rsidR="00570DE5" w:rsidRPr="00C31847" w:rsidRDefault="00570DE5">
      <w:pPr>
        <w:spacing w:line="240" w:lineRule="auto"/>
        <w:rPr>
          <w:lang w:val="hu-HU"/>
        </w:rPr>
      </w:pPr>
      <w:r w:rsidRPr="00C31847">
        <w:rPr>
          <w:lang w:val="hu-HU"/>
        </w:rPr>
        <w:t>Az erős enziminduktorok, mint például a rifampicin, a fenobarbitál és a fenitoin az UDP-glukuronil-transzferázokra kifejtett hatásuk útján kismértékben csökkenthetik az abakavir plazmakoncentrációját.</w:t>
      </w:r>
    </w:p>
    <w:p w14:paraId="5A512FE3" w14:textId="77777777" w:rsidR="00570DE5" w:rsidRPr="00C31847" w:rsidRDefault="00570DE5">
      <w:pPr>
        <w:spacing w:line="240" w:lineRule="auto"/>
        <w:rPr>
          <w:lang w:val="hu-HU"/>
        </w:rPr>
      </w:pPr>
    </w:p>
    <w:p w14:paraId="77A702C2" w14:textId="77777777" w:rsidR="00570DE5" w:rsidRPr="00C31847" w:rsidRDefault="00570DE5">
      <w:pPr>
        <w:spacing w:line="240" w:lineRule="auto"/>
        <w:rPr>
          <w:lang w:val="hu-HU"/>
        </w:rPr>
      </w:pPr>
      <w:r w:rsidRPr="00C31847">
        <w:rPr>
          <w:i/>
          <w:lang w:val="hu-HU"/>
        </w:rPr>
        <w:t xml:space="preserve">Etanol: </w:t>
      </w:r>
      <w:r w:rsidRPr="00C31847">
        <w:rPr>
          <w:lang w:val="hu-HU"/>
        </w:rPr>
        <w:t>Az egyidejűleg fogyasztott etanol megváltoztatja az abakavir metabolizmusát, megnövelve az abakavir AUC-értékét kb. 41%</w:t>
      </w:r>
      <w:r w:rsidR="00546831">
        <w:rPr>
          <w:lang w:val="hu-HU"/>
        </w:rPr>
        <w:t> </w:t>
      </w:r>
      <w:r w:rsidRPr="00C31847">
        <w:rPr>
          <w:lang w:val="hu-HU"/>
        </w:rPr>
        <w:t>kal. Ezek az adatok nem tekinthetők klinikailag szignifikánsnak. Az abakavirnak nincs hatása az etanol metabolizmusára.</w:t>
      </w:r>
    </w:p>
    <w:p w14:paraId="5D21D0E0" w14:textId="77777777" w:rsidR="00570DE5" w:rsidRPr="00C31847" w:rsidRDefault="00570DE5">
      <w:pPr>
        <w:spacing w:line="240" w:lineRule="auto"/>
        <w:rPr>
          <w:lang w:val="hu-HU"/>
        </w:rPr>
      </w:pPr>
    </w:p>
    <w:p w14:paraId="7556F9B6" w14:textId="77777777" w:rsidR="00570DE5" w:rsidRPr="00C31847" w:rsidRDefault="00570DE5">
      <w:pPr>
        <w:spacing w:line="240" w:lineRule="auto"/>
        <w:rPr>
          <w:lang w:val="hu-HU"/>
        </w:rPr>
      </w:pPr>
      <w:r w:rsidRPr="00C31847">
        <w:rPr>
          <w:i/>
          <w:lang w:val="hu-HU"/>
        </w:rPr>
        <w:t xml:space="preserve">Metadon: </w:t>
      </w:r>
      <w:r w:rsidRPr="00C31847">
        <w:rPr>
          <w:lang w:val="hu-HU"/>
        </w:rPr>
        <w:t>Egy farmakokinetikai vizsgálatban naponta 2</w:t>
      </w:r>
      <w:r w:rsidR="00546831">
        <w:rPr>
          <w:lang w:val="hu-HU"/>
        </w:rPr>
        <w:noBreakHyphen/>
      </w:r>
      <w:r w:rsidRPr="00C31847">
        <w:rPr>
          <w:lang w:val="hu-HU"/>
        </w:rPr>
        <w:t>szer 600 mg abakavirt együtt adva metadonnal az abakavir C</w:t>
      </w:r>
      <w:r w:rsidRPr="00C31847">
        <w:rPr>
          <w:vertAlign w:val="subscript"/>
          <w:lang w:val="hu-HU"/>
        </w:rPr>
        <w:t>max</w:t>
      </w:r>
      <w:r w:rsidRPr="00C31847">
        <w:rPr>
          <w:lang w:val="hu-HU"/>
        </w:rPr>
        <w:t xml:space="preserve"> értéke 35%</w:t>
      </w:r>
      <w:r w:rsidR="00546831">
        <w:rPr>
          <w:lang w:val="hu-HU"/>
        </w:rPr>
        <w:noBreakHyphen/>
      </w:r>
      <w:r w:rsidRPr="00C31847">
        <w:rPr>
          <w:lang w:val="hu-HU"/>
        </w:rPr>
        <w:t>kal csökkent, a t</w:t>
      </w:r>
      <w:r w:rsidRPr="00C31847">
        <w:rPr>
          <w:vertAlign w:val="subscript"/>
          <w:lang w:val="hu-HU"/>
        </w:rPr>
        <w:t>max</w:t>
      </w:r>
      <w:r w:rsidR="00546831">
        <w:rPr>
          <w:lang w:val="hu-HU"/>
        </w:rPr>
        <w:noBreakHyphen/>
      </w:r>
      <w:r w:rsidRPr="00C31847">
        <w:rPr>
          <w:lang w:val="hu-HU"/>
        </w:rPr>
        <w:t>ot egy órával később érte el, de az AUC nem változott. Az abakavir farmakokinetikájában bekövetkező változások nem tűnnek klinikailag jelentősnek. Ugyanebben a vizsgálatban az abakavir a metadon szisztémás clearance-ét 22%</w:t>
      </w:r>
      <w:r w:rsidR="00546831">
        <w:rPr>
          <w:lang w:val="hu-HU"/>
        </w:rPr>
        <w:noBreakHyphen/>
      </w:r>
      <w:r w:rsidRPr="00C31847">
        <w:rPr>
          <w:lang w:val="hu-HU"/>
        </w:rPr>
        <w:t>kal növelte. A gyógyszermetabolizáló enzimek indukciója ezért nem zárható ki. A metadonnal és abakavirral kezelt betegeket meg kell figyelni, hogy nem jelentkeznek-e aluldozírozásra utaló megvonási tünetek, mivel esetenként a metadon újra beállítása szükséges lehet.</w:t>
      </w:r>
    </w:p>
    <w:p w14:paraId="24B6C13E" w14:textId="77777777" w:rsidR="00570DE5" w:rsidRPr="00C31847" w:rsidRDefault="00570DE5">
      <w:pPr>
        <w:spacing w:line="240" w:lineRule="auto"/>
        <w:rPr>
          <w:lang w:val="hu-HU"/>
        </w:rPr>
      </w:pPr>
    </w:p>
    <w:p w14:paraId="12202066" w14:textId="77777777" w:rsidR="00570DE5" w:rsidRPr="00C31847" w:rsidRDefault="00570DE5">
      <w:pPr>
        <w:spacing w:line="240" w:lineRule="auto"/>
        <w:rPr>
          <w:lang w:val="hu-HU"/>
        </w:rPr>
      </w:pPr>
      <w:r w:rsidRPr="00C31847">
        <w:rPr>
          <w:i/>
          <w:lang w:val="hu-HU"/>
        </w:rPr>
        <w:t>Retinoidok</w:t>
      </w:r>
      <w:r w:rsidRPr="00C31847">
        <w:rPr>
          <w:lang w:val="hu-HU"/>
        </w:rPr>
        <w:t>: A retionid vegyületek az alkohol-dehidrogenáz révén eliminálódnak. Interakciójuk abakavirral lehetséges, de még nem vizsgálták.</w:t>
      </w:r>
    </w:p>
    <w:p w14:paraId="7587975C" w14:textId="14F1F8C9" w:rsidR="00570DE5" w:rsidRDefault="00570DE5">
      <w:pPr>
        <w:spacing w:line="240" w:lineRule="auto"/>
        <w:rPr>
          <w:lang w:val="hu-HU"/>
        </w:rPr>
      </w:pPr>
    </w:p>
    <w:p w14:paraId="772F4ACA" w14:textId="77777777" w:rsidR="008D08BF" w:rsidRPr="00AB4D31" w:rsidRDefault="008D08BF" w:rsidP="008D08BF">
      <w:pPr>
        <w:spacing w:line="240" w:lineRule="auto"/>
        <w:rPr>
          <w:lang w:val="hu-HU"/>
        </w:rPr>
      </w:pPr>
      <w:r w:rsidRPr="00FD515F">
        <w:rPr>
          <w:i/>
          <w:iCs/>
          <w:lang w:val="hu-HU"/>
        </w:rPr>
        <w:t>Riociguat</w:t>
      </w:r>
      <w:r>
        <w:rPr>
          <w:lang w:val="hu-HU"/>
        </w:rPr>
        <w:t xml:space="preserve">: </w:t>
      </w:r>
      <w:r w:rsidRPr="00FD515F">
        <w:rPr>
          <w:i/>
          <w:iCs/>
          <w:lang w:val="hu-HU"/>
        </w:rPr>
        <w:t>In vitro</w:t>
      </w:r>
      <w:r>
        <w:rPr>
          <w:lang w:val="hu-HU"/>
        </w:rPr>
        <w:t xml:space="preserve"> az abakavir gátolja a CYP1A1-et. A korábban egészséges vizsgálati alanyoknál észlelt riociguat AUC</w:t>
      </w:r>
      <w:r w:rsidRPr="00FD515F">
        <w:rPr>
          <w:vertAlign w:val="subscript"/>
          <w:lang w:val="hu-HU"/>
        </w:rPr>
        <w:t>(0-∞)</w:t>
      </w:r>
      <w:r w:rsidRPr="00FD515F">
        <w:rPr>
          <w:lang w:val="hu-HU"/>
        </w:rPr>
        <w:t xml:space="preserve"> értékekhez képest a </w:t>
      </w:r>
      <w:r>
        <w:rPr>
          <w:lang w:val="hu-HU"/>
        </w:rPr>
        <w:t>riociguat egyszeri adagjának (0,5 mg) abakavir/dolutegravir/lamivudin kombinációt (600 mg/50 mg/300 mg naponta egyszer) szedő HIV-betegeknek történő egyidejű beadása hozzávetőleg háromszor magasabb riociguat AUC</w:t>
      </w:r>
      <w:r w:rsidRPr="00FD515F">
        <w:rPr>
          <w:vertAlign w:val="subscript"/>
          <w:lang w:val="hu-HU"/>
        </w:rPr>
        <w:t>(0-∞)</w:t>
      </w:r>
      <w:r>
        <w:rPr>
          <w:lang w:val="hu-HU"/>
        </w:rPr>
        <w:t xml:space="preserve"> értéket eredményezett. Szükség lehet a riociguat adagjának csökkentésére. Figyelembe kell venni a riociguat alkalmazási előírásában szereplő dózisajánlásokat.</w:t>
      </w:r>
    </w:p>
    <w:p w14:paraId="21E206E5" w14:textId="77777777" w:rsidR="008D08BF" w:rsidRPr="00C31847" w:rsidRDefault="008D08BF">
      <w:pPr>
        <w:spacing w:line="240" w:lineRule="auto"/>
        <w:rPr>
          <w:lang w:val="hu-HU"/>
        </w:rPr>
      </w:pPr>
    </w:p>
    <w:p w14:paraId="6DC68800" w14:textId="31F36440" w:rsidR="00570DE5" w:rsidRPr="00C31847" w:rsidRDefault="00570DE5" w:rsidP="00272521">
      <w:pPr>
        <w:keepNext/>
        <w:spacing w:line="240" w:lineRule="auto"/>
        <w:ind w:left="567" w:hanging="567"/>
        <w:outlineLvl w:val="0"/>
        <w:rPr>
          <w:b/>
          <w:lang w:val="hu-HU"/>
        </w:rPr>
      </w:pPr>
      <w:r w:rsidRPr="00C31847">
        <w:rPr>
          <w:b/>
          <w:lang w:val="hu-HU"/>
        </w:rPr>
        <w:t>4.6</w:t>
      </w:r>
      <w:r w:rsidRPr="00C31847">
        <w:rPr>
          <w:b/>
          <w:lang w:val="hu-HU"/>
        </w:rPr>
        <w:tab/>
        <w:t>T</w:t>
      </w:r>
      <w:r w:rsidR="00EB1A21">
        <w:rPr>
          <w:b/>
          <w:lang w:val="hu-HU"/>
        </w:rPr>
        <w:t>ermékenység, t</w:t>
      </w:r>
      <w:r w:rsidRPr="00C31847">
        <w:rPr>
          <w:b/>
          <w:lang w:val="hu-HU"/>
        </w:rPr>
        <w:t>erhesség és szoptatás</w:t>
      </w:r>
      <w:r w:rsidR="00DD23AA">
        <w:rPr>
          <w:b/>
          <w:lang w:val="hu-HU"/>
        </w:rPr>
        <w:fldChar w:fldCharType="begin"/>
      </w:r>
      <w:r w:rsidR="00DD23AA">
        <w:rPr>
          <w:b/>
          <w:lang w:val="hu-HU"/>
        </w:rPr>
        <w:instrText xml:space="preserve"> DOCVARIABLE vault_nd_3011b157-e30e-4da4-8cc8-4096365a33a4 \* MERGEFORMAT </w:instrText>
      </w:r>
      <w:r w:rsidR="00DD23AA">
        <w:rPr>
          <w:b/>
          <w:lang w:val="hu-HU"/>
        </w:rPr>
        <w:fldChar w:fldCharType="separate"/>
      </w:r>
      <w:r w:rsidR="00DD23AA">
        <w:rPr>
          <w:b/>
          <w:lang w:val="hu-HU"/>
        </w:rPr>
        <w:t xml:space="preserve"> </w:t>
      </w:r>
      <w:r w:rsidR="00DD23AA">
        <w:rPr>
          <w:b/>
          <w:lang w:val="hu-HU"/>
        </w:rPr>
        <w:fldChar w:fldCharType="end"/>
      </w:r>
    </w:p>
    <w:p w14:paraId="745C5145" w14:textId="77777777" w:rsidR="00570DE5" w:rsidRPr="00C31847" w:rsidRDefault="00570DE5" w:rsidP="00EB1A21">
      <w:pPr>
        <w:pStyle w:val="Header"/>
        <w:keepNext/>
        <w:spacing w:line="240" w:lineRule="auto"/>
        <w:rPr>
          <w:rFonts w:ascii="Times New Roman" w:hAnsi="Times New Roman"/>
          <w:sz w:val="22"/>
          <w:lang w:val="hu-HU"/>
        </w:rPr>
      </w:pPr>
    </w:p>
    <w:p w14:paraId="14A6CC37" w14:textId="565804B9" w:rsidR="00EB1A21" w:rsidRPr="0092099C" w:rsidRDefault="00EB1A21" w:rsidP="00272521">
      <w:pPr>
        <w:keepNext/>
        <w:spacing w:line="240" w:lineRule="auto"/>
        <w:outlineLvl w:val="0"/>
        <w:rPr>
          <w:u w:val="single"/>
          <w:lang w:val="hu-HU"/>
        </w:rPr>
      </w:pPr>
      <w:r w:rsidRPr="0092099C">
        <w:rPr>
          <w:u w:val="single"/>
          <w:lang w:val="hu-HU"/>
        </w:rPr>
        <w:t>Terhesség</w:t>
      </w:r>
      <w:r w:rsidR="00DD23AA">
        <w:rPr>
          <w:u w:val="single"/>
          <w:lang w:val="hu-HU"/>
        </w:rPr>
        <w:fldChar w:fldCharType="begin"/>
      </w:r>
      <w:r w:rsidR="00DD23AA">
        <w:rPr>
          <w:u w:val="single"/>
          <w:lang w:val="hu-HU"/>
        </w:rPr>
        <w:instrText xml:space="preserve"> DOCVARIABLE vault_nd_d7335c99-10b7-4260-8f76-515e7045a4bf \* MERGEFORMAT </w:instrText>
      </w:r>
      <w:r w:rsidR="00DD23AA">
        <w:rPr>
          <w:u w:val="single"/>
          <w:lang w:val="hu-HU"/>
        </w:rPr>
        <w:fldChar w:fldCharType="separate"/>
      </w:r>
      <w:r w:rsidR="00DD23AA">
        <w:rPr>
          <w:u w:val="single"/>
          <w:lang w:val="hu-HU"/>
        </w:rPr>
        <w:t xml:space="preserve"> </w:t>
      </w:r>
      <w:r w:rsidR="00DD23AA">
        <w:rPr>
          <w:u w:val="single"/>
          <w:lang w:val="hu-HU"/>
        </w:rPr>
        <w:fldChar w:fldCharType="end"/>
      </w:r>
    </w:p>
    <w:p w14:paraId="5DF50F1A" w14:textId="77777777" w:rsidR="00EB1A21" w:rsidRDefault="00EB1A21" w:rsidP="00EB1A21">
      <w:pPr>
        <w:keepNext/>
        <w:spacing w:line="240" w:lineRule="auto"/>
        <w:rPr>
          <w:lang w:val="hu-HU"/>
        </w:rPr>
      </w:pPr>
    </w:p>
    <w:p w14:paraId="1D515055" w14:textId="77777777" w:rsidR="00A46E10" w:rsidRDefault="00A46E10" w:rsidP="00A46E10">
      <w:pPr>
        <w:spacing w:line="240" w:lineRule="auto"/>
        <w:rPr>
          <w:lang w:val="hu-HU"/>
        </w:rPr>
      </w:pPr>
      <w:r w:rsidRPr="00B8521B">
        <w:rPr>
          <w:lang w:val="hu-HU"/>
        </w:rPr>
        <w:t>Általános szabályként mind az állatkísérletes vizsgálatokat, mind a terhes nők</w:t>
      </w:r>
      <w:r>
        <w:rPr>
          <w:lang w:val="hu-HU"/>
        </w:rPr>
        <w:t>nél</w:t>
      </w:r>
      <w:r w:rsidRPr="00B8521B">
        <w:rPr>
          <w:lang w:val="hu-HU"/>
        </w:rPr>
        <w:t xml:space="preserve"> szerzett </w:t>
      </w:r>
      <w:r>
        <w:rPr>
          <w:lang w:val="hu-HU"/>
        </w:rPr>
        <w:t xml:space="preserve">klinikai </w:t>
      </w:r>
      <w:r w:rsidRPr="00B8521B">
        <w:rPr>
          <w:lang w:val="hu-HU"/>
        </w:rPr>
        <w:t>tapasztalatokat figyelembe kell venni akkor, amikor a terhes nők HIV fertőzésének antiretrovirális kezeléséről, és következésképpen a HIV fertőzés újszülött felé történő vertikális transzmisszió kockázatának csökkentéséről döntenek.</w:t>
      </w:r>
    </w:p>
    <w:p w14:paraId="53839855" w14:textId="77777777" w:rsidR="007E2B0C" w:rsidRPr="00B8521B" w:rsidRDefault="007E2B0C" w:rsidP="00A46E10">
      <w:pPr>
        <w:spacing w:line="240" w:lineRule="auto"/>
        <w:rPr>
          <w:lang w:val="hu-HU"/>
        </w:rPr>
      </w:pPr>
    </w:p>
    <w:p w14:paraId="7A77CB58" w14:textId="77777777" w:rsidR="00570DE5" w:rsidRPr="00C31847" w:rsidRDefault="00A46E10" w:rsidP="00A46E10">
      <w:pPr>
        <w:spacing w:line="240" w:lineRule="auto"/>
        <w:rPr>
          <w:lang w:val="hu-HU"/>
        </w:rPr>
      </w:pPr>
      <w:r w:rsidRPr="00B8521B">
        <w:rPr>
          <w:lang w:val="hu-HU"/>
        </w:rPr>
        <w:t>Állatkísérletekben, patkányban kimutatták a fejlődő embryora és foetusra gyakorolt toxicitást, de nyulakban ezt nem észlelték (lásd 5.3</w:t>
      </w:r>
      <w:r>
        <w:rPr>
          <w:lang w:val="hu-HU"/>
        </w:rPr>
        <w:t> pont</w:t>
      </w:r>
      <w:r w:rsidRPr="00B8521B">
        <w:rPr>
          <w:lang w:val="hu-HU"/>
        </w:rPr>
        <w:t>). Az abakavirről kimutatták, hogy állatkísérletes m</w:t>
      </w:r>
      <w:r>
        <w:rPr>
          <w:lang w:val="hu-HU"/>
        </w:rPr>
        <w:t>odellekben karcinogén (lásd 5.3 </w:t>
      </w:r>
      <w:r w:rsidRPr="00B8521B">
        <w:rPr>
          <w:lang w:val="hu-HU"/>
        </w:rPr>
        <w:t xml:space="preserve">pont). Ezen adatok humán klinikai jelentősége nem ismert. </w:t>
      </w:r>
      <w:r>
        <w:rPr>
          <w:lang w:val="hu-HU"/>
        </w:rPr>
        <w:t>Embereknél</w:t>
      </w:r>
      <w:r w:rsidR="00570DE5" w:rsidRPr="00C31847">
        <w:rPr>
          <w:lang w:val="hu-HU"/>
        </w:rPr>
        <w:t xml:space="preserve"> kimutatták, hogy az abakavir és/vagy metabolitjai átjutnak a placentán.</w:t>
      </w:r>
    </w:p>
    <w:p w14:paraId="60C0E055" w14:textId="77777777" w:rsidR="00A46E10" w:rsidRPr="00774303" w:rsidRDefault="00A46E10" w:rsidP="00A46E10">
      <w:pPr>
        <w:spacing w:line="240" w:lineRule="auto"/>
        <w:rPr>
          <w:lang w:val="hu-HU"/>
        </w:rPr>
      </w:pPr>
    </w:p>
    <w:p w14:paraId="626B1656" w14:textId="77777777" w:rsidR="00A46E10" w:rsidRPr="00774303" w:rsidRDefault="00A46E10" w:rsidP="00A46E10">
      <w:pPr>
        <w:spacing w:line="240" w:lineRule="auto"/>
        <w:rPr>
          <w:lang w:val="hu-HU"/>
        </w:rPr>
      </w:pPr>
      <w:r w:rsidRPr="00774303">
        <w:rPr>
          <w:lang w:val="hu-HU"/>
        </w:rPr>
        <w:t xml:space="preserve">Terhes nőknél az első trimeszterben történt expozícióról rendelkezésre álló </w:t>
      </w:r>
      <w:r w:rsidR="007E2B0C">
        <w:rPr>
          <w:lang w:val="hu-HU"/>
        </w:rPr>
        <w:t xml:space="preserve">több, mint </w:t>
      </w:r>
      <w:r w:rsidRPr="00774303">
        <w:rPr>
          <w:lang w:val="hu-HU"/>
        </w:rPr>
        <w:t xml:space="preserve">800 vizsgálati eredmény és a második, valamint harmadik trimeszterben történt expozícióról elérhető több, mint 1000 vizsgálati eredmény nem jelzett </w:t>
      </w:r>
      <w:r w:rsidR="00055CF9">
        <w:rPr>
          <w:lang w:val="hu-HU"/>
        </w:rPr>
        <w:t>az abakavirral kapcsolatos</w:t>
      </w:r>
      <w:r w:rsidR="00055CF9" w:rsidRPr="00774303">
        <w:rPr>
          <w:bCs/>
          <w:iCs/>
          <w:lang w:val="hu-HU"/>
        </w:rPr>
        <w:t xml:space="preserve"> </w:t>
      </w:r>
      <w:r w:rsidRPr="00774303">
        <w:rPr>
          <w:lang w:val="hu-HU"/>
        </w:rPr>
        <w:t>malformatív</w:t>
      </w:r>
      <w:r w:rsidR="00055CF9">
        <w:rPr>
          <w:lang w:val="hu-HU"/>
        </w:rPr>
        <w:t xml:space="preserve"> és</w:t>
      </w:r>
      <w:r w:rsidRPr="00774303">
        <w:rPr>
          <w:lang w:val="hu-HU"/>
        </w:rPr>
        <w:t xml:space="preserve"> foeto/neonatalis toxicitást. Ezen adatok alapján ember</w:t>
      </w:r>
      <w:r w:rsidR="00055CF9">
        <w:rPr>
          <w:lang w:val="hu-HU"/>
        </w:rPr>
        <w:t>ek esetében</w:t>
      </w:r>
      <w:r w:rsidRPr="00774303">
        <w:rPr>
          <w:lang w:val="hu-HU"/>
        </w:rPr>
        <w:t xml:space="preserve"> a malformatio kockázata </w:t>
      </w:r>
      <w:r w:rsidR="00055CF9">
        <w:rPr>
          <w:lang w:val="hu-HU"/>
        </w:rPr>
        <w:t xml:space="preserve">nem </w:t>
      </w:r>
      <w:r w:rsidRPr="00774303">
        <w:rPr>
          <w:lang w:val="hu-HU"/>
        </w:rPr>
        <w:t>valószínű.</w:t>
      </w:r>
    </w:p>
    <w:p w14:paraId="4144CBF1" w14:textId="77777777" w:rsidR="00A46E10" w:rsidRPr="00774303" w:rsidRDefault="00A46E10" w:rsidP="00A46E10">
      <w:pPr>
        <w:spacing w:line="240" w:lineRule="auto"/>
        <w:rPr>
          <w:lang w:val="hu-HU"/>
        </w:rPr>
      </w:pPr>
    </w:p>
    <w:p w14:paraId="0750A935" w14:textId="5B83D3A6" w:rsidR="00307414" w:rsidRPr="00307414" w:rsidRDefault="00A46E10" w:rsidP="008E185F">
      <w:pPr>
        <w:keepNext/>
        <w:spacing w:line="240" w:lineRule="auto"/>
        <w:outlineLvl w:val="0"/>
        <w:rPr>
          <w:i/>
          <w:lang w:val="hu-HU"/>
        </w:rPr>
      </w:pPr>
      <w:r w:rsidRPr="00307414">
        <w:rPr>
          <w:i/>
          <w:lang w:val="hu-HU"/>
        </w:rPr>
        <w:lastRenderedPageBreak/>
        <w:t>Mitokondriális diszfunkció</w:t>
      </w:r>
      <w:r w:rsidR="00DD23AA">
        <w:rPr>
          <w:i/>
          <w:lang w:val="hu-HU"/>
        </w:rPr>
        <w:fldChar w:fldCharType="begin"/>
      </w:r>
      <w:r w:rsidR="00DD23AA">
        <w:rPr>
          <w:i/>
          <w:lang w:val="hu-HU"/>
        </w:rPr>
        <w:instrText xml:space="preserve"> DOCVARIABLE vault_nd_63d43a8d-b888-489a-85ec-5283a6f06546 \* MERGEFORMAT </w:instrText>
      </w:r>
      <w:r w:rsidR="00DD23AA">
        <w:rPr>
          <w:i/>
          <w:lang w:val="hu-HU"/>
        </w:rPr>
        <w:fldChar w:fldCharType="separate"/>
      </w:r>
      <w:r w:rsidR="00DD23AA">
        <w:rPr>
          <w:i/>
          <w:lang w:val="hu-HU"/>
        </w:rPr>
        <w:t xml:space="preserve"> </w:t>
      </w:r>
      <w:r w:rsidR="00DD23AA">
        <w:rPr>
          <w:i/>
          <w:lang w:val="hu-HU"/>
        </w:rPr>
        <w:fldChar w:fldCharType="end"/>
      </w:r>
    </w:p>
    <w:p w14:paraId="3C7802C3" w14:textId="77777777" w:rsidR="00A46E10" w:rsidRPr="00774303" w:rsidRDefault="00307414" w:rsidP="00A46E10">
      <w:pPr>
        <w:spacing w:line="240" w:lineRule="auto"/>
        <w:rPr>
          <w:lang w:val="hu-HU"/>
        </w:rPr>
      </w:pPr>
      <w:r>
        <w:rPr>
          <w:lang w:val="hu-HU"/>
        </w:rPr>
        <w:t>I</w:t>
      </w:r>
      <w:r w:rsidR="00A46E10" w:rsidRPr="00774303">
        <w:rPr>
          <w:lang w:val="hu-HU"/>
        </w:rPr>
        <w:t xml:space="preserve">gazolták, hogy a nukleozid és nukleotid analógok </w:t>
      </w:r>
      <w:r w:rsidR="00A46E10" w:rsidRPr="00774303">
        <w:rPr>
          <w:i/>
          <w:lang w:val="hu-HU"/>
        </w:rPr>
        <w:t>in vitro</w:t>
      </w:r>
      <w:r w:rsidR="00A46E10" w:rsidRPr="00774303">
        <w:rPr>
          <w:lang w:val="hu-HU"/>
        </w:rPr>
        <w:t xml:space="preserve"> és </w:t>
      </w:r>
      <w:r w:rsidR="00A46E10" w:rsidRPr="00774303">
        <w:rPr>
          <w:i/>
          <w:lang w:val="hu-HU"/>
        </w:rPr>
        <w:t>in vivo</w:t>
      </w:r>
      <w:r w:rsidR="00A46E10" w:rsidRPr="00774303">
        <w:rPr>
          <w:lang w:val="hu-HU"/>
        </w:rPr>
        <w:t xml:space="preserve"> különböző mértékű mitokondriális károsodást okoznak. </w:t>
      </w:r>
      <w:r w:rsidR="00A46E10" w:rsidRPr="00774303">
        <w:rPr>
          <w:i/>
          <w:lang w:val="hu-HU"/>
        </w:rPr>
        <w:t>In utero</w:t>
      </w:r>
      <w:r w:rsidR="00A46E10" w:rsidRPr="00774303">
        <w:rPr>
          <w:lang w:val="hu-HU"/>
        </w:rPr>
        <w:t xml:space="preserve"> és/vagy születés utáni nukleozid-analóg expozíciónak kitett, HIV-negatív csecsemőkben mitokondriális diszfunkciót jelentettek (lásd 4.4 pont).</w:t>
      </w:r>
    </w:p>
    <w:p w14:paraId="630EC8A2" w14:textId="77777777" w:rsidR="00570DE5" w:rsidRPr="00C31847" w:rsidRDefault="00570DE5">
      <w:pPr>
        <w:spacing w:line="240" w:lineRule="auto"/>
        <w:rPr>
          <w:lang w:val="hu-HU"/>
        </w:rPr>
      </w:pPr>
    </w:p>
    <w:p w14:paraId="4933C7DE" w14:textId="34F1607E" w:rsidR="00EB1A21" w:rsidRPr="0092099C" w:rsidRDefault="00EB1A21" w:rsidP="00272521">
      <w:pPr>
        <w:keepNext/>
        <w:spacing w:line="240" w:lineRule="auto"/>
        <w:outlineLvl w:val="0"/>
        <w:rPr>
          <w:u w:val="single"/>
          <w:lang w:val="hu-HU"/>
        </w:rPr>
      </w:pPr>
      <w:r w:rsidRPr="0092099C">
        <w:rPr>
          <w:u w:val="single"/>
          <w:lang w:val="hu-HU"/>
        </w:rPr>
        <w:t>Szoptatás</w:t>
      </w:r>
      <w:r w:rsidR="00DD23AA">
        <w:rPr>
          <w:u w:val="single"/>
          <w:lang w:val="hu-HU"/>
        </w:rPr>
        <w:fldChar w:fldCharType="begin"/>
      </w:r>
      <w:r w:rsidR="00DD23AA">
        <w:rPr>
          <w:u w:val="single"/>
          <w:lang w:val="hu-HU"/>
        </w:rPr>
        <w:instrText xml:space="preserve"> DOCVARIABLE vault_nd_efa19082-9990-4ceb-8ebb-e6d8fe65c6c3 \* MERGEFORMAT </w:instrText>
      </w:r>
      <w:r w:rsidR="00DD23AA">
        <w:rPr>
          <w:u w:val="single"/>
          <w:lang w:val="hu-HU"/>
        </w:rPr>
        <w:fldChar w:fldCharType="separate"/>
      </w:r>
      <w:r w:rsidR="00DD23AA">
        <w:rPr>
          <w:u w:val="single"/>
          <w:lang w:val="hu-HU"/>
        </w:rPr>
        <w:t xml:space="preserve"> </w:t>
      </w:r>
      <w:r w:rsidR="00DD23AA">
        <w:rPr>
          <w:u w:val="single"/>
          <w:lang w:val="hu-HU"/>
        </w:rPr>
        <w:fldChar w:fldCharType="end"/>
      </w:r>
    </w:p>
    <w:p w14:paraId="62876165" w14:textId="77777777" w:rsidR="00EB1A21" w:rsidRDefault="00EB1A21" w:rsidP="00EB1A21">
      <w:pPr>
        <w:keepNext/>
        <w:spacing w:line="240" w:lineRule="auto"/>
        <w:rPr>
          <w:lang w:val="hu-HU"/>
        </w:rPr>
      </w:pPr>
    </w:p>
    <w:p w14:paraId="7EB0400C" w14:textId="430DAB9F" w:rsidR="00570DE5" w:rsidRPr="00C31847" w:rsidRDefault="00570DE5">
      <w:pPr>
        <w:spacing w:line="240" w:lineRule="auto"/>
        <w:rPr>
          <w:lang w:val="hu-HU"/>
        </w:rPr>
      </w:pPr>
      <w:r w:rsidRPr="00C31847">
        <w:rPr>
          <w:lang w:val="hu-HU"/>
        </w:rPr>
        <w:t>Az abakavir és metabolitjai kiválasztódnak a szoptató patkányok tejé</w:t>
      </w:r>
      <w:r w:rsidR="00A46E10">
        <w:rPr>
          <w:lang w:val="hu-HU"/>
        </w:rPr>
        <w:t>be</w:t>
      </w:r>
      <w:r w:rsidRPr="00C31847">
        <w:rPr>
          <w:lang w:val="hu-HU"/>
        </w:rPr>
        <w:t xml:space="preserve">. </w:t>
      </w:r>
      <w:r w:rsidR="00A46E10" w:rsidRPr="00B8521B">
        <w:rPr>
          <w:lang w:val="hu-HU"/>
        </w:rPr>
        <w:t>Az abakavir az emberi anyatejbe</w:t>
      </w:r>
      <w:r w:rsidR="00A46E10">
        <w:rPr>
          <w:lang w:val="hu-HU"/>
        </w:rPr>
        <w:t xml:space="preserve"> </w:t>
      </w:r>
      <w:r w:rsidR="00A46E10" w:rsidRPr="00B8521B">
        <w:rPr>
          <w:lang w:val="hu-HU"/>
        </w:rPr>
        <w:t>szintén kiválasztódik</w:t>
      </w:r>
      <w:r w:rsidRPr="00C31847">
        <w:rPr>
          <w:lang w:val="hu-HU"/>
        </w:rPr>
        <w:t>. N</w:t>
      </w:r>
      <w:r w:rsidR="00533102">
        <w:rPr>
          <w:lang w:val="hu-HU"/>
        </w:rPr>
        <w:t>em állnak rendelkezésre</w:t>
      </w:r>
      <w:r w:rsidRPr="00C31847">
        <w:rPr>
          <w:lang w:val="hu-HU"/>
        </w:rPr>
        <w:t xml:space="preserve"> adatok az abakavir három hónaposnál fiatalabb csecsemők</w:t>
      </w:r>
      <w:r w:rsidR="00533102">
        <w:rPr>
          <w:lang w:val="hu-HU"/>
        </w:rPr>
        <w:t xml:space="preserve"> esetében történő biztonságos alkalmazásáról</w:t>
      </w:r>
      <w:r w:rsidRPr="00C31847">
        <w:rPr>
          <w:lang w:val="hu-HU"/>
        </w:rPr>
        <w:t xml:space="preserve">. </w:t>
      </w:r>
      <w:r w:rsidR="00533102">
        <w:rPr>
          <w:lang w:val="hu-HU"/>
        </w:rPr>
        <w:t>A</w:t>
      </w:r>
      <w:r w:rsidRPr="00C31847">
        <w:rPr>
          <w:lang w:val="hu-HU"/>
        </w:rPr>
        <w:t xml:space="preserve"> HIV</w:t>
      </w:r>
      <w:r w:rsidR="00533102">
        <w:rPr>
          <w:lang w:val="hu-HU"/>
        </w:rPr>
        <w:t xml:space="preserve">-fertőzés </w:t>
      </w:r>
      <w:r w:rsidR="00F5445D" w:rsidRPr="00F5445D">
        <w:rPr>
          <w:lang w:val="hu-HU"/>
        </w:rPr>
        <w:t>átvitelének</w:t>
      </w:r>
      <w:r w:rsidRPr="00C31847">
        <w:rPr>
          <w:lang w:val="hu-HU"/>
        </w:rPr>
        <w:t xml:space="preserve"> elkerülése érdekében a</w:t>
      </w:r>
      <w:r w:rsidR="00533102">
        <w:rPr>
          <w:lang w:val="hu-HU"/>
        </w:rPr>
        <w:t>jánlott, hogy a</w:t>
      </w:r>
      <w:r w:rsidRPr="00C31847">
        <w:rPr>
          <w:lang w:val="hu-HU"/>
        </w:rPr>
        <w:t xml:space="preserve"> HIV-fertőzött nők ne szoptassák </w:t>
      </w:r>
      <w:r w:rsidR="00533102">
        <w:rPr>
          <w:lang w:val="hu-HU"/>
        </w:rPr>
        <w:t>csecsemő</w:t>
      </w:r>
      <w:r w:rsidR="00F5445D">
        <w:rPr>
          <w:lang w:val="hu-HU"/>
        </w:rPr>
        <w:t>jü</w:t>
      </w:r>
      <w:r w:rsidR="00533102">
        <w:rPr>
          <w:lang w:val="hu-HU"/>
        </w:rPr>
        <w:t>ket</w:t>
      </w:r>
      <w:r w:rsidRPr="00C31847">
        <w:rPr>
          <w:lang w:val="hu-HU"/>
        </w:rPr>
        <w:t>.</w:t>
      </w:r>
    </w:p>
    <w:p w14:paraId="4A95FCD4" w14:textId="77777777" w:rsidR="00A46E10" w:rsidRDefault="00A46E10" w:rsidP="00A46E10">
      <w:pPr>
        <w:keepNext/>
        <w:spacing w:line="240" w:lineRule="auto"/>
        <w:rPr>
          <w:u w:val="single"/>
          <w:lang w:val="hu-HU"/>
        </w:rPr>
      </w:pPr>
    </w:p>
    <w:p w14:paraId="77111D37" w14:textId="461B3FA3" w:rsidR="00A46E10" w:rsidRPr="00585DB6" w:rsidRDefault="00A46E10" w:rsidP="00272521">
      <w:pPr>
        <w:keepNext/>
        <w:spacing w:line="240" w:lineRule="auto"/>
        <w:outlineLvl w:val="0"/>
        <w:rPr>
          <w:u w:val="single"/>
          <w:lang w:val="hu-HU"/>
        </w:rPr>
      </w:pPr>
      <w:r w:rsidRPr="00585DB6">
        <w:rPr>
          <w:u w:val="single"/>
          <w:lang w:val="hu-HU"/>
        </w:rPr>
        <w:t>Termékenység</w:t>
      </w:r>
      <w:r w:rsidR="00DD23AA">
        <w:rPr>
          <w:u w:val="single"/>
          <w:lang w:val="hu-HU"/>
        </w:rPr>
        <w:fldChar w:fldCharType="begin"/>
      </w:r>
      <w:r w:rsidR="00DD23AA">
        <w:rPr>
          <w:u w:val="single"/>
          <w:lang w:val="hu-HU"/>
        </w:rPr>
        <w:instrText xml:space="preserve"> DOCVARIABLE vault_nd_bd2828c8-ecdf-4026-8785-b13169f17892 \* MERGEFORMAT </w:instrText>
      </w:r>
      <w:r w:rsidR="00DD23AA">
        <w:rPr>
          <w:u w:val="single"/>
          <w:lang w:val="hu-HU"/>
        </w:rPr>
        <w:fldChar w:fldCharType="separate"/>
      </w:r>
      <w:r w:rsidR="00DD23AA">
        <w:rPr>
          <w:u w:val="single"/>
          <w:lang w:val="hu-HU"/>
        </w:rPr>
        <w:t xml:space="preserve"> </w:t>
      </w:r>
      <w:r w:rsidR="00DD23AA">
        <w:rPr>
          <w:u w:val="single"/>
          <w:lang w:val="hu-HU"/>
        </w:rPr>
        <w:fldChar w:fldCharType="end"/>
      </w:r>
    </w:p>
    <w:p w14:paraId="669ABCC4" w14:textId="77777777" w:rsidR="00A46E10" w:rsidRDefault="00A46E10" w:rsidP="00A46E10">
      <w:pPr>
        <w:keepNext/>
        <w:spacing w:line="240" w:lineRule="auto"/>
        <w:rPr>
          <w:lang w:val="hu-HU"/>
        </w:rPr>
      </w:pPr>
    </w:p>
    <w:p w14:paraId="594899B9" w14:textId="565875D8" w:rsidR="00A46E10" w:rsidRDefault="00A46E10" w:rsidP="00272521">
      <w:pPr>
        <w:spacing w:line="240" w:lineRule="auto"/>
        <w:outlineLvl w:val="0"/>
        <w:rPr>
          <w:lang w:val="hu-HU"/>
        </w:rPr>
      </w:pPr>
      <w:r>
        <w:rPr>
          <w:lang w:val="hu-HU"/>
        </w:rPr>
        <w:t>Állatkísérletekben kimutatták, hogy az abakavir nem gyakorol hatást a termékenységre (lásd 5.3 pont).</w:t>
      </w:r>
      <w:r w:rsidR="00DD23AA">
        <w:rPr>
          <w:lang w:val="hu-HU"/>
        </w:rPr>
        <w:fldChar w:fldCharType="begin"/>
      </w:r>
      <w:r w:rsidR="00DD23AA">
        <w:rPr>
          <w:lang w:val="hu-HU"/>
        </w:rPr>
        <w:instrText xml:space="preserve"> DOCVARIABLE vault_nd_841870f4-a4ed-43b5-a2b4-c6b52ccc66b6 \* MERGEFORMAT </w:instrText>
      </w:r>
      <w:r w:rsidR="00DD23AA">
        <w:rPr>
          <w:lang w:val="hu-HU"/>
        </w:rPr>
        <w:fldChar w:fldCharType="separate"/>
      </w:r>
      <w:r w:rsidR="00DD23AA">
        <w:rPr>
          <w:lang w:val="hu-HU"/>
        </w:rPr>
        <w:t xml:space="preserve"> </w:t>
      </w:r>
      <w:r w:rsidR="00DD23AA">
        <w:rPr>
          <w:lang w:val="hu-HU"/>
        </w:rPr>
        <w:fldChar w:fldCharType="end"/>
      </w:r>
    </w:p>
    <w:p w14:paraId="581D4B55" w14:textId="77777777" w:rsidR="00570DE5" w:rsidRPr="00C31847" w:rsidRDefault="00570DE5">
      <w:pPr>
        <w:spacing w:line="240" w:lineRule="auto"/>
        <w:rPr>
          <w:lang w:val="hu-HU"/>
        </w:rPr>
      </w:pPr>
    </w:p>
    <w:p w14:paraId="76DFE4C7" w14:textId="685A791D" w:rsidR="00570DE5" w:rsidRPr="00C31847" w:rsidRDefault="00570DE5" w:rsidP="00272521">
      <w:pPr>
        <w:pStyle w:val="WW-Szvegtrzs212"/>
        <w:keepNext/>
        <w:tabs>
          <w:tab w:val="left" w:pos="567"/>
        </w:tabs>
        <w:spacing w:line="240" w:lineRule="auto"/>
        <w:outlineLvl w:val="0"/>
        <w:rPr>
          <w:lang w:val="hu-HU"/>
        </w:rPr>
      </w:pPr>
      <w:r w:rsidRPr="00C31847">
        <w:rPr>
          <w:lang w:val="hu-HU"/>
        </w:rPr>
        <w:t>4.7</w:t>
      </w:r>
      <w:r w:rsidRPr="00C31847">
        <w:rPr>
          <w:lang w:val="hu-HU"/>
        </w:rPr>
        <w:tab/>
        <w:t xml:space="preserve">A készítmény hatásai a gépjárművezetéshez és </w:t>
      </w:r>
      <w:r w:rsidR="00A46E10">
        <w:rPr>
          <w:lang w:val="hu-HU"/>
        </w:rPr>
        <w:t xml:space="preserve">a </w:t>
      </w:r>
      <w:r w:rsidRPr="00C31847">
        <w:rPr>
          <w:lang w:val="hu-HU"/>
        </w:rPr>
        <w:t xml:space="preserve">gépek </w:t>
      </w:r>
      <w:r w:rsidR="00C13B56" w:rsidRPr="00C31847">
        <w:rPr>
          <w:lang w:val="hu-HU"/>
        </w:rPr>
        <w:t xml:space="preserve">kezeléséhez </w:t>
      </w:r>
      <w:r w:rsidRPr="00C31847">
        <w:rPr>
          <w:lang w:val="hu-HU"/>
        </w:rPr>
        <w:t>szükséges képességekre</w:t>
      </w:r>
      <w:r w:rsidR="00DD23AA">
        <w:rPr>
          <w:lang w:val="hu-HU"/>
        </w:rPr>
        <w:fldChar w:fldCharType="begin"/>
      </w:r>
      <w:r w:rsidR="00DD23AA">
        <w:rPr>
          <w:lang w:val="hu-HU"/>
        </w:rPr>
        <w:instrText xml:space="preserve"> DOCVARIABLE vault_nd_d99c91c2-9ba0-49a4-a4d0-7c703142bbad \* MERGEFORMAT </w:instrText>
      </w:r>
      <w:r w:rsidR="00DD23AA">
        <w:rPr>
          <w:lang w:val="hu-HU"/>
        </w:rPr>
        <w:fldChar w:fldCharType="separate"/>
      </w:r>
      <w:r w:rsidR="00DD23AA">
        <w:rPr>
          <w:lang w:val="hu-HU"/>
        </w:rPr>
        <w:t xml:space="preserve"> </w:t>
      </w:r>
      <w:r w:rsidR="00DD23AA">
        <w:rPr>
          <w:lang w:val="hu-HU"/>
        </w:rPr>
        <w:fldChar w:fldCharType="end"/>
      </w:r>
    </w:p>
    <w:p w14:paraId="06588B86" w14:textId="77777777" w:rsidR="00570DE5" w:rsidRPr="00C31847" w:rsidRDefault="00570DE5" w:rsidP="008B6626">
      <w:pPr>
        <w:keepNext/>
        <w:spacing w:line="240" w:lineRule="auto"/>
        <w:rPr>
          <w:lang w:val="hu-HU"/>
        </w:rPr>
      </w:pPr>
    </w:p>
    <w:p w14:paraId="0DED5672" w14:textId="77777777" w:rsidR="00570DE5" w:rsidRPr="00C31847" w:rsidRDefault="00570DE5" w:rsidP="00EB1A21">
      <w:pPr>
        <w:spacing w:line="240" w:lineRule="auto"/>
        <w:rPr>
          <w:lang w:val="hu-HU"/>
        </w:rPr>
      </w:pPr>
      <w:r w:rsidRPr="00C31847">
        <w:rPr>
          <w:lang w:val="hu-HU"/>
        </w:rPr>
        <w:t xml:space="preserve">A készítménynek a gépjárművezetéshez és </w:t>
      </w:r>
      <w:r w:rsidR="00A46E10">
        <w:rPr>
          <w:lang w:val="hu-HU"/>
        </w:rPr>
        <w:t xml:space="preserve">a </w:t>
      </w:r>
      <w:r w:rsidRPr="00C31847">
        <w:rPr>
          <w:lang w:val="hu-HU"/>
        </w:rPr>
        <w:t xml:space="preserve">gépek </w:t>
      </w:r>
      <w:r w:rsidR="00C13B56" w:rsidRPr="00C31847">
        <w:rPr>
          <w:lang w:val="hu-HU"/>
        </w:rPr>
        <w:t xml:space="preserve">kezeléséhez </w:t>
      </w:r>
      <w:r w:rsidRPr="00C31847">
        <w:rPr>
          <w:lang w:val="hu-HU"/>
        </w:rPr>
        <w:t>szükséges képességeket befolyásoló hatásait nem vizsgálták.</w:t>
      </w:r>
    </w:p>
    <w:p w14:paraId="651A00D2" w14:textId="77777777" w:rsidR="00570DE5" w:rsidRPr="00C31847" w:rsidRDefault="00570DE5">
      <w:pPr>
        <w:spacing w:line="240" w:lineRule="auto"/>
        <w:rPr>
          <w:lang w:val="hu-HU"/>
        </w:rPr>
      </w:pPr>
    </w:p>
    <w:p w14:paraId="319E54FA" w14:textId="4ABC2C5D" w:rsidR="00570DE5" w:rsidRPr="00C31847" w:rsidRDefault="00570DE5" w:rsidP="00272521">
      <w:pPr>
        <w:keepNext/>
        <w:spacing w:line="240" w:lineRule="auto"/>
        <w:ind w:left="567" w:hanging="567"/>
        <w:outlineLvl w:val="0"/>
        <w:rPr>
          <w:b/>
          <w:lang w:val="hu-HU"/>
        </w:rPr>
      </w:pPr>
      <w:r w:rsidRPr="00C31847">
        <w:rPr>
          <w:b/>
          <w:lang w:val="hu-HU"/>
        </w:rPr>
        <w:t>4.8</w:t>
      </w:r>
      <w:r w:rsidRPr="00C31847">
        <w:rPr>
          <w:b/>
          <w:lang w:val="hu-HU"/>
        </w:rPr>
        <w:tab/>
        <w:t>Nemkívánatos hatások, mellékhatások</w:t>
      </w:r>
      <w:r w:rsidR="00DD23AA">
        <w:rPr>
          <w:b/>
          <w:lang w:val="hu-HU"/>
        </w:rPr>
        <w:fldChar w:fldCharType="begin"/>
      </w:r>
      <w:r w:rsidR="00DD23AA">
        <w:rPr>
          <w:b/>
          <w:lang w:val="hu-HU"/>
        </w:rPr>
        <w:instrText xml:space="preserve"> DOCVARIABLE vault_nd_350ed2c4-0c8a-4dff-b13a-df4383eb4233 \* MERGEFORMAT </w:instrText>
      </w:r>
      <w:r w:rsidR="00DD23AA">
        <w:rPr>
          <w:b/>
          <w:lang w:val="hu-HU"/>
        </w:rPr>
        <w:fldChar w:fldCharType="separate"/>
      </w:r>
      <w:r w:rsidR="00DD23AA">
        <w:rPr>
          <w:b/>
          <w:lang w:val="hu-HU"/>
        </w:rPr>
        <w:t xml:space="preserve"> </w:t>
      </w:r>
      <w:r w:rsidR="00DD23AA">
        <w:rPr>
          <w:b/>
          <w:lang w:val="hu-HU"/>
        </w:rPr>
        <w:fldChar w:fldCharType="end"/>
      </w:r>
    </w:p>
    <w:p w14:paraId="222EC8BF" w14:textId="77777777" w:rsidR="00307414" w:rsidRDefault="00307414">
      <w:pPr>
        <w:spacing w:line="240" w:lineRule="auto"/>
        <w:rPr>
          <w:lang w:val="hu-HU"/>
        </w:rPr>
      </w:pPr>
    </w:p>
    <w:p w14:paraId="77D81DA0" w14:textId="77777777" w:rsidR="00570DE5" w:rsidRPr="00C31847" w:rsidRDefault="00570DE5">
      <w:pPr>
        <w:spacing w:line="240" w:lineRule="auto"/>
        <w:rPr>
          <w:lang w:val="hu-HU"/>
        </w:rPr>
      </w:pPr>
      <w:r w:rsidRPr="00C31847">
        <w:rPr>
          <w:lang w:val="hu-HU"/>
        </w:rPr>
        <w:t>Számos nemkívánatos reakció esetében nem világos, hogy ezek a Ziagen-nel, a HIV kezelésére használt számos gyógyszerkészítménnyel függenek össze, vagy a betegség előrehaladásának következményei.</w:t>
      </w:r>
    </w:p>
    <w:p w14:paraId="38F585F3" w14:textId="4366EC99" w:rsidR="00570DE5" w:rsidRPr="00C31847" w:rsidRDefault="00570DE5">
      <w:pPr>
        <w:rPr>
          <w:lang w:val="hu-HU"/>
        </w:rPr>
      </w:pPr>
      <w:r w:rsidRPr="00C31847">
        <w:rPr>
          <w:lang w:val="hu-HU"/>
        </w:rPr>
        <w:t>Az alább felsorolt reakciók közül számos gyakran előfordul (hányinger, hányás, hasmenés, láz, levertség, bőrkiütés) abakavirra túlérzékeny betegekben. Ezért azokat a betegeket, akik</w:t>
      </w:r>
      <w:r w:rsidR="00307414">
        <w:rPr>
          <w:lang w:val="hu-HU"/>
        </w:rPr>
        <w:t>nél</w:t>
      </w:r>
      <w:r w:rsidRPr="00C31847">
        <w:rPr>
          <w:lang w:val="hu-HU"/>
        </w:rPr>
        <w:t xml:space="preserve"> ezen tünetek bármelyike jelentkezik, gondosan meg kell figyelni a túlérzékenységi reakció szempontjából (lásd 4.4</w:t>
      </w:r>
      <w:r w:rsidR="00EB1A21">
        <w:rPr>
          <w:lang w:val="hu-HU"/>
        </w:rPr>
        <w:t> </w:t>
      </w:r>
      <w:r w:rsidRPr="00C31847">
        <w:rPr>
          <w:lang w:val="hu-HU"/>
        </w:rPr>
        <w:t>pont). Nagyon ritkán erythema multiforme, Stevens</w:t>
      </w:r>
      <w:r w:rsidR="00416FC6">
        <w:rPr>
          <w:lang w:val="hu-HU"/>
        </w:rPr>
        <w:t>–</w:t>
      </w:r>
      <w:r w:rsidRPr="00C31847">
        <w:rPr>
          <w:lang w:val="hu-HU"/>
        </w:rPr>
        <w:t>Johnson</w:t>
      </w:r>
      <w:r w:rsidR="00416FC6">
        <w:rPr>
          <w:lang w:val="hu-HU"/>
        </w:rPr>
        <w:t>-</w:t>
      </w:r>
      <w:r w:rsidRPr="00C31847">
        <w:rPr>
          <w:lang w:val="hu-HU"/>
        </w:rPr>
        <w:t>szindróma és toxikus epidermalis necrolysis eseteket jelentettek olyan esetekben, amikor az abakavir túlérzékenység nem volt kizárható. Ilyenkor az abakavir-tartalmú gyógyszer adását véglegesen le kell állítani.</w:t>
      </w:r>
    </w:p>
    <w:p w14:paraId="3E209AD0" w14:textId="77777777" w:rsidR="00570DE5" w:rsidRPr="00C31847" w:rsidRDefault="00570DE5">
      <w:pPr>
        <w:pStyle w:val="EndnoteText"/>
        <w:spacing w:line="240" w:lineRule="auto"/>
        <w:rPr>
          <w:lang w:val="hu-HU"/>
        </w:rPr>
      </w:pPr>
    </w:p>
    <w:p w14:paraId="03DFE7BF" w14:textId="4A5A1072" w:rsidR="00570DE5" w:rsidRPr="00C31847" w:rsidRDefault="00570DE5">
      <w:pPr>
        <w:spacing w:line="240" w:lineRule="auto"/>
        <w:rPr>
          <w:lang w:val="hu-HU"/>
        </w:rPr>
      </w:pPr>
      <w:r w:rsidRPr="00C31847">
        <w:rPr>
          <w:lang w:val="hu-HU"/>
        </w:rPr>
        <w:t>Számos nemkívánatos hatás nem akadálya a kezelés folytatásának. Osztályozásuk a következő egyezményes módon történt: nagyon gyakori (&gt;1/10), gyakori (&gt;1/100</w:t>
      </w:r>
      <w:ins w:id="97" w:author="Author">
        <w:r w:rsidR="00471856">
          <w:rPr>
            <w:b/>
            <w:noProof/>
            <w:lang w:val="hu-HU"/>
          </w:rPr>
          <w:t> </w:t>
        </w:r>
      </w:ins>
      <w:del w:id="98" w:author="Author">
        <w:r w:rsidR="00560B3F" w:rsidRPr="00C31847" w:rsidDel="00471856">
          <w:rPr>
            <w:b/>
            <w:noProof/>
            <w:lang w:val="hu-HU"/>
          </w:rPr>
          <w:delText xml:space="preserve"> </w:delText>
        </w:r>
      </w:del>
      <w:r w:rsidR="00560B3F" w:rsidRPr="00C31847">
        <w:rPr>
          <w:b/>
          <w:noProof/>
          <w:lang w:val="hu-HU"/>
        </w:rPr>
        <w:t>–</w:t>
      </w:r>
      <w:ins w:id="99" w:author="Author">
        <w:r w:rsidR="00471856">
          <w:rPr>
            <w:b/>
            <w:noProof/>
            <w:lang w:val="hu-HU"/>
          </w:rPr>
          <w:t> </w:t>
        </w:r>
      </w:ins>
      <w:del w:id="100" w:author="Author">
        <w:r w:rsidR="00560B3F" w:rsidRPr="00C31847" w:rsidDel="00471856">
          <w:rPr>
            <w:b/>
            <w:noProof/>
            <w:lang w:val="hu-HU"/>
          </w:rPr>
          <w:delText xml:space="preserve"> </w:delText>
        </w:r>
      </w:del>
      <w:r w:rsidRPr="00C31847">
        <w:rPr>
          <w:lang w:val="hu-HU"/>
        </w:rPr>
        <w:sym w:font="Symbol" w:char="F03C"/>
      </w:r>
      <w:r w:rsidRPr="00C31847">
        <w:rPr>
          <w:lang w:val="hu-HU"/>
        </w:rPr>
        <w:t>1/10</w:t>
      </w:r>
      <w:r w:rsidRPr="00C31847">
        <w:rPr>
          <w:i/>
          <w:lang w:val="hu-HU"/>
        </w:rPr>
        <w:t xml:space="preserve">), </w:t>
      </w:r>
      <w:r w:rsidRPr="00C31847">
        <w:rPr>
          <w:lang w:val="hu-HU"/>
        </w:rPr>
        <w:t>nem gyakori (&gt;1/1000</w:t>
      </w:r>
      <w:ins w:id="101" w:author="Author">
        <w:r w:rsidR="00471856">
          <w:rPr>
            <w:b/>
            <w:noProof/>
            <w:lang w:val="hu-HU"/>
          </w:rPr>
          <w:t> </w:t>
        </w:r>
      </w:ins>
      <w:del w:id="102" w:author="Author">
        <w:r w:rsidR="00560B3F" w:rsidRPr="00C31847" w:rsidDel="00471856">
          <w:rPr>
            <w:b/>
            <w:noProof/>
            <w:lang w:val="hu-HU"/>
          </w:rPr>
          <w:delText xml:space="preserve"> </w:delText>
        </w:r>
      </w:del>
      <w:r w:rsidR="00560B3F" w:rsidRPr="00C31847">
        <w:rPr>
          <w:b/>
          <w:noProof/>
          <w:lang w:val="hu-HU"/>
        </w:rPr>
        <w:t>–</w:t>
      </w:r>
      <w:del w:id="103" w:author="Author">
        <w:r w:rsidR="00560B3F" w:rsidRPr="00C31847" w:rsidDel="00471856">
          <w:rPr>
            <w:b/>
            <w:noProof/>
            <w:lang w:val="hu-HU"/>
          </w:rPr>
          <w:delText xml:space="preserve"> </w:delText>
        </w:r>
      </w:del>
      <w:ins w:id="104" w:author="Author">
        <w:r w:rsidR="00471856">
          <w:rPr>
            <w:b/>
            <w:noProof/>
            <w:lang w:val="hu-HU"/>
          </w:rPr>
          <w:t> </w:t>
        </w:r>
      </w:ins>
      <w:r w:rsidRPr="00C31847">
        <w:rPr>
          <w:lang w:val="hu-HU"/>
        </w:rPr>
        <w:sym w:font="Symbol" w:char="F03C"/>
      </w:r>
      <w:r w:rsidRPr="00C31847">
        <w:rPr>
          <w:lang w:val="hu-HU"/>
        </w:rPr>
        <w:t>1/100</w:t>
      </w:r>
      <w:r w:rsidRPr="00C31847">
        <w:rPr>
          <w:i/>
          <w:lang w:val="hu-HU"/>
        </w:rPr>
        <w:t xml:space="preserve">), </w:t>
      </w:r>
      <w:r w:rsidRPr="00C31847">
        <w:rPr>
          <w:lang w:val="hu-HU"/>
        </w:rPr>
        <w:t>ritka (&gt;1/10</w:t>
      </w:r>
      <w:r w:rsidR="00560B3F" w:rsidRPr="00C31847">
        <w:rPr>
          <w:lang w:val="hu-HU"/>
        </w:rPr>
        <w:t> </w:t>
      </w:r>
      <w:r w:rsidRPr="00C31847">
        <w:rPr>
          <w:lang w:val="hu-HU"/>
        </w:rPr>
        <w:t>000</w:t>
      </w:r>
      <w:ins w:id="105" w:author="Author">
        <w:r w:rsidR="00471856">
          <w:rPr>
            <w:b/>
            <w:noProof/>
            <w:lang w:val="hu-HU"/>
          </w:rPr>
          <w:t> </w:t>
        </w:r>
      </w:ins>
      <w:del w:id="106" w:author="Author">
        <w:r w:rsidR="00560B3F" w:rsidRPr="00C31847" w:rsidDel="00471856">
          <w:rPr>
            <w:b/>
            <w:noProof/>
            <w:lang w:val="hu-HU"/>
          </w:rPr>
          <w:delText xml:space="preserve"> </w:delText>
        </w:r>
      </w:del>
      <w:r w:rsidR="00560B3F" w:rsidRPr="00C31847">
        <w:rPr>
          <w:b/>
          <w:noProof/>
          <w:lang w:val="hu-HU"/>
        </w:rPr>
        <w:t>–</w:t>
      </w:r>
      <w:ins w:id="107" w:author="Author">
        <w:r w:rsidR="00471856">
          <w:rPr>
            <w:b/>
            <w:noProof/>
            <w:lang w:val="hu-HU"/>
          </w:rPr>
          <w:t> </w:t>
        </w:r>
      </w:ins>
      <w:del w:id="108" w:author="Author">
        <w:r w:rsidR="00560B3F" w:rsidRPr="00C31847" w:rsidDel="00471856">
          <w:rPr>
            <w:b/>
            <w:noProof/>
            <w:lang w:val="hu-HU"/>
          </w:rPr>
          <w:delText xml:space="preserve"> </w:delText>
        </w:r>
      </w:del>
      <w:r w:rsidRPr="00C31847">
        <w:rPr>
          <w:lang w:val="hu-HU"/>
        </w:rPr>
        <w:sym w:font="Symbol" w:char="F03C"/>
      </w:r>
      <w:r w:rsidRPr="00C31847">
        <w:rPr>
          <w:lang w:val="hu-HU"/>
        </w:rPr>
        <w:t>1/1000), nagyon ritka (</w:t>
      </w:r>
      <w:r w:rsidRPr="00C31847">
        <w:rPr>
          <w:lang w:val="hu-HU"/>
        </w:rPr>
        <w:sym w:font="Symbol" w:char="F03C"/>
      </w:r>
      <w:r w:rsidRPr="00C31847">
        <w:rPr>
          <w:lang w:val="hu-HU"/>
        </w:rPr>
        <w:t>1/10</w:t>
      </w:r>
      <w:r w:rsidR="00560B3F" w:rsidRPr="00C31847">
        <w:rPr>
          <w:lang w:val="hu-HU"/>
        </w:rPr>
        <w:t> </w:t>
      </w:r>
      <w:r w:rsidRPr="00C31847">
        <w:rPr>
          <w:lang w:val="hu-HU"/>
        </w:rPr>
        <w:t>000).</w:t>
      </w:r>
    </w:p>
    <w:p w14:paraId="3FCA371F" w14:textId="77777777" w:rsidR="00570DE5" w:rsidRPr="00C31847" w:rsidRDefault="00570DE5">
      <w:pPr>
        <w:spacing w:line="240" w:lineRule="auto"/>
        <w:rPr>
          <w:lang w:val="hu-HU"/>
        </w:rPr>
      </w:pPr>
      <w:r w:rsidRPr="00C31847">
        <w:rPr>
          <w:lang w:val="hu-HU"/>
        </w:rPr>
        <w:t xml:space="preserve"> </w:t>
      </w:r>
    </w:p>
    <w:p w14:paraId="4BB16499" w14:textId="6F748FFF" w:rsidR="00570DE5" w:rsidRPr="00C31847" w:rsidRDefault="00570DE5" w:rsidP="00272521">
      <w:pPr>
        <w:keepNext/>
        <w:spacing w:line="240" w:lineRule="auto"/>
        <w:outlineLvl w:val="0"/>
        <w:rPr>
          <w:u w:val="single"/>
          <w:lang w:val="hu-HU"/>
        </w:rPr>
      </w:pPr>
      <w:r w:rsidRPr="00C31847">
        <w:rPr>
          <w:u w:val="single"/>
          <w:lang w:val="hu-HU"/>
        </w:rPr>
        <w:t>Anyagcsere- és táplálkozási betegségek</w:t>
      </w:r>
      <w:r w:rsidR="00DD23AA">
        <w:rPr>
          <w:u w:val="single"/>
          <w:lang w:val="hu-HU"/>
        </w:rPr>
        <w:fldChar w:fldCharType="begin"/>
      </w:r>
      <w:r w:rsidR="00DD23AA">
        <w:rPr>
          <w:u w:val="single"/>
          <w:lang w:val="hu-HU"/>
        </w:rPr>
        <w:instrText xml:space="preserve"> DOCVARIABLE vault_nd_e480ba5b-4add-4270-869e-ec9a632e3702 \* MERGEFORMAT </w:instrText>
      </w:r>
      <w:r w:rsidR="00DD23AA">
        <w:rPr>
          <w:u w:val="single"/>
          <w:lang w:val="hu-HU"/>
        </w:rPr>
        <w:fldChar w:fldCharType="separate"/>
      </w:r>
      <w:r w:rsidR="00DD23AA">
        <w:rPr>
          <w:u w:val="single"/>
          <w:lang w:val="hu-HU"/>
        </w:rPr>
        <w:t xml:space="preserve"> </w:t>
      </w:r>
      <w:r w:rsidR="00DD23AA">
        <w:rPr>
          <w:u w:val="single"/>
          <w:lang w:val="hu-HU"/>
        </w:rPr>
        <w:fldChar w:fldCharType="end"/>
      </w:r>
    </w:p>
    <w:p w14:paraId="6F6D0E3B" w14:textId="0569A4DE" w:rsidR="00570DE5" w:rsidRDefault="00570DE5" w:rsidP="00272521">
      <w:pPr>
        <w:spacing w:line="240" w:lineRule="auto"/>
        <w:outlineLvl w:val="0"/>
        <w:rPr>
          <w:lang w:val="hu-HU"/>
        </w:rPr>
      </w:pPr>
      <w:r w:rsidRPr="00C31847">
        <w:rPr>
          <w:i/>
          <w:lang w:val="hu-HU"/>
        </w:rPr>
        <w:t>Gyakori:</w:t>
      </w:r>
      <w:r w:rsidRPr="00C31847">
        <w:rPr>
          <w:lang w:val="hu-HU"/>
        </w:rPr>
        <w:t xml:space="preserve"> anorexia.</w:t>
      </w:r>
      <w:r w:rsidR="00DD23AA">
        <w:rPr>
          <w:lang w:val="hu-HU"/>
        </w:rPr>
        <w:fldChar w:fldCharType="begin"/>
      </w:r>
      <w:r w:rsidR="00DD23AA">
        <w:rPr>
          <w:lang w:val="hu-HU"/>
        </w:rPr>
        <w:instrText xml:space="preserve"> DOCVARIABLE vault_nd_a1771b6a-56ea-4f71-b12c-24be1c6d3676 \* MERGEFORMAT </w:instrText>
      </w:r>
      <w:r w:rsidR="00DD23AA">
        <w:rPr>
          <w:lang w:val="hu-HU"/>
        </w:rPr>
        <w:fldChar w:fldCharType="separate"/>
      </w:r>
      <w:r w:rsidR="00DD23AA">
        <w:rPr>
          <w:lang w:val="hu-HU"/>
        </w:rPr>
        <w:t xml:space="preserve"> </w:t>
      </w:r>
      <w:r w:rsidR="00DD23AA">
        <w:rPr>
          <w:lang w:val="hu-HU"/>
        </w:rPr>
        <w:fldChar w:fldCharType="end"/>
      </w:r>
    </w:p>
    <w:p w14:paraId="45C7E6AB" w14:textId="58531313" w:rsidR="008E185F" w:rsidRPr="00C31847" w:rsidRDefault="008E185F" w:rsidP="00272521">
      <w:pPr>
        <w:spacing w:line="240" w:lineRule="auto"/>
        <w:outlineLvl w:val="0"/>
        <w:rPr>
          <w:lang w:val="hu-HU"/>
        </w:rPr>
      </w:pPr>
      <w:r w:rsidRPr="008E185F">
        <w:rPr>
          <w:i/>
          <w:lang w:val="hu-HU"/>
        </w:rPr>
        <w:t>Nagyon ritka:</w:t>
      </w:r>
      <w:r>
        <w:rPr>
          <w:lang w:val="hu-HU"/>
        </w:rPr>
        <w:t xml:space="preserve"> tejsavas acidosis.</w:t>
      </w:r>
      <w:r w:rsidR="00DD23AA">
        <w:rPr>
          <w:lang w:val="hu-HU"/>
        </w:rPr>
        <w:fldChar w:fldCharType="begin"/>
      </w:r>
      <w:r w:rsidR="00DD23AA">
        <w:rPr>
          <w:lang w:val="hu-HU"/>
        </w:rPr>
        <w:instrText xml:space="preserve"> DOCVARIABLE vault_nd_810846e8-984a-4425-8e00-9d2b50e33e29 \* MERGEFORMAT </w:instrText>
      </w:r>
      <w:r w:rsidR="00DD23AA">
        <w:rPr>
          <w:lang w:val="hu-HU"/>
        </w:rPr>
        <w:fldChar w:fldCharType="separate"/>
      </w:r>
      <w:r w:rsidR="00DD23AA">
        <w:rPr>
          <w:lang w:val="hu-HU"/>
        </w:rPr>
        <w:t xml:space="preserve"> </w:t>
      </w:r>
      <w:r w:rsidR="00DD23AA">
        <w:rPr>
          <w:lang w:val="hu-HU"/>
        </w:rPr>
        <w:fldChar w:fldCharType="end"/>
      </w:r>
    </w:p>
    <w:p w14:paraId="20E90411" w14:textId="77777777" w:rsidR="00570DE5" w:rsidRPr="00C31847" w:rsidRDefault="00570DE5">
      <w:pPr>
        <w:spacing w:line="240" w:lineRule="auto"/>
        <w:rPr>
          <w:lang w:val="hu-HU"/>
        </w:rPr>
      </w:pPr>
    </w:p>
    <w:p w14:paraId="264DC0C4" w14:textId="20CCCB84" w:rsidR="00570DE5" w:rsidRPr="00C31847" w:rsidRDefault="00570DE5" w:rsidP="00272521">
      <w:pPr>
        <w:keepNext/>
        <w:spacing w:line="240" w:lineRule="auto"/>
        <w:outlineLvl w:val="0"/>
        <w:rPr>
          <w:lang w:val="hu-HU"/>
        </w:rPr>
      </w:pPr>
      <w:r w:rsidRPr="00C31847">
        <w:rPr>
          <w:u w:val="single"/>
          <w:lang w:val="hu-HU"/>
        </w:rPr>
        <w:t>Idegrendszeri betegségek</w:t>
      </w:r>
      <w:r w:rsidR="00DD23AA">
        <w:rPr>
          <w:u w:val="single"/>
          <w:lang w:val="hu-HU"/>
        </w:rPr>
        <w:fldChar w:fldCharType="begin"/>
      </w:r>
      <w:r w:rsidR="00DD23AA">
        <w:rPr>
          <w:u w:val="single"/>
          <w:lang w:val="hu-HU"/>
        </w:rPr>
        <w:instrText xml:space="preserve"> DOCVARIABLE vault_nd_3aa4b268-5887-4a52-bff4-48e47b74e9f0 \* MERGEFORMAT </w:instrText>
      </w:r>
      <w:r w:rsidR="00DD23AA">
        <w:rPr>
          <w:u w:val="single"/>
          <w:lang w:val="hu-HU"/>
        </w:rPr>
        <w:fldChar w:fldCharType="separate"/>
      </w:r>
      <w:r w:rsidR="00DD23AA">
        <w:rPr>
          <w:u w:val="single"/>
          <w:lang w:val="hu-HU"/>
        </w:rPr>
        <w:t xml:space="preserve"> </w:t>
      </w:r>
      <w:r w:rsidR="00DD23AA">
        <w:rPr>
          <w:u w:val="single"/>
          <w:lang w:val="hu-HU"/>
        </w:rPr>
        <w:fldChar w:fldCharType="end"/>
      </w:r>
    </w:p>
    <w:p w14:paraId="0FE8E8B6" w14:textId="14B32B34" w:rsidR="00570DE5" w:rsidRPr="00C31847" w:rsidRDefault="00570DE5" w:rsidP="00272521">
      <w:pPr>
        <w:spacing w:line="240" w:lineRule="auto"/>
        <w:outlineLvl w:val="0"/>
        <w:rPr>
          <w:lang w:val="hu-HU"/>
        </w:rPr>
      </w:pPr>
      <w:r w:rsidRPr="00C31847">
        <w:rPr>
          <w:i/>
          <w:lang w:val="hu-HU"/>
        </w:rPr>
        <w:t>Gyakori:</w:t>
      </w:r>
      <w:r w:rsidRPr="00C31847">
        <w:rPr>
          <w:lang w:val="hu-HU"/>
        </w:rPr>
        <w:t xml:space="preserve"> fejfájás.</w:t>
      </w:r>
      <w:r w:rsidR="00DD23AA">
        <w:rPr>
          <w:lang w:val="hu-HU"/>
        </w:rPr>
        <w:fldChar w:fldCharType="begin"/>
      </w:r>
      <w:r w:rsidR="00DD23AA">
        <w:rPr>
          <w:lang w:val="hu-HU"/>
        </w:rPr>
        <w:instrText xml:space="preserve"> DOCVARIABLE vault_nd_f7e412a4-208e-4f9a-8e9d-66d7fbb9357b \* MERGEFORMAT </w:instrText>
      </w:r>
      <w:r w:rsidR="00DD23AA">
        <w:rPr>
          <w:lang w:val="hu-HU"/>
        </w:rPr>
        <w:fldChar w:fldCharType="separate"/>
      </w:r>
      <w:r w:rsidR="00DD23AA">
        <w:rPr>
          <w:lang w:val="hu-HU"/>
        </w:rPr>
        <w:t xml:space="preserve"> </w:t>
      </w:r>
      <w:r w:rsidR="00DD23AA">
        <w:rPr>
          <w:lang w:val="hu-HU"/>
        </w:rPr>
        <w:fldChar w:fldCharType="end"/>
      </w:r>
    </w:p>
    <w:p w14:paraId="753448DC" w14:textId="77777777" w:rsidR="00570DE5" w:rsidRPr="00C31847" w:rsidRDefault="00570DE5">
      <w:pPr>
        <w:spacing w:line="240" w:lineRule="auto"/>
        <w:rPr>
          <w:lang w:val="hu-HU"/>
        </w:rPr>
      </w:pPr>
    </w:p>
    <w:p w14:paraId="71DC0958" w14:textId="1A2ADF09" w:rsidR="00570DE5" w:rsidRPr="00C31847" w:rsidRDefault="00570DE5" w:rsidP="00272521">
      <w:pPr>
        <w:keepNext/>
        <w:spacing w:line="240" w:lineRule="auto"/>
        <w:outlineLvl w:val="0"/>
        <w:rPr>
          <w:lang w:val="hu-HU"/>
        </w:rPr>
      </w:pPr>
      <w:r w:rsidRPr="00C31847">
        <w:rPr>
          <w:u w:val="single"/>
          <w:lang w:val="hu-HU"/>
        </w:rPr>
        <w:t>Emésztőrendszeri betegségek</w:t>
      </w:r>
      <w:r w:rsidR="00DD23AA">
        <w:rPr>
          <w:u w:val="single"/>
          <w:lang w:val="hu-HU"/>
        </w:rPr>
        <w:fldChar w:fldCharType="begin"/>
      </w:r>
      <w:r w:rsidR="00DD23AA">
        <w:rPr>
          <w:u w:val="single"/>
          <w:lang w:val="hu-HU"/>
        </w:rPr>
        <w:instrText xml:space="preserve"> DOCVARIABLE vault_nd_39f1512c-5c92-47ef-8743-a18f060d5424 \* MERGEFORMAT </w:instrText>
      </w:r>
      <w:r w:rsidR="00DD23AA">
        <w:rPr>
          <w:u w:val="single"/>
          <w:lang w:val="hu-HU"/>
        </w:rPr>
        <w:fldChar w:fldCharType="separate"/>
      </w:r>
      <w:r w:rsidR="00DD23AA">
        <w:rPr>
          <w:u w:val="single"/>
          <w:lang w:val="hu-HU"/>
        </w:rPr>
        <w:t xml:space="preserve"> </w:t>
      </w:r>
      <w:r w:rsidR="00DD23AA">
        <w:rPr>
          <w:u w:val="single"/>
          <w:lang w:val="hu-HU"/>
        </w:rPr>
        <w:fldChar w:fldCharType="end"/>
      </w:r>
    </w:p>
    <w:p w14:paraId="215F64B0" w14:textId="77777777" w:rsidR="00570DE5" w:rsidRPr="00C31847" w:rsidRDefault="00570DE5">
      <w:pPr>
        <w:spacing w:line="240" w:lineRule="auto"/>
        <w:rPr>
          <w:lang w:val="hu-HU"/>
        </w:rPr>
      </w:pPr>
      <w:r w:rsidRPr="00C31847">
        <w:rPr>
          <w:i/>
          <w:lang w:val="hu-HU"/>
        </w:rPr>
        <w:t>Gyakori:</w:t>
      </w:r>
      <w:r w:rsidRPr="00C31847">
        <w:rPr>
          <w:lang w:val="hu-HU"/>
        </w:rPr>
        <w:t xml:space="preserve"> hányinger, hányás, hasmenés.  </w:t>
      </w:r>
    </w:p>
    <w:p w14:paraId="63A6872E" w14:textId="77777777" w:rsidR="00570DE5" w:rsidRPr="00C31847" w:rsidRDefault="00570DE5">
      <w:pPr>
        <w:spacing w:line="240" w:lineRule="auto"/>
        <w:rPr>
          <w:lang w:val="hu-HU"/>
        </w:rPr>
      </w:pPr>
      <w:r w:rsidRPr="00C31847">
        <w:rPr>
          <w:i/>
          <w:lang w:val="hu-HU"/>
        </w:rPr>
        <w:t>Ritka:</w:t>
      </w:r>
      <w:r w:rsidRPr="00C31847">
        <w:rPr>
          <w:b/>
          <w:lang w:val="hu-HU"/>
        </w:rPr>
        <w:t xml:space="preserve"> </w:t>
      </w:r>
      <w:r w:rsidRPr="00C31847">
        <w:rPr>
          <w:lang w:val="hu-HU"/>
        </w:rPr>
        <w:t>pancreatitis.</w:t>
      </w:r>
    </w:p>
    <w:p w14:paraId="069CE859" w14:textId="77777777" w:rsidR="00570DE5" w:rsidRPr="00C31847" w:rsidRDefault="00570DE5">
      <w:pPr>
        <w:spacing w:line="240" w:lineRule="auto"/>
        <w:rPr>
          <w:lang w:val="hu-HU"/>
        </w:rPr>
      </w:pPr>
    </w:p>
    <w:p w14:paraId="4C8A62BE" w14:textId="77D74E91" w:rsidR="00570DE5" w:rsidRPr="00C31847" w:rsidRDefault="00570DE5" w:rsidP="00272521">
      <w:pPr>
        <w:keepNext/>
        <w:spacing w:line="240" w:lineRule="auto"/>
        <w:outlineLvl w:val="0"/>
        <w:rPr>
          <w:lang w:val="hu-HU"/>
        </w:rPr>
      </w:pPr>
      <w:r w:rsidRPr="00C31847">
        <w:rPr>
          <w:u w:val="single"/>
          <w:lang w:val="hu-HU"/>
        </w:rPr>
        <w:t>A bőr és a bőr alatti szövetek betegségei</w:t>
      </w:r>
      <w:r w:rsidR="00DD23AA">
        <w:rPr>
          <w:u w:val="single"/>
          <w:lang w:val="hu-HU"/>
        </w:rPr>
        <w:fldChar w:fldCharType="begin"/>
      </w:r>
      <w:r w:rsidR="00DD23AA">
        <w:rPr>
          <w:u w:val="single"/>
          <w:lang w:val="hu-HU"/>
        </w:rPr>
        <w:instrText xml:space="preserve"> DOCVARIABLE vault_nd_d09147a9-19c7-4af8-bb30-1689309095de \* MERGEFORMAT </w:instrText>
      </w:r>
      <w:r w:rsidR="00DD23AA">
        <w:rPr>
          <w:u w:val="single"/>
          <w:lang w:val="hu-HU"/>
        </w:rPr>
        <w:fldChar w:fldCharType="separate"/>
      </w:r>
      <w:r w:rsidR="00DD23AA">
        <w:rPr>
          <w:u w:val="single"/>
          <w:lang w:val="hu-HU"/>
        </w:rPr>
        <w:t xml:space="preserve"> </w:t>
      </w:r>
      <w:r w:rsidR="00DD23AA">
        <w:rPr>
          <w:u w:val="single"/>
          <w:lang w:val="hu-HU"/>
        </w:rPr>
        <w:fldChar w:fldCharType="end"/>
      </w:r>
    </w:p>
    <w:p w14:paraId="73FAE6A4" w14:textId="77777777" w:rsidR="00570DE5" w:rsidRPr="00C31847" w:rsidRDefault="00570DE5">
      <w:pPr>
        <w:spacing w:line="240" w:lineRule="auto"/>
        <w:rPr>
          <w:lang w:val="hu-HU"/>
        </w:rPr>
      </w:pPr>
      <w:r w:rsidRPr="00C31847">
        <w:rPr>
          <w:i/>
          <w:lang w:val="hu-HU"/>
        </w:rPr>
        <w:t>Gyakori:</w:t>
      </w:r>
      <w:r w:rsidRPr="00C31847">
        <w:rPr>
          <w:lang w:val="hu-HU"/>
        </w:rPr>
        <w:t xml:space="preserve"> bőrkiütés (szisztémás tünetek nélkül).</w:t>
      </w:r>
    </w:p>
    <w:p w14:paraId="7B6F16B0" w14:textId="43F3896C" w:rsidR="00570DE5" w:rsidRPr="00C31847" w:rsidRDefault="00570DE5">
      <w:pPr>
        <w:spacing w:line="240" w:lineRule="auto"/>
        <w:rPr>
          <w:lang w:val="hu-HU"/>
        </w:rPr>
      </w:pPr>
      <w:r w:rsidRPr="00C31847">
        <w:rPr>
          <w:i/>
          <w:lang w:val="hu-HU"/>
        </w:rPr>
        <w:t>Nagyon ritka:</w:t>
      </w:r>
      <w:r w:rsidRPr="00C31847">
        <w:rPr>
          <w:b/>
          <w:lang w:val="hu-HU"/>
        </w:rPr>
        <w:t xml:space="preserve"> </w:t>
      </w:r>
      <w:r w:rsidRPr="00C31847">
        <w:rPr>
          <w:lang w:val="hu-HU"/>
        </w:rPr>
        <w:t>erythema multiforme, Stevens</w:t>
      </w:r>
      <w:r w:rsidR="00416FC6">
        <w:rPr>
          <w:lang w:val="hu-HU"/>
        </w:rPr>
        <w:t>–</w:t>
      </w:r>
      <w:r w:rsidRPr="00C31847">
        <w:rPr>
          <w:lang w:val="hu-HU"/>
        </w:rPr>
        <w:t>Johnson</w:t>
      </w:r>
      <w:r w:rsidR="00416FC6">
        <w:rPr>
          <w:lang w:val="hu-HU"/>
        </w:rPr>
        <w:t>-</w:t>
      </w:r>
      <w:r w:rsidRPr="00C31847">
        <w:rPr>
          <w:lang w:val="hu-HU"/>
        </w:rPr>
        <w:t>szindróma és toxikus epidermalis necrolysis.</w:t>
      </w:r>
    </w:p>
    <w:p w14:paraId="6FC65A8A" w14:textId="77777777" w:rsidR="00570DE5" w:rsidRPr="00C31847" w:rsidRDefault="00570DE5">
      <w:pPr>
        <w:spacing w:line="240" w:lineRule="auto"/>
        <w:rPr>
          <w:lang w:val="hu-HU"/>
        </w:rPr>
      </w:pPr>
    </w:p>
    <w:p w14:paraId="278C6309" w14:textId="4CF8A5C7" w:rsidR="00570DE5" w:rsidRPr="00C31847" w:rsidRDefault="00570DE5" w:rsidP="00272521">
      <w:pPr>
        <w:keepNext/>
        <w:spacing w:line="240" w:lineRule="auto"/>
        <w:outlineLvl w:val="0"/>
        <w:rPr>
          <w:lang w:val="hu-HU"/>
        </w:rPr>
      </w:pPr>
      <w:r w:rsidRPr="00C31847">
        <w:rPr>
          <w:u w:val="single"/>
          <w:lang w:val="hu-HU"/>
        </w:rPr>
        <w:t>Általános tünetek és a beadást követő helyi reakciók</w:t>
      </w:r>
      <w:r w:rsidR="00DD23AA">
        <w:rPr>
          <w:u w:val="single"/>
          <w:lang w:val="hu-HU"/>
        </w:rPr>
        <w:fldChar w:fldCharType="begin"/>
      </w:r>
      <w:r w:rsidR="00DD23AA">
        <w:rPr>
          <w:u w:val="single"/>
          <w:lang w:val="hu-HU"/>
        </w:rPr>
        <w:instrText xml:space="preserve"> DOCVARIABLE vault_nd_84d95927-f037-47b0-a965-5d87f7f2eb3d \* MERGEFORMAT </w:instrText>
      </w:r>
      <w:r w:rsidR="00DD23AA">
        <w:rPr>
          <w:u w:val="single"/>
          <w:lang w:val="hu-HU"/>
        </w:rPr>
        <w:fldChar w:fldCharType="separate"/>
      </w:r>
      <w:r w:rsidR="00DD23AA">
        <w:rPr>
          <w:u w:val="single"/>
          <w:lang w:val="hu-HU"/>
        </w:rPr>
        <w:t xml:space="preserve"> </w:t>
      </w:r>
      <w:r w:rsidR="00DD23AA">
        <w:rPr>
          <w:u w:val="single"/>
          <w:lang w:val="hu-HU"/>
        </w:rPr>
        <w:fldChar w:fldCharType="end"/>
      </w:r>
    </w:p>
    <w:p w14:paraId="4FC01055" w14:textId="7FAA36D5" w:rsidR="00570DE5" w:rsidRPr="00C31847" w:rsidRDefault="00570DE5" w:rsidP="00272521">
      <w:pPr>
        <w:spacing w:line="240" w:lineRule="auto"/>
        <w:outlineLvl w:val="0"/>
        <w:rPr>
          <w:lang w:val="hu-HU"/>
        </w:rPr>
      </w:pPr>
      <w:r w:rsidRPr="00C31847">
        <w:rPr>
          <w:i/>
          <w:lang w:val="hu-HU"/>
        </w:rPr>
        <w:t>Gyakori:</w:t>
      </w:r>
      <w:r w:rsidRPr="00C31847">
        <w:rPr>
          <w:lang w:val="hu-HU"/>
        </w:rPr>
        <w:t xml:space="preserve"> láz, levertség, fáradtság.</w:t>
      </w:r>
      <w:r w:rsidR="00DD23AA">
        <w:rPr>
          <w:lang w:val="hu-HU"/>
        </w:rPr>
        <w:fldChar w:fldCharType="begin"/>
      </w:r>
      <w:r w:rsidR="00DD23AA">
        <w:rPr>
          <w:lang w:val="hu-HU"/>
        </w:rPr>
        <w:instrText xml:space="preserve"> DOCVARIABLE vault_nd_cbece290-f679-4c02-888b-c0c41951479c \* MERGEFORMAT </w:instrText>
      </w:r>
      <w:r w:rsidR="00DD23AA">
        <w:rPr>
          <w:lang w:val="hu-HU"/>
        </w:rPr>
        <w:fldChar w:fldCharType="separate"/>
      </w:r>
      <w:r w:rsidR="00DD23AA">
        <w:rPr>
          <w:lang w:val="hu-HU"/>
        </w:rPr>
        <w:t xml:space="preserve"> </w:t>
      </w:r>
      <w:r w:rsidR="00DD23AA">
        <w:rPr>
          <w:lang w:val="hu-HU"/>
        </w:rPr>
        <w:fldChar w:fldCharType="end"/>
      </w:r>
    </w:p>
    <w:p w14:paraId="163F7256" w14:textId="77777777" w:rsidR="00307414" w:rsidRDefault="00307414" w:rsidP="00307414">
      <w:pPr>
        <w:pStyle w:val="EndnoteText"/>
        <w:spacing w:line="240" w:lineRule="auto"/>
        <w:rPr>
          <w:lang w:val="hu-HU"/>
        </w:rPr>
      </w:pPr>
    </w:p>
    <w:p w14:paraId="1B11FE79" w14:textId="34C878C8" w:rsidR="00307414" w:rsidRPr="0054584B" w:rsidRDefault="00307414" w:rsidP="00272521">
      <w:pPr>
        <w:keepNext/>
        <w:widowControl w:val="0"/>
        <w:outlineLvl w:val="0"/>
        <w:rPr>
          <w:iCs/>
          <w:szCs w:val="22"/>
          <w:lang w:val="hu-HU" w:eastAsia="en-GB"/>
        </w:rPr>
      </w:pPr>
      <w:r w:rsidRPr="0054584B">
        <w:rPr>
          <w:iCs/>
          <w:szCs w:val="22"/>
          <w:lang w:val="hu-HU" w:eastAsia="en-GB"/>
        </w:rPr>
        <w:lastRenderedPageBreak/>
        <w:t>Egyes kiválasztott mellékhatások leírása</w:t>
      </w:r>
      <w:r w:rsidR="00DD23AA">
        <w:rPr>
          <w:iCs/>
          <w:szCs w:val="22"/>
          <w:lang w:val="hu-HU" w:eastAsia="en-GB"/>
        </w:rPr>
        <w:fldChar w:fldCharType="begin"/>
      </w:r>
      <w:r w:rsidR="00DD23AA">
        <w:rPr>
          <w:iCs/>
          <w:szCs w:val="22"/>
          <w:lang w:val="hu-HU" w:eastAsia="en-GB"/>
        </w:rPr>
        <w:instrText xml:space="preserve"> DOCVARIABLE vault_nd_ff84e302-7627-4933-86a7-5a7f9b68f625 \* MERGEFORMAT </w:instrText>
      </w:r>
      <w:r w:rsidR="00DD23AA">
        <w:rPr>
          <w:iCs/>
          <w:szCs w:val="22"/>
          <w:lang w:val="hu-HU" w:eastAsia="en-GB"/>
        </w:rPr>
        <w:fldChar w:fldCharType="separate"/>
      </w:r>
      <w:r w:rsidR="00DD23AA">
        <w:rPr>
          <w:iCs/>
          <w:szCs w:val="22"/>
          <w:lang w:val="hu-HU" w:eastAsia="en-GB"/>
        </w:rPr>
        <w:t xml:space="preserve"> </w:t>
      </w:r>
      <w:r w:rsidR="00DD23AA">
        <w:rPr>
          <w:iCs/>
          <w:szCs w:val="22"/>
          <w:lang w:val="hu-HU" w:eastAsia="en-GB"/>
        </w:rPr>
        <w:fldChar w:fldCharType="end"/>
      </w:r>
    </w:p>
    <w:p w14:paraId="1C5C2866" w14:textId="77777777" w:rsidR="00307414" w:rsidRDefault="00307414" w:rsidP="00307414">
      <w:pPr>
        <w:keepNext/>
        <w:rPr>
          <w:lang w:val="hu-HU"/>
        </w:rPr>
      </w:pPr>
    </w:p>
    <w:p w14:paraId="16868CA0" w14:textId="60EA0E39" w:rsidR="00307414" w:rsidRPr="0054584B" w:rsidRDefault="00307414" w:rsidP="00272521">
      <w:pPr>
        <w:keepNext/>
        <w:outlineLvl w:val="0"/>
        <w:rPr>
          <w:i/>
          <w:u w:val="single"/>
          <w:lang w:val="hu-HU"/>
        </w:rPr>
      </w:pPr>
      <w:r w:rsidRPr="0054584B">
        <w:rPr>
          <w:i/>
          <w:u w:val="single"/>
          <w:lang w:val="hu-HU"/>
        </w:rPr>
        <w:t>Abakavirral szembeni túlérzékenység</w:t>
      </w:r>
      <w:r w:rsidR="00DD23AA">
        <w:rPr>
          <w:i/>
          <w:u w:val="single"/>
          <w:lang w:val="hu-HU"/>
        </w:rPr>
        <w:fldChar w:fldCharType="begin"/>
      </w:r>
      <w:r w:rsidR="00DD23AA">
        <w:rPr>
          <w:i/>
          <w:u w:val="single"/>
          <w:lang w:val="hu-HU"/>
        </w:rPr>
        <w:instrText xml:space="preserve"> DOCVARIABLE vault_nd_d17d0054-e731-4501-9a48-4b54fcf8c702 \* MERGEFORMAT </w:instrText>
      </w:r>
      <w:r w:rsidR="00DD23AA">
        <w:rPr>
          <w:i/>
          <w:u w:val="single"/>
          <w:lang w:val="hu-HU"/>
        </w:rPr>
        <w:fldChar w:fldCharType="separate"/>
      </w:r>
      <w:r w:rsidR="00DD23AA">
        <w:rPr>
          <w:i/>
          <w:u w:val="single"/>
          <w:lang w:val="hu-HU"/>
        </w:rPr>
        <w:t xml:space="preserve"> </w:t>
      </w:r>
      <w:r w:rsidR="00DD23AA">
        <w:rPr>
          <w:i/>
          <w:u w:val="single"/>
          <w:lang w:val="hu-HU"/>
        </w:rPr>
        <w:fldChar w:fldCharType="end"/>
      </w:r>
    </w:p>
    <w:p w14:paraId="42CD991C" w14:textId="210E436C" w:rsidR="00307414" w:rsidRPr="0054584B" w:rsidRDefault="00307414" w:rsidP="00307414">
      <w:pPr>
        <w:rPr>
          <w:lang w:val="hu-HU"/>
        </w:rPr>
      </w:pPr>
      <w:r w:rsidRPr="0054584B">
        <w:rPr>
          <w:lang w:val="hu-HU"/>
        </w:rPr>
        <w:t xml:space="preserve">A túlérzékenységi reakció </w:t>
      </w:r>
      <w:r w:rsidR="00BE0EBC">
        <w:rPr>
          <w:lang w:val="hu-HU"/>
        </w:rPr>
        <w:t xml:space="preserve">okozta </w:t>
      </w:r>
      <w:r w:rsidR="00BA3A35">
        <w:rPr>
          <w:lang w:val="hu-HU"/>
        </w:rPr>
        <w:t>jelek</w:t>
      </w:r>
      <w:r w:rsidR="00BA3A35" w:rsidRPr="0054584B">
        <w:rPr>
          <w:lang w:val="hu-HU"/>
        </w:rPr>
        <w:t xml:space="preserve"> </w:t>
      </w:r>
      <w:r w:rsidRPr="0054584B">
        <w:rPr>
          <w:lang w:val="hu-HU"/>
        </w:rPr>
        <w:t>és tünetei a</w:t>
      </w:r>
      <w:r w:rsidR="00BE0EBC">
        <w:rPr>
          <w:lang w:val="hu-HU"/>
        </w:rPr>
        <w:t>z alábbiakban</w:t>
      </w:r>
      <w:r w:rsidRPr="0054584B">
        <w:rPr>
          <w:lang w:val="hu-HU"/>
        </w:rPr>
        <w:t xml:space="preserve"> kerülnek felsorolásra. Ezeket a klinikai vizsgálatok vagy a </w:t>
      </w:r>
      <w:r w:rsidR="00BE0EBC">
        <w:rPr>
          <w:lang w:val="hu-HU"/>
        </w:rPr>
        <w:t>forgalomba hozatalt követő</w:t>
      </w:r>
      <w:r w:rsidR="00BE0EBC" w:rsidRPr="0054584B">
        <w:rPr>
          <w:lang w:val="hu-HU"/>
        </w:rPr>
        <w:t xml:space="preserve"> </w:t>
      </w:r>
      <w:r w:rsidRPr="0054584B">
        <w:rPr>
          <w:lang w:val="hu-HU"/>
        </w:rPr>
        <w:t>felmérések során észlelték. Azo</w:t>
      </w:r>
      <w:r w:rsidR="00BE0EBC">
        <w:rPr>
          <w:lang w:val="hu-HU"/>
        </w:rPr>
        <w:t>k a</w:t>
      </w:r>
      <w:r w:rsidRPr="0054584B">
        <w:rPr>
          <w:lang w:val="hu-HU"/>
        </w:rPr>
        <w:t xml:space="preserve"> tünetek, amelyek a túlérzékenységi </w:t>
      </w:r>
      <w:r w:rsidR="00BE0EBC">
        <w:rPr>
          <w:lang w:val="hu-HU"/>
        </w:rPr>
        <w:t>reakciókat</w:t>
      </w:r>
      <w:r w:rsidRPr="0054584B">
        <w:rPr>
          <w:lang w:val="hu-HU"/>
        </w:rPr>
        <w:t xml:space="preserve"> jelző betegek </w:t>
      </w:r>
      <w:r w:rsidRPr="0054584B">
        <w:rPr>
          <w:b/>
          <w:lang w:val="hu-HU"/>
        </w:rPr>
        <w:t>legalább 10%-á</w:t>
      </w:r>
      <w:r>
        <w:rPr>
          <w:b/>
          <w:lang w:val="hu-HU"/>
        </w:rPr>
        <w:t>nál</w:t>
      </w:r>
      <w:r w:rsidRPr="0054584B">
        <w:rPr>
          <w:lang w:val="hu-HU"/>
        </w:rPr>
        <w:t xml:space="preserve"> jelentkeztek, </w:t>
      </w:r>
      <w:r w:rsidR="00BE0EBC">
        <w:rPr>
          <w:lang w:val="hu-HU"/>
        </w:rPr>
        <w:t>félkövér</w:t>
      </w:r>
      <w:r w:rsidR="00BE0EBC" w:rsidRPr="0054584B">
        <w:rPr>
          <w:lang w:val="hu-HU"/>
        </w:rPr>
        <w:t xml:space="preserve"> betűkkel </w:t>
      </w:r>
      <w:r w:rsidR="00BE0EBC">
        <w:rPr>
          <w:lang w:val="hu-HU"/>
        </w:rPr>
        <w:t xml:space="preserve">kerültek </w:t>
      </w:r>
      <w:r w:rsidR="00BE0EBC" w:rsidRPr="0054584B">
        <w:rPr>
          <w:lang w:val="hu-HU"/>
        </w:rPr>
        <w:t>szed</w:t>
      </w:r>
      <w:r w:rsidR="00BE0EBC">
        <w:rPr>
          <w:lang w:val="hu-HU"/>
        </w:rPr>
        <w:t>ésre</w:t>
      </w:r>
      <w:r w:rsidRPr="0054584B">
        <w:rPr>
          <w:lang w:val="hu-HU"/>
        </w:rPr>
        <w:t>.</w:t>
      </w:r>
    </w:p>
    <w:p w14:paraId="6477AFD8" w14:textId="77777777" w:rsidR="00307414" w:rsidRDefault="00307414" w:rsidP="00307414">
      <w:pPr>
        <w:rPr>
          <w:lang w:val="hu-HU"/>
        </w:rPr>
      </w:pPr>
    </w:p>
    <w:p w14:paraId="5EA1E827" w14:textId="77777777" w:rsidR="00307414" w:rsidRDefault="00307414" w:rsidP="00307414">
      <w:pPr>
        <w:rPr>
          <w:lang w:val="hu-HU"/>
        </w:rPr>
      </w:pPr>
      <w:r w:rsidRPr="0054584B">
        <w:rPr>
          <w:lang w:val="hu-HU"/>
        </w:rPr>
        <w:t>Majdnem minden betegnek, aki</w:t>
      </w:r>
      <w:r>
        <w:rPr>
          <w:lang w:val="hu-HU"/>
        </w:rPr>
        <w:t>nél</w:t>
      </w:r>
      <w:r w:rsidRPr="0054584B">
        <w:rPr>
          <w:lang w:val="hu-HU"/>
        </w:rPr>
        <w:t xml:space="preserve"> kialakulnak a túlérzékenységi reakciók, láza és/vagy bőrkiütése van (általába</w:t>
      </w:r>
      <w:r w:rsidR="00BE0EBC">
        <w:rPr>
          <w:lang w:val="hu-HU"/>
        </w:rPr>
        <w:t>n maculopapularis vagy urticaria</w:t>
      </w:r>
      <w:r w:rsidRPr="0054584B">
        <w:rPr>
          <w:lang w:val="hu-HU"/>
        </w:rPr>
        <w:t>) a tünetegyüttes részeként, bár a reakciók előfordultak kiütés és láz nélkül is.</w:t>
      </w:r>
      <w:r>
        <w:rPr>
          <w:lang w:val="hu-HU"/>
        </w:rPr>
        <w:t xml:space="preserve"> További főbb tünetek közé tartoznak a </w:t>
      </w:r>
      <w:r w:rsidRPr="0054584B">
        <w:rPr>
          <w:lang w:val="hu-HU"/>
        </w:rPr>
        <w:t xml:space="preserve">gastrointestinalis, légzőszervi vagy általános tünetek mint </w:t>
      </w:r>
      <w:r w:rsidR="00BE0EBC">
        <w:rPr>
          <w:lang w:val="hu-HU"/>
        </w:rPr>
        <w:t xml:space="preserve">a </w:t>
      </w:r>
      <w:r w:rsidRPr="0054584B">
        <w:rPr>
          <w:lang w:val="hu-HU"/>
        </w:rPr>
        <w:t xml:space="preserve">levertség és </w:t>
      </w:r>
      <w:r w:rsidR="00BE0EBC">
        <w:rPr>
          <w:lang w:val="hu-HU"/>
        </w:rPr>
        <w:t xml:space="preserve">a </w:t>
      </w:r>
      <w:r w:rsidRPr="0054584B">
        <w:rPr>
          <w:lang w:val="hu-HU"/>
        </w:rPr>
        <w:t>rossz közérzet</w:t>
      </w:r>
      <w:r>
        <w:rPr>
          <w:lang w:val="hu-HU"/>
        </w:rPr>
        <w:t>.</w:t>
      </w:r>
    </w:p>
    <w:p w14:paraId="04541596" w14:textId="77777777" w:rsidR="00307414" w:rsidRPr="0054584B" w:rsidRDefault="00307414" w:rsidP="00307414">
      <w:pPr>
        <w:rPr>
          <w:lang w:val="hu-HU"/>
        </w:rPr>
      </w:pPr>
    </w:p>
    <w:tbl>
      <w:tblPr>
        <w:tblW w:w="0" w:type="auto"/>
        <w:tblLook w:val="04A0" w:firstRow="1" w:lastRow="0" w:firstColumn="1" w:lastColumn="0" w:noHBand="0" w:noVBand="1"/>
      </w:tblPr>
      <w:tblGrid>
        <w:gridCol w:w="3058"/>
        <w:gridCol w:w="6011"/>
      </w:tblGrid>
      <w:tr w:rsidR="00307414" w:rsidRPr="002C379D" w14:paraId="6AEFD01E" w14:textId="77777777" w:rsidTr="002F477C">
        <w:tc>
          <w:tcPr>
            <w:tcW w:w="3085" w:type="dxa"/>
          </w:tcPr>
          <w:p w14:paraId="28CCC0CF" w14:textId="77777777" w:rsidR="00307414" w:rsidRPr="002C379D" w:rsidRDefault="00307414" w:rsidP="002F477C">
            <w:pPr>
              <w:rPr>
                <w:rFonts w:eastAsia="Calibri"/>
                <w:i/>
                <w:szCs w:val="22"/>
                <w:lang w:val="hu-HU"/>
              </w:rPr>
            </w:pPr>
            <w:r w:rsidRPr="002C379D">
              <w:rPr>
                <w:rFonts w:eastAsia="Calibri"/>
                <w:i/>
                <w:szCs w:val="22"/>
                <w:lang w:val="hu-HU"/>
              </w:rPr>
              <w:t>Bőr</w:t>
            </w:r>
          </w:p>
        </w:tc>
        <w:tc>
          <w:tcPr>
            <w:tcW w:w="6200" w:type="dxa"/>
          </w:tcPr>
          <w:p w14:paraId="520D8A35" w14:textId="77777777" w:rsidR="00307414" w:rsidRPr="002C379D" w:rsidRDefault="00307414" w:rsidP="002F477C">
            <w:pPr>
              <w:rPr>
                <w:rFonts w:eastAsia="Calibri"/>
                <w:szCs w:val="22"/>
                <w:lang w:val="hu-HU"/>
              </w:rPr>
            </w:pPr>
            <w:r w:rsidRPr="002C379D">
              <w:rPr>
                <w:rFonts w:eastAsia="Calibri"/>
                <w:b/>
                <w:szCs w:val="22"/>
                <w:lang w:val="hu-HU"/>
              </w:rPr>
              <w:t>Bőrkiütés</w:t>
            </w:r>
            <w:r w:rsidRPr="002C379D">
              <w:rPr>
                <w:rFonts w:eastAsia="Calibri"/>
                <w:szCs w:val="22"/>
                <w:lang w:val="hu-HU"/>
              </w:rPr>
              <w:t xml:space="preserve"> (általába</w:t>
            </w:r>
            <w:r w:rsidR="00BE0EBC">
              <w:rPr>
                <w:rFonts w:eastAsia="Calibri"/>
                <w:szCs w:val="22"/>
                <w:lang w:val="hu-HU"/>
              </w:rPr>
              <w:t>n maculopapularis vagy urticaria</w:t>
            </w:r>
            <w:r w:rsidRPr="002C379D">
              <w:rPr>
                <w:rFonts w:eastAsia="Calibri"/>
                <w:szCs w:val="22"/>
                <w:lang w:val="hu-HU"/>
              </w:rPr>
              <w:t>).</w:t>
            </w:r>
          </w:p>
          <w:p w14:paraId="6C7BF841" w14:textId="77777777" w:rsidR="00307414" w:rsidRPr="002C379D" w:rsidRDefault="00307414" w:rsidP="002F477C">
            <w:pPr>
              <w:rPr>
                <w:rFonts w:eastAsia="Calibri"/>
                <w:szCs w:val="22"/>
                <w:lang w:val="hu-HU"/>
              </w:rPr>
            </w:pPr>
          </w:p>
        </w:tc>
      </w:tr>
      <w:tr w:rsidR="00307414" w:rsidRPr="00DA3F98" w14:paraId="219BBF61" w14:textId="77777777" w:rsidTr="002F477C">
        <w:tc>
          <w:tcPr>
            <w:tcW w:w="3085" w:type="dxa"/>
          </w:tcPr>
          <w:p w14:paraId="0D100E81" w14:textId="77777777" w:rsidR="00307414" w:rsidRPr="002C379D" w:rsidRDefault="00307414" w:rsidP="002F477C">
            <w:pPr>
              <w:rPr>
                <w:rFonts w:eastAsia="Calibri"/>
                <w:i/>
                <w:szCs w:val="22"/>
                <w:lang w:val="hu-HU"/>
              </w:rPr>
            </w:pPr>
            <w:r w:rsidRPr="002C379D">
              <w:rPr>
                <w:rFonts w:eastAsia="Calibri"/>
                <w:i/>
                <w:szCs w:val="22"/>
                <w:lang w:val="hu-HU"/>
              </w:rPr>
              <w:t>Emésztőrendszer</w:t>
            </w:r>
          </w:p>
        </w:tc>
        <w:tc>
          <w:tcPr>
            <w:tcW w:w="6200" w:type="dxa"/>
          </w:tcPr>
          <w:p w14:paraId="3C092B3A" w14:textId="77777777" w:rsidR="00307414" w:rsidRPr="002C379D" w:rsidRDefault="00307414" w:rsidP="002F477C">
            <w:pPr>
              <w:rPr>
                <w:rFonts w:eastAsia="Calibri"/>
                <w:szCs w:val="22"/>
                <w:lang w:val="hu-HU"/>
              </w:rPr>
            </w:pPr>
            <w:r w:rsidRPr="002C379D">
              <w:rPr>
                <w:rFonts w:eastAsia="Calibri"/>
                <w:b/>
                <w:szCs w:val="22"/>
                <w:lang w:val="hu-HU"/>
              </w:rPr>
              <w:t>Hányinger, hányás, hasmenés, hasi fájdalom</w:t>
            </w:r>
            <w:r w:rsidRPr="002C379D">
              <w:rPr>
                <w:rFonts w:eastAsia="Calibri"/>
                <w:szCs w:val="22"/>
                <w:lang w:val="hu-HU"/>
              </w:rPr>
              <w:t>, a száj</w:t>
            </w:r>
            <w:r w:rsidR="00BE0EBC">
              <w:rPr>
                <w:rFonts w:eastAsia="Calibri"/>
                <w:szCs w:val="22"/>
                <w:lang w:val="hu-HU"/>
              </w:rPr>
              <w:t>nyálkahártya</w:t>
            </w:r>
            <w:r w:rsidRPr="002C379D">
              <w:rPr>
                <w:rFonts w:eastAsia="Calibri"/>
                <w:szCs w:val="22"/>
                <w:lang w:val="hu-HU"/>
              </w:rPr>
              <w:t xml:space="preserve"> kifekélyesedése.</w:t>
            </w:r>
          </w:p>
          <w:p w14:paraId="46CC2B08" w14:textId="77777777" w:rsidR="00307414" w:rsidRPr="002C379D" w:rsidRDefault="00307414" w:rsidP="002F477C">
            <w:pPr>
              <w:rPr>
                <w:rFonts w:eastAsia="Calibri"/>
                <w:szCs w:val="22"/>
                <w:lang w:val="hu-HU"/>
              </w:rPr>
            </w:pPr>
          </w:p>
        </w:tc>
      </w:tr>
      <w:tr w:rsidR="00307414" w:rsidRPr="00DA3F98" w14:paraId="3A84A92E" w14:textId="77777777" w:rsidTr="002F477C">
        <w:tc>
          <w:tcPr>
            <w:tcW w:w="3085" w:type="dxa"/>
          </w:tcPr>
          <w:p w14:paraId="6F09AE2C" w14:textId="77777777" w:rsidR="00307414" w:rsidRPr="002C379D" w:rsidRDefault="00307414" w:rsidP="002F477C">
            <w:pPr>
              <w:rPr>
                <w:rFonts w:eastAsia="Calibri"/>
                <w:i/>
                <w:szCs w:val="22"/>
                <w:lang w:val="hu-HU"/>
              </w:rPr>
            </w:pPr>
            <w:r w:rsidRPr="002C379D">
              <w:rPr>
                <w:rFonts w:eastAsia="Calibri"/>
                <w:i/>
                <w:szCs w:val="22"/>
                <w:lang w:val="hu-HU"/>
              </w:rPr>
              <w:t>Légzőrendszer</w:t>
            </w:r>
          </w:p>
        </w:tc>
        <w:tc>
          <w:tcPr>
            <w:tcW w:w="6200" w:type="dxa"/>
          </w:tcPr>
          <w:p w14:paraId="616BC831" w14:textId="77777777" w:rsidR="00307414" w:rsidRPr="002C379D" w:rsidRDefault="00307414" w:rsidP="002F477C">
            <w:pPr>
              <w:rPr>
                <w:rFonts w:eastAsia="Calibri"/>
                <w:szCs w:val="22"/>
                <w:lang w:val="hu-HU"/>
              </w:rPr>
            </w:pPr>
            <w:r w:rsidRPr="002C379D">
              <w:rPr>
                <w:rFonts w:eastAsia="Calibri"/>
                <w:b/>
                <w:szCs w:val="22"/>
                <w:lang w:val="hu-HU"/>
              </w:rPr>
              <w:t>Dyspnoe, köhögés</w:t>
            </w:r>
            <w:r w:rsidRPr="002C379D">
              <w:rPr>
                <w:rFonts w:eastAsia="Calibri"/>
                <w:szCs w:val="22"/>
                <w:lang w:val="hu-HU"/>
              </w:rPr>
              <w:t>, torokfájás, felnőttkori respiratiós distress szindróma, légzési elégtelenség.</w:t>
            </w:r>
          </w:p>
          <w:p w14:paraId="7EEBE387" w14:textId="77777777" w:rsidR="00307414" w:rsidRPr="002C379D" w:rsidRDefault="00307414" w:rsidP="002F477C">
            <w:pPr>
              <w:rPr>
                <w:rFonts w:eastAsia="Calibri"/>
                <w:szCs w:val="22"/>
                <w:lang w:val="hu-HU"/>
              </w:rPr>
            </w:pPr>
          </w:p>
        </w:tc>
      </w:tr>
      <w:tr w:rsidR="00307414" w:rsidRPr="00DA3F98" w14:paraId="7E5401E3" w14:textId="77777777" w:rsidTr="002F477C">
        <w:tc>
          <w:tcPr>
            <w:tcW w:w="3085" w:type="dxa"/>
          </w:tcPr>
          <w:p w14:paraId="0E5B1C5C" w14:textId="77777777" w:rsidR="00307414" w:rsidRPr="002C379D" w:rsidRDefault="00307414" w:rsidP="002F477C">
            <w:pPr>
              <w:rPr>
                <w:rFonts w:eastAsia="Calibri"/>
                <w:i/>
                <w:szCs w:val="22"/>
                <w:lang w:val="hu-HU"/>
              </w:rPr>
            </w:pPr>
            <w:r w:rsidRPr="002C379D">
              <w:rPr>
                <w:rFonts w:eastAsia="Calibri"/>
                <w:i/>
                <w:szCs w:val="22"/>
                <w:lang w:val="hu-HU"/>
              </w:rPr>
              <w:t>Egyéb</w:t>
            </w:r>
          </w:p>
        </w:tc>
        <w:tc>
          <w:tcPr>
            <w:tcW w:w="6200" w:type="dxa"/>
          </w:tcPr>
          <w:p w14:paraId="585BB64F" w14:textId="77777777" w:rsidR="00307414" w:rsidRPr="002C379D" w:rsidRDefault="00307414" w:rsidP="002F477C">
            <w:pPr>
              <w:rPr>
                <w:rFonts w:eastAsia="Calibri"/>
                <w:szCs w:val="22"/>
                <w:lang w:val="hu-HU"/>
              </w:rPr>
            </w:pPr>
            <w:r w:rsidRPr="002C379D">
              <w:rPr>
                <w:rFonts w:eastAsia="Calibri"/>
                <w:b/>
                <w:szCs w:val="22"/>
                <w:lang w:val="hu-HU"/>
              </w:rPr>
              <w:t>Láz, levertség, rossz közérzet</w:t>
            </w:r>
            <w:r w:rsidRPr="002C379D">
              <w:rPr>
                <w:rFonts w:eastAsia="Calibri"/>
                <w:szCs w:val="22"/>
                <w:lang w:val="hu-HU"/>
              </w:rPr>
              <w:t>, oedema, lymphadenopathia, hypotensio, conjunctivitis, anaphylaxia.</w:t>
            </w:r>
          </w:p>
          <w:p w14:paraId="516DDA14" w14:textId="77777777" w:rsidR="00307414" w:rsidRPr="002C379D" w:rsidRDefault="00307414" w:rsidP="002F477C">
            <w:pPr>
              <w:rPr>
                <w:rFonts w:eastAsia="Calibri"/>
                <w:szCs w:val="22"/>
                <w:lang w:val="hu-HU"/>
              </w:rPr>
            </w:pPr>
          </w:p>
        </w:tc>
      </w:tr>
      <w:tr w:rsidR="00307414" w:rsidRPr="002C379D" w14:paraId="4B4B0C1E" w14:textId="77777777" w:rsidTr="002F477C">
        <w:tc>
          <w:tcPr>
            <w:tcW w:w="3085" w:type="dxa"/>
          </w:tcPr>
          <w:p w14:paraId="77D94C62" w14:textId="77777777" w:rsidR="00307414" w:rsidRPr="002C379D" w:rsidRDefault="00307414" w:rsidP="002F477C">
            <w:pPr>
              <w:rPr>
                <w:rFonts w:eastAsia="Calibri"/>
                <w:i/>
                <w:szCs w:val="22"/>
                <w:lang w:val="hu-HU"/>
              </w:rPr>
            </w:pPr>
            <w:r w:rsidRPr="002C379D">
              <w:rPr>
                <w:rFonts w:eastAsia="Calibri"/>
                <w:i/>
                <w:szCs w:val="22"/>
                <w:lang w:val="hu-HU"/>
              </w:rPr>
              <w:t>Neurológiai/Pszichiátriai</w:t>
            </w:r>
          </w:p>
        </w:tc>
        <w:tc>
          <w:tcPr>
            <w:tcW w:w="6200" w:type="dxa"/>
          </w:tcPr>
          <w:p w14:paraId="66545398" w14:textId="77777777" w:rsidR="00307414" w:rsidRPr="002C379D" w:rsidRDefault="00307414" w:rsidP="002F477C">
            <w:pPr>
              <w:rPr>
                <w:rFonts w:eastAsia="Calibri"/>
                <w:szCs w:val="22"/>
                <w:lang w:val="hu-HU"/>
              </w:rPr>
            </w:pPr>
            <w:r w:rsidRPr="002C379D">
              <w:rPr>
                <w:rFonts w:eastAsia="Calibri"/>
                <w:b/>
                <w:szCs w:val="22"/>
                <w:lang w:val="hu-HU"/>
              </w:rPr>
              <w:t>Fejfájás</w:t>
            </w:r>
            <w:r w:rsidRPr="002C379D">
              <w:rPr>
                <w:rFonts w:eastAsia="Calibri"/>
                <w:szCs w:val="22"/>
                <w:lang w:val="hu-HU"/>
              </w:rPr>
              <w:t>, paraesthesia.</w:t>
            </w:r>
          </w:p>
          <w:p w14:paraId="4C17E222" w14:textId="77777777" w:rsidR="00307414" w:rsidRPr="002C379D" w:rsidRDefault="00307414" w:rsidP="002F477C">
            <w:pPr>
              <w:rPr>
                <w:rFonts w:eastAsia="Calibri"/>
                <w:szCs w:val="22"/>
                <w:lang w:val="hu-HU"/>
              </w:rPr>
            </w:pPr>
          </w:p>
        </w:tc>
      </w:tr>
      <w:tr w:rsidR="00307414" w:rsidRPr="002C379D" w14:paraId="7A802268" w14:textId="77777777" w:rsidTr="002F477C">
        <w:tc>
          <w:tcPr>
            <w:tcW w:w="3085" w:type="dxa"/>
          </w:tcPr>
          <w:p w14:paraId="191CA59B" w14:textId="77777777" w:rsidR="00307414" w:rsidRPr="002C379D" w:rsidRDefault="00307414" w:rsidP="002F477C">
            <w:pPr>
              <w:rPr>
                <w:rFonts w:eastAsia="Calibri"/>
                <w:i/>
                <w:szCs w:val="22"/>
                <w:lang w:val="hu-HU"/>
              </w:rPr>
            </w:pPr>
            <w:r w:rsidRPr="002C379D">
              <w:rPr>
                <w:rFonts w:eastAsia="Calibri"/>
                <w:i/>
                <w:szCs w:val="22"/>
                <w:lang w:val="hu-HU"/>
              </w:rPr>
              <w:t>Haematológiai</w:t>
            </w:r>
          </w:p>
        </w:tc>
        <w:tc>
          <w:tcPr>
            <w:tcW w:w="6200" w:type="dxa"/>
          </w:tcPr>
          <w:p w14:paraId="7B09E274" w14:textId="77777777" w:rsidR="00307414" w:rsidRPr="002C379D" w:rsidRDefault="00307414" w:rsidP="002F477C">
            <w:pPr>
              <w:rPr>
                <w:rFonts w:eastAsia="Calibri"/>
                <w:szCs w:val="22"/>
                <w:lang w:val="hu-HU"/>
              </w:rPr>
            </w:pPr>
            <w:r w:rsidRPr="002C379D">
              <w:rPr>
                <w:rFonts w:eastAsia="Calibri"/>
                <w:szCs w:val="22"/>
                <w:lang w:val="hu-HU"/>
              </w:rPr>
              <w:t>Lymphopenia.</w:t>
            </w:r>
          </w:p>
          <w:p w14:paraId="4541705B" w14:textId="77777777" w:rsidR="00307414" w:rsidRPr="002C379D" w:rsidRDefault="00307414" w:rsidP="002F477C">
            <w:pPr>
              <w:rPr>
                <w:rFonts w:eastAsia="Calibri"/>
                <w:szCs w:val="22"/>
                <w:lang w:val="hu-HU"/>
              </w:rPr>
            </w:pPr>
          </w:p>
        </w:tc>
      </w:tr>
      <w:tr w:rsidR="00307414" w:rsidRPr="00DA3F98" w14:paraId="11608C99" w14:textId="77777777" w:rsidTr="002F477C">
        <w:tc>
          <w:tcPr>
            <w:tcW w:w="3085" w:type="dxa"/>
          </w:tcPr>
          <w:p w14:paraId="20B4D756" w14:textId="77777777" w:rsidR="00307414" w:rsidRPr="002C379D" w:rsidRDefault="00307414" w:rsidP="002F477C">
            <w:pPr>
              <w:rPr>
                <w:rFonts w:eastAsia="Calibri"/>
                <w:i/>
                <w:szCs w:val="22"/>
                <w:lang w:val="hu-HU"/>
              </w:rPr>
            </w:pPr>
            <w:r w:rsidRPr="002C379D">
              <w:rPr>
                <w:rFonts w:eastAsia="Calibri"/>
                <w:i/>
                <w:szCs w:val="22"/>
                <w:lang w:val="hu-HU"/>
              </w:rPr>
              <w:t>Máj/hasnyálmirigy</w:t>
            </w:r>
          </w:p>
        </w:tc>
        <w:tc>
          <w:tcPr>
            <w:tcW w:w="6200" w:type="dxa"/>
          </w:tcPr>
          <w:p w14:paraId="54B5B2EA" w14:textId="77777777" w:rsidR="00307414" w:rsidRPr="002C379D" w:rsidRDefault="00307414" w:rsidP="002F477C">
            <w:pPr>
              <w:rPr>
                <w:rFonts w:eastAsia="Calibri"/>
                <w:szCs w:val="22"/>
                <w:lang w:val="hu-HU"/>
              </w:rPr>
            </w:pPr>
            <w:r w:rsidRPr="002C379D">
              <w:rPr>
                <w:rFonts w:eastAsia="Calibri"/>
                <w:b/>
                <w:szCs w:val="22"/>
                <w:lang w:val="hu-HU"/>
              </w:rPr>
              <w:t>Májfunkciós értékek emelkedése</w:t>
            </w:r>
            <w:r w:rsidRPr="002C379D">
              <w:rPr>
                <w:rFonts w:eastAsia="Calibri"/>
                <w:szCs w:val="22"/>
                <w:lang w:val="hu-HU"/>
              </w:rPr>
              <w:t>, hepatitis, májelégtelenség.</w:t>
            </w:r>
          </w:p>
          <w:p w14:paraId="599DAF72" w14:textId="77777777" w:rsidR="00307414" w:rsidRPr="002C379D" w:rsidRDefault="00307414" w:rsidP="002F477C">
            <w:pPr>
              <w:rPr>
                <w:rFonts w:eastAsia="Calibri"/>
                <w:szCs w:val="22"/>
                <w:lang w:val="hu-HU"/>
              </w:rPr>
            </w:pPr>
          </w:p>
        </w:tc>
      </w:tr>
      <w:tr w:rsidR="00307414" w:rsidRPr="002C379D" w14:paraId="37DAE5B0" w14:textId="77777777" w:rsidTr="002F477C">
        <w:tc>
          <w:tcPr>
            <w:tcW w:w="3085" w:type="dxa"/>
          </w:tcPr>
          <w:p w14:paraId="3FFE7770" w14:textId="77777777" w:rsidR="00307414" w:rsidRPr="002C379D" w:rsidRDefault="00307414" w:rsidP="002F477C">
            <w:pPr>
              <w:rPr>
                <w:rFonts w:eastAsia="Calibri"/>
                <w:i/>
                <w:szCs w:val="22"/>
                <w:lang w:val="hu-HU"/>
              </w:rPr>
            </w:pPr>
            <w:r w:rsidRPr="002C379D">
              <w:rPr>
                <w:rFonts w:eastAsia="Calibri"/>
                <w:i/>
                <w:szCs w:val="22"/>
                <w:lang w:val="hu-HU"/>
              </w:rPr>
              <w:t>Vázizom- és csontrendszeri</w:t>
            </w:r>
          </w:p>
        </w:tc>
        <w:tc>
          <w:tcPr>
            <w:tcW w:w="6200" w:type="dxa"/>
          </w:tcPr>
          <w:p w14:paraId="2038E3D3" w14:textId="77777777" w:rsidR="00307414" w:rsidRPr="002C379D" w:rsidRDefault="00307414" w:rsidP="002F477C">
            <w:pPr>
              <w:rPr>
                <w:rFonts w:eastAsia="Calibri"/>
                <w:szCs w:val="22"/>
                <w:lang w:val="hu-HU"/>
              </w:rPr>
            </w:pPr>
            <w:r w:rsidRPr="002C379D">
              <w:rPr>
                <w:rFonts w:eastAsia="Calibri"/>
                <w:b/>
                <w:szCs w:val="22"/>
                <w:lang w:val="hu-HU"/>
              </w:rPr>
              <w:t>Myalgia</w:t>
            </w:r>
            <w:r w:rsidRPr="002C379D">
              <w:rPr>
                <w:rFonts w:eastAsia="Calibri"/>
                <w:szCs w:val="22"/>
                <w:lang w:val="hu-HU"/>
              </w:rPr>
              <w:t>, ritkán myolysis, arthralgia, kreatin-foszfokinázszint emelkedés.</w:t>
            </w:r>
          </w:p>
          <w:p w14:paraId="4188CADA" w14:textId="77777777" w:rsidR="00307414" w:rsidRPr="002C379D" w:rsidRDefault="00307414" w:rsidP="002F477C">
            <w:pPr>
              <w:rPr>
                <w:rFonts w:eastAsia="Calibri"/>
                <w:szCs w:val="22"/>
                <w:lang w:val="hu-HU"/>
              </w:rPr>
            </w:pPr>
          </w:p>
        </w:tc>
      </w:tr>
      <w:tr w:rsidR="00307414" w:rsidRPr="002C379D" w14:paraId="13506768" w14:textId="77777777" w:rsidTr="002F477C">
        <w:tc>
          <w:tcPr>
            <w:tcW w:w="3085" w:type="dxa"/>
          </w:tcPr>
          <w:p w14:paraId="63AA5844" w14:textId="77777777" w:rsidR="00307414" w:rsidRPr="002C379D" w:rsidRDefault="00307414" w:rsidP="002F477C">
            <w:pPr>
              <w:rPr>
                <w:rFonts w:eastAsia="Calibri"/>
                <w:i/>
                <w:szCs w:val="22"/>
                <w:lang w:val="hu-HU"/>
              </w:rPr>
            </w:pPr>
            <w:r w:rsidRPr="002C379D">
              <w:rPr>
                <w:rFonts w:eastAsia="Calibri"/>
                <w:i/>
                <w:szCs w:val="22"/>
                <w:lang w:val="hu-HU"/>
              </w:rPr>
              <w:t>Urológia</w:t>
            </w:r>
          </w:p>
        </w:tc>
        <w:tc>
          <w:tcPr>
            <w:tcW w:w="6200" w:type="dxa"/>
          </w:tcPr>
          <w:p w14:paraId="190925E9" w14:textId="77777777" w:rsidR="00307414" w:rsidRDefault="00307414" w:rsidP="002F477C">
            <w:pPr>
              <w:rPr>
                <w:rFonts w:eastAsia="Calibri"/>
                <w:szCs w:val="22"/>
                <w:lang w:val="hu-HU"/>
              </w:rPr>
            </w:pPr>
            <w:r w:rsidRPr="002C379D">
              <w:rPr>
                <w:rFonts w:eastAsia="Calibri"/>
                <w:szCs w:val="22"/>
                <w:lang w:val="hu-HU"/>
              </w:rPr>
              <w:t>Kreatininszint emelkedés, veseelégtelenség.</w:t>
            </w:r>
          </w:p>
          <w:p w14:paraId="0F002321" w14:textId="77777777" w:rsidR="00307414" w:rsidRPr="002C379D" w:rsidRDefault="00307414" w:rsidP="002F477C">
            <w:pPr>
              <w:rPr>
                <w:rFonts w:eastAsia="Calibri"/>
                <w:szCs w:val="22"/>
                <w:lang w:val="hu-HU"/>
              </w:rPr>
            </w:pPr>
          </w:p>
        </w:tc>
      </w:tr>
    </w:tbl>
    <w:p w14:paraId="0E9BC006" w14:textId="77777777" w:rsidR="00307414" w:rsidRDefault="00307414" w:rsidP="00307414">
      <w:pPr>
        <w:rPr>
          <w:szCs w:val="22"/>
          <w:lang w:val="hu-HU"/>
        </w:rPr>
      </w:pPr>
      <w:r w:rsidRPr="00F5740A">
        <w:rPr>
          <w:szCs w:val="22"/>
          <w:lang w:val="hu-HU"/>
        </w:rPr>
        <w:t>A túlérzékenységi reakcióval kapcsolatos tünetek a kezelés folytatásával rosszabbodnak, és életveszélyessé is válhatnak</w:t>
      </w:r>
      <w:r>
        <w:rPr>
          <w:szCs w:val="22"/>
          <w:lang w:val="hu-HU"/>
        </w:rPr>
        <w:t>, illetve néhány esetben halálhoz vezettek.</w:t>
      </w:r>
    </w:p>
    <w:p w14:paraId="08226559" w14:textId="77777777" w:rsidR="00307414" w:rsidRDefault="00307414" w:rsidP="00307414">
      <w:pPr>
        <w:rPr>
          <w:lang w:val="hu-HU"/>
        </w:rPr>
      </w:pPr>
    </w:p>
    <w:p w14:paraId="2A96BF88" w14:textId="77777777" w:rsidR="00307414" w:rsidRDefault="00307414" w:rsidP="00307414">
      <w:pPr>
        <w:widowControl w:val="0"/>
        <w:spacing w:line="240" w:lineRule="auto"/>
        <w:rPr>
          <w:szCs w:val="22"/>
          <w:lang w:val="hu-HU"/>
        </w:rPr>
      </w:pPr>
      <w:r w:rsidRPr="005B30F8">
        <w:rPr>
          <w:szCs w:val="22"/>
          <w:lang w:val="hu-HU"/>
        </w:rPr>
        <w:t xml:space="preserve">Az abakavir-kezelés abakavir okozta túlérzékenységi reakciót követő újraindítása a tünetek </w:t>
      </w:r>
      <w:r w:rsidR="00BE0EBC">
        <w:rPr>
          <w:szCs w:val="22"/>
          <w:lang w:val="hu-HU"/>
        </w:rPr>
        <w:t xml:space="preserve">gyors, </w:t>
      </w:r>
      <w:r w:rsidRPr="005B30F8">
        <w:rPr>
          <w:szCs w:val="22"/>
          <w:lang w:val="hu-HU"/>
        </w:rPr>
        <w:t xml:space="preserve">órákon belüli visszatérésével jár. </w:t>
      </w:r>
      <w:r w:rsidR="00BE0EBC" w:rsidRPr="000A723D">
        <w:rPr>
          <w:rFonts w:eastAsia="Calibri"/>
          <w:bCs/>
          <w:szCs w:val="22"/>
          <w:lang w:val="hu-HU" w:eastAsia="ar-SA"/>
        </w:rPr>
        <w:t>A túlérzékenységi reakció recidívája rendszerint súlyosabb, mint az első megjelenés volt, és életet veszélyeztető hypotonia, valamint halálozás is bekövetkezhet.</w:t>
      </w:r>
      <w:r w:rsidRPr="003A3A1E">
        <w:rPr>
          <w:szCs w:val="22"/>
          <w:lang w:val="hu-HU"/>
        </w:rPr>
        <w:t xml:space="preserve"> </w:t>
      </w:r>
      <w:r>
        <w:rPr>
          <w:szCs w:val="22"/>
          <w:lang w:val="hu-HU"/>
        </w:rPr>
        <w:t>A</w:t>
      </w:r>
      <w:r w:rsidRPr="00764F6A">
        <w:rPr>
          <w:rFonts w:eastAsia="Calibri"/>
          <w:szCs w:val="22"/>
          <w:lang w:val="hu-HU"/>
        </w:rPr>
        <w:t xml:space="preserve">z abakavir-kezelés újraindítása </w:t>
      </w:r>
      <w:r>
        <w:rPr>
          <w:rFonts w:eastAsia="Calibri"/>
          <w:szCs w:val="22"/>
          <w:lang w:val="hu-HU"/>
        </w:rPr>
        <w:t>után</w:t>
      </w:r>
      <w:r>
        <w:rPr>
          <w:szCs w:val="22"/>
          <w:lang w:val="hu-HU"/>
        </w:rPr>
        <w:t xml:space="preserve"> hasonló reakciók ritkán előfordultak </w:t>
      </w:r>
      <w:r>
        <w:rPr>
          <w:rFonts w:eastAsia="Calibri"/>
          <w:szCs w:val="22"/>
          <w:lang w:val="hu-HU"/>
        </w:rPr>
        <w:t>olyan</w:t>
      </w:r>
      <w:r w:rsidRPr="00764F6A">
        <w:rPr>
          <w:rFonts w:eastAsia="Calibri"/>
          <w:szCs w:val="22"/>
          <w:lang w:val="hu-HU"/>
        </w:rPr>
        <w:t xml:space="preserve"> betegeknél is</w:t>
      </w:r>
      <w:r w:rsidRPr="00C641BF">
        <w:rPr>
          <w:lang w:val="hu-HU"/>
        </w:rPr>
        <w:t>, akiknél a túlérzékenységnek csak egy fő tünete (</w:t>
      </w:r>
      <w:r>
        <w:rPr>
          <w:lang w:val="hu-HU"/>
        </w:rPr>
        <w:t>lásd feljebb</w:t>
      </w:r>
      <w:r w:rsidRPr="00C641BF">
        <w:rPr>
          <w:lang w:val="hu-HU"/>
        </w:rPr>
        <w:t>) jelentkezett az abakavir leállítása előtt</w:t>
      </w:r>
      <w:r w:rsidR="007F582B">
        <w:rPr>
          <w:lang w:val="hu-HU"/>
        </w:rPr>
        <w:t>, és</w:t>
      </w:r>
      <w:r>
        <w:rPr>
          <w:lang w:val="hu-HU"/>
        </w:rPr>
        <w:t xml:space="preserve"> nagyon ritkán </w:t>
      </w:r>
      <w:r w:rsidRPr="006F50F4">
        <w:rPr>
          <w:szCs w:val="22"/>
          <w:lang w:val="hu-HU"/>
        </w:rPr>
        <w:t>olyan betegeknél is kialakultak, akik</w:t>
      </w:r>
      <w:r>
        <w:rPr>
          <w:szCs w:val="22"/>
          <w:lang w:val="hu-HU"/>
        </w:rPr>
        <w:t>nél</w:t>
      </w:r>
      <w:r w:rsidRPr="006F50F4">
        <w:rPr>
          <w:szCs w:val="22"/>
          <w:lang w:val="hu-HU"/>
        </w:rPr>
        <w:t xml:space="preserve"> a kezelést úgy </w:t>
      </w:r>
      <w:r>
        <w:rPr>
          <w:szCs w:val="22"/>
          <w:lang w:val="hu-HU"/>
        </w:rPr>
        <w:t>indították</w:t>
      </w:r>
      <w:r w:rsidRPr="006F50F4">
        <w:rPr>
          <w:szCs w:val="22"/>
          <w:lang w:val="hu-HU"/>
        </w:rPr>
        <w:t xml:space="preserve"> újra, hogy korábban nem voltak túlérzékenységi tüneteik (</w:t>
      </w:r>
      <w:r>
        <w:rPr>
          <w:szCs w:val="22"/>
          <w:lang w:val="hu-HU"/>
        </w:rPr>
        <w:t>vagyis</w:t>
      </w:r>
      <w:r w:rsidRPr="006F50F4">
        <w:rPr>
          <w:szCs w:val="22"/>
          <w:lang w:val="hu-HU"/>
        </w:rPr>
        <w:t xml:space="preserve"> előzetesen abakavir-toleránsnak tekintett betegek</w:t>
      </w:r>
      <w:r>
        <w:rPr>
          <w:szCs w:val="22"/>
          <w:lang w:val="hu-HU"/>
        </w:rPr>
        <w:t>nél</w:t>
      </w:r>
      <w:r w:rsidRPr="006F50F4">
        <w:rPr>
          <w:szCs w:val="22"/>
          <w:lang w:val="hu-HU"/>
        </w:rPr>
        <w:t>).</w:t>
      </w:r>
    </w:p>
    <w:p w14:paraId="743E80B8" w14:textId="77777777" w:rsidR="00570DE5" w:rsidRPr="00C31847" w:rsidRDefault="00570DE5">
      <w:pPr>
        <w:spacing w:line="240" w:lineRule="auto"/>
        <w:rPr>
          <w:lang w:val="hu-HU"/>
        </w:rPr>
      </w:pPr>
    </w:p>
    <w:p w14:paraId="1CDD1B84" w14:textId="77777777" w:rsidR="00570DE5" w:rsidRDefault="001E4F29">
      <w:pPr>
        <w:spacing w:line="240" w:lineRule="auto"/>
        <w:rPr>
          <w:lang w:val="hu-HU"/>
        </w:rPr>
      </w:pPr>
      <w:r w:rsidRPr="001E4F29">
        <w:rPr>
          <w:i/>
          <w:lang w:val="hu-HU"/>
        </w:rPr>
        <w:t>Anyagcsere-</w:t>
      </w:r>
      <w:r w:rsidR="008E185F" w:rsidRPr="008E185F">
        <w:rPr>
          <w:i/>
          <w:lang w:val="hu-HU"/>
        </w:rPr>
        <w:t>paraméterek</w:t>
      </w:r>
    </w:p>
    <w:p w14:paraId="6975566A" w14:textId="77777777" w:rsidR="008E185F" w:rsidRPr="00793C2C" w:rsidRDefault="008E185F" w:rsidP="008E185F">
      <w:pPr>
        <w:widowControl w:val="0"/>
        <w:spacing w:line="240" w:lineRule="auto"/>
        <w:rPr>
          <w:lang w:val="hu-HU"/>
        </w:rPr>
      </w:pPr>
      <w:r w:rsidRPr="00793C2C">
        <w:rPr>
          <w:lang w:val="hu-HU"/>
        </w:rPr>
        <w:t>Antiretrovirális terápia során a testtömeg és a vérlipid- és vércukorszint megemelkedhet (lásd 4.4 pont).</w:t>
      </w:r>
    </w:p>
    <w:p w14:paraId="55811AF1" w14:textId="77777777" w:rsidR="008E185F" w:rsidRPr="00C31847" w:rsidRDefault="008E185F">
      <w:pPr>
        <w:spacing w:line="240" w:lineRule="auto"/>
        <w:rPr>
          <w:lang w:val="hu-HU"/>
        </w:rPr>
      </w:pPr>
    </w:p>
    <w:p w14:paraId="54F361BF" w14:textId="486CF13F" w:rsidR="00202D9D" w:rsidRPr="00797498" w:rsidRDefault="00202D9D" w:rsidP="00272521">
      <w:pPr>
        <w:keepNext/>
        <w:widowControl w:val="0"/>
        <w:spacing w:line="240" w:lineRule="auto"/>
        <w:outlineLvl w:val="0"/>
        <w:rPr>
          <w:i/>
          <w:szCs w:val="22"/>
          <w:lang w:val="hu-HU"/>
        </w:rPr>
      </w:pPr>
      <w:r w:rsidRPr="00797498">
        <w:rPr>
          <w:i/>
          <w:szCs w:val="22"/>
          <w:lang w:val="hu-HU"/>
        </w:rPr>
        <w:t>Immunreaktivációs szindróma</w:t>
      </w:r>
      <w:r w:rsidR="00DD23AA">
        <w:rPr>
          <w:i/>
          <w:szCs w:val="22"/>
          <w:lang w:val="hu-HU"/>
        </w:rPr>
        <w:fldChar w:fldCharType="begin"/>
      </w:r>
      <w:r w:rsidR="00DD23AA">
        <w:rPr>
          <w:i/>
          <w:szCs w:val="22"/>
          <w:lang w:val="hu-HU"/>
        </w:rPr>
        <w:instrText xml:space="preserve"> DOCVARIABLE vault_nd_8875d85b-b801-4def-a32d-e2eb65de95e6 \* MERGEFORMAT </w:instrText>
      </w:r>
      <w:r w:rsidR="00DD23AA">
        <w:rPr>
          <w:i/>
          <w:szCs w:val="22"/>
          <w:lang w:val="hu-HU"/>
        </w:rPr>
        <w:fldChar w:fldCharType="separate"/>
      </w:r>
      <w:r w:rsidR="00DD23AA">
        <w:rPr>
          <w:i/>
          <w:szCs w:val="22"/>
          <w:lang w:val="hu-HU"/>
        </w:rPr>
        <w:t xml:space="preserve"> </w:t>
      </w:r>
      <w:r w:rsidR="00DD23AA">
        <w:rPr>
          <w:i/>
          <w:szCs w:val="22"/>
          <w:lang w:val="hu-HU"/>
        </w:rPr>
        <w:fldChar w:fldCharType="end"/>
      </w:r>
    </w:p>
    <w:p w14:paraId="17F9C032" w14:textId="77777777" w:rsidR="00570DE5" w:rsidRPr="00C31847" w:rsidRDefault="00570DE5">
      <w:pPr>
        <w:spacing w:line="240" w:lineRule="auto"/>
        <w:rPr>
          <w:lang w:val="hu-HU"/>
        </w:rPr>
      </w:pPr>
      <w:r w:rsidRPr="00C31847">
        <w:rPr>
          <w:lang w:val="hu-HU"/>
        </w:rPr>
        <w:t>Súlyos immunhiányban szenvedő HIV-fertőzött betegekben a kombinált antiretrovi</w:t>
      </w:r>
      <w:r w:rsidR="005A707E">
        <w:rPr>
          <w:lang w:val="hu-HU"/>
        </w:rPr>
        <w:t>r</w:t>
      </w:r>
      <w:r w:rsidRPr="00C31847">
        <w:rPr>
          <w:lang w:val="hu-HU"/>
        </w:rPr>
        <w:t>ális terápia</w:t>
      </w:r>
    </w:p>
    <w:p w14:paraId="634EEF8A" w14:textId="77777777" w:rsidR="00570DE5" w:rsidRPr="00C31847" w:rsidRDefault="00570DE5">
      <w:pPr>
        <w:spacing w:line="240" w:lineRule="auto"/>
        <w:rPr>
          <w:lang w:val="hu-HU"/>
        </w:rPr>
      </w:pPr>
      <w:r w:rsidRPr="00C31847">
        <w:rPr>
          <w:lang w:val="hu-HU"/>
        </w:rPr>
        <w:t>(CART) megkezdésekor a tünetmentes vagy reziduális opportunista fertőzésekkel szemben gyulladásos reakció léphet fel</w:t>
      </w:r>
      <w:r w:rsidR="00EB1A21">
        <w:rPr>
          <w:lang w:val="hu-HU"/>
        </w:rPr>
        <w:t>.</w:t>
      </w:r>
      <w:r w:rsidRPr="00C31847">
        <w:rPr>
          <w:lang w:val="hu-HU"/>
        </w:rPr>
        <w:t xml:space="preserve"> </w:t>
      </w:r>
      <w:r w:rsidR="00EB1A21" w:rsidRPr="00C31847">
        <w:rPr>
          <w:lang w:val="hu-HU"/>
        </w:rPr>
        <w:t xml:space="preserve">Autoimmun betegségek (pl. </w:t>
      </w:r>
      <w:r w:rsidR="003114A7">
        <w:rPr>
          <w:szCs w:val="22"/>
          <w:lang w:val="hu-HU"/>
        </w:rPr>
        <w:t>Basedow</w:t>
      </w:r>
      <w:r w:rsidR="003114A7">
        <w:rPr>
          <w:szCs w:val="22"/>
          <w:lang w:val="hu-HU"/>
        </w:rPr>
        <w:noBreakHyphen/>
        <w:t>kór</w:t>
      </w:r>
      <w:r w:rsidR="00BE7872" w:rsidRPr="00BE7872">
        <w:rPr>
          <w:szCs w:val="22"/>
          <w:lang w:val="hu-HU"/>
        </w:rPr>
        <w:t xml:space="preserve"> </w:t>
      </w:r>
      <w:r w:rsidR="00BE7872">
        <w:rPr>
          <w:szCs w:val="22"/>
          <w:lang w:val="hu-HU"/>
        </w:rPr>
        <w:t>és autoimmun hepatitis</w:t>
      </w:r>
      <w:r w:rsidR="00EB1A21" w:rsidRPr="00C31847">
        <w:rPr>
          <w:lang w:val="hu-HU"/>
        </w:rPr>
        <w:t xml:space="preserve">) előfordulását szintén jelentették immunreaktiváció esetén, azonban a jelentések szerint a kialakulás </w:t>
      </w:r>
      <w:r w:rsidR="00EB1A21" w:rsidRPr="00C31847">
        <w:rPr>
          <w:lang w:val="hu-HU"/>
        </w:rPr>
        <w:lastRenderedPageBreak/>
        <w:t>időpontja változó</w:t>
      </w:r>
      <w:r w:rsidR="003114A7">
        <w:rPr>
          <w:lang w:val="hu-HU"/>
        </w:rPr>
        <w:t>,</w:t>
      </w:r>
      <w:r w:rsidR="00EB1A21" w:rsidRPr="00C31847">
        <w:rPr>
          <w:lang w:val="hu-HU"/>
        </w:rPr>
        <w:t xml:space="preserve"> és </w:t>
      </w:r>
      <w:r w:rsidR="00EB1A21">
        <w:rPr>
          <w:lang w:val="hu-HU"/>
        </w:rPr>
        <w:t xml:space="preserve">ezek az események </w:t>
      </w:r>
      <w:r w:rsidR="00EB1A21" w:rsidRPr="00C31847">
        <w:rPr>
          <w:lang w:val="hu-HU"/>
        </w:rPr>
        <w:t xml:space="preserve">akár több hónappal a kezelés megkezdése után is </w:t>
      </w:r>
      <w:r w:rsidR="003114A7" w:rsidRPr="00C31847">
        <w:rPr>
          <w:lang w:val="hu-HU"/>
        </w:rPr>
        <w:t>előfordulhat</w:t>
      </w:r>
      <w:r w:rsidR="003114A7">
        <w:rPr>
          <w:lang w:val="hu-HU"/>
        </w:rPr>
        <w:t>nak</w:t>
      </w:r>
      <w:r w:rsidR="003114A7" w:rsidRPr="00C31847">
        <w:rPr>
          <w:lang w:val="hu-HU"/>
        </w:rPr>
        <w:t xml:space="preserve"> </w:t>
      </w:r>
      <w:r w:rsidRPr="00C31847">
        <w:rPr>
          <w:lang w:val="hu-HU"/>
        </w:rPr>
        <w:t>(lásd 4.4</w:t>
      </w:r>
      <w:r w:rsidR="00EB1A21">
        <w:rPr>
          <w:lang w:val="hu-HU"/>
        </w:rPr>
        <w:t> </w:t>
      </w:r>
      <w:r w:rsidRPr="00C31847">
        <w:rPr>
          <w:lang w:val="hu-HU"/>
        </w:rPr>
        <w:t>pont).</w:t>
      </w:r>
    </w:p>
    <w:p w14:paraId="664875DE" w14:textId="77777777" w:rsidR="00570DE5" w:rsidRPr="00C31847" w:rsidRDefault="00570DE5">
      <w:pPr>
        <w:spacing w:line="240" w:lineRule="auto"/>
        <w:rPr>
          <w:lang w:val="hu-HU"/>
        </w:rPr>
      </w:pPr>
    </w:p>
    <w:p w14:paraId="04DEC5B4" w14:textId="54C5D8DC" w:rsidR="00202D9D" w:rsidRPr="00797498" w:rsidRDefault="00202D9D" w:rsidP="00272521">
      <w:pPr>
        <w:keepNext/>
        <w:widowControl w:val="0"/>
        <w:spacing w:line="240" w:lineRule="auto"/>
        <w:outlineLvl w:val="0"/>
        <w:rPr>
          <w:i/>
          <w:szCs w:val="22"/>
          <w:lang w:val="hu-HU"/>
        </w:rPr>
      </w:pPr>
      <w:r w:rsidRPr="00797498">
        <w:rPr>
          <w:i/>
          <w:szCs w:val="22"/>
          <w:lang w:val="hu-HU"/>
        </w:rPr>
        <w:t>Osteonecrosis</w:t>
      </w:r>
      <w:r w:rsidR="00DD23AA">
        <w:rPr>
          <w:i/>
          <w:szCs w:val="22"/>
          <w:lang w:val="hu-HU"/>
        </w:rPr>
        <w:fldChar w:fldCharType="begin"/>
      </w:r>
      <w:r w:rsidR="00DD23AA">
        <w:rPr>
          <w:i/>
          <w:szCs w:val="22"/>
          <w:lang w:val="hu-HU"/>
        </w:rPr>
        <w:instrText xml:space="preserve"> DOCVARIABLE vault_nd_f0bf3a8b-3594-4453-882d-6a82ff6982fa \* MERGEFORMAT </w:instrText>
      </w:r>
      <w:r w:rsidR="00DD23AA">
        <w:rPr>
          <w:i/>
          <w:szCs w:val="22"/>
          <w:lang w:val="hu-HU"/>
        </w:rPr>
        <w:fldChar w:fldCharType="separate"/>
      </w:r>
      <w:r w:rsidR="00DD23AA">
        <w:rPr>
          <w:i/>
          <w:szCs w:val="22"/>
          <w:lang w:val="hu-HU"/>
        </w:rPr>
        <w:t xml:space="preserve"> </w:t>
      </w:r>
      <w:r w:rsidR="00DD23AA">
        <w:rPr>
          <w:i/>
          <w:szCs w:val="22"/>
          <w:lang w:val="hu-HU"/>
        </w:rPr>
        <w:fldChar w:fldCharType="end"/>
      </w:r>
    </w:p>
    <w:p w14:paraId="71534E20" w14:textId="77777777" w:rsidR="00570DE5" w:rsidRPr="00C31847" w:rsidRDefault="00570DE5">
      <w:pPr>
        <w:spacing w:line="240" w:lineRule="auto"/>
        <w:rPr>
          <w:lang w:val="hu-HU"/>
        </w:rPr>
      </w:pPr>
      <w:r w:rsidRPr="00C31847">
        <w:rPr>
          <w:lang w:val="hu-HU"/>
        </w:rPr>
        <w:t>Osteonecrosisos esetekről számoltak be, különösen az általánosan ismert rizikófaktorú betegek, az előrehaladott HIV-betegségben szenvedők és a hosszútávú kombinált antiretrovirális terápiában (CART) részesült betegek esetében. Ennek gyakorisága nem ismert (lásd 4.4</w:t>
      </w:r>
      <w:r w:rsidR="00EB1A21">
        <w:rPr>
          <w:lang w:val="hu-HU"/>
        </w:rPr>
        <w:t> </w:t>
      </w:r>
      <w:r w:rsidRPr="00C31847">
        <w:rPr>
          <w:lang w:val="hu-HU"/>
        </w:rPr>
        <w:t>pont).</w:t>
      </w:r>
    </w:p>
    <w:p w14:paraId="23E90342" w14:textId="77777777" w:rsidR="00570DE5" w:rsidRPr="00C31847" w:rsidRDefault="00570DE5">
      <w:pPr>
        <w:spacing w:line="240" w:lineRule="auto"/>
        <w:rPr>
          <w:u w:val="single"/>
          <w:lang w:val="hu-HU"/>
        </w:rPr>
      </w:pPr>
    </w:p>
    <w:p w14:paraId="3D2EC887" w14:textId="5DC6E10F" w:rsidR="00F54DF2" w:rsidRPr="00F54DF2" w:rsidRDefault="00202D9D" w:rsidP="00272521">
      <w:pPr>
        <w:keepNext/>
        <w:spacing w:line="240" w:lineRule="auto"/>
        <w:outlineLvl w:val="0"/>
        <w:rPr>
          <w:u w:val="single"/>
          <w:lang w:val="hu-HU"/>
        </w:rPr>
      </w:pPr>
      <w:r>
        <w:rPr>
          <w:u w:val="single"/>
          <w:lang w:val="hu-HU"/>
        </w:rPr>
        <w:t>Megváltozott l</w:t>
      </w:r>
      <w:r w:rsidRPr="00073E65">
        <w:rPr>
          <w:u w:val="single"/>
          <w:lang w:val="hu-HU"/>
        </w:rPr>
        <w:t xml:space="preserve">aboratóriumi </w:t>
      </w:r>
      <w:r>
        <w:rPr>
          <w:u w:val="single"/>
          <w:lang w:val="hu-HU"/>
        </w:rPr>
        <w:t>értékek</w:t>
      </w:r>
      <w:r w:rsidR="00DD23AA">
        <w:rPr>
          <w:u w:val="single"/>
          <w:lang w:val="hu-HU"/>
        </w:rPr>
        <w:fldChar w:fldCharType="begin"/>
      </w:r>
      <w:r w:rsidR="00DD23AA">
        <w:rPr>
          <w:u w:val="single"/>
          <w:lang w:val="hu-HU"/>
        </w:rPr>
        <w:instrText xml:space="preserve"> DOCVARIABLE vault_nd_0218cb38-e712-47c3-8dac-4b0873299c5e \* MERGEFORMAT </w:instrText>
      </w:r>
      <w:r w:rsidR="00DD23AA">
        <w:rPr>
          <w:u w:val="single"/>
          <w:lang w:val="hu-HU"/>
        </w:rPr>
        <w:fldChar w:fldCharType="separate"/>
      </w:r>
      <w:r w:rsidR="00DD23AA">
        <w:rPr>
          <w:u w:val="single"/>
          <w:lang w:val="hu-HU"/>
        </w:rPr>
        <w:t xml:space="preserve"> </w:t>
      </w:r>
      <w:r w:rsidR="00DD23AA">
        <w:rPr>
          <w:u w:val="single"/>
          <w:lang w:val="hu-HU"/>
        </w:rPr>
        <w:fldChar w:fldCharType="end"/>
      </w:r>
    </w:p>
    <w:p w14:paraId="46CFBCCF" w14:textId="77777777" w:rsidR="00570DE5" w:rsidRPr="00C31847" w:rsidRDefault="00570DE5">
      <w:pPr>
        <w:spacing w:line="240" w:lineRule="auto"/>
        <w:rPr>
          <w:lang w:val="hu-HU"/>
        </w:rPr>
      </w:pPr>
      <w:r w:rsidRPr="00C31847">
        <w:rPr>
          <w:lang w:val="hu-HU"/>
        </w:rPr>
        <w:t>Ellenőrzött klinikai vizsgálatokban a Ziagen kezeléssel összefüggő laboratóriumi eltérések nem voltak gyakoriak, nem észleltek különbséget előfordulásuk tekintetében a Ziagen-nel kezelt betegek és a kontrollcsoportok között.</w:t>
      </w:r>
    </w:p>
    <w:p w14:paraId="2A8B1BE8" w14:textId="77777777" w:rsidR="00011B16" w:rsidRPr="00011B16" w:rsidRDefault="00011B16" w:rsidP="00011B16">
      <w:pPr>
        <w:spacing w:line="240" w:lineRule="auto"/>
        <w:rPr>
          <w:lang w:val="hu-HU"/>
        </w:rPr>
      </w:pPr>
    </w:p>
    <w:p w14:paraId="35BA4A6E" w14:textId="3B3C3D31" w:rsidR="00011B16" w:rsidRPr="00011B16" w:rsidRDefault="00011B16" w:rsidP="00272521">
      <w:pPr>
        <w:keepNext/>
        <w:spacing w:line="240" w:lineRule="auto"/>
        <w:outlineLvl w:val="0"/>
        <w:rPr>
          <w:u w:val="single"/>
          <w:lang w:val="hu-HU"/>
        </w:rPr>
      </w:pPr>
      <w:r w:rsidRPr="00011B16">
        <w:rPr>
          <w:u w:val="single"/>
          <w:lang w:val="hu-HU"/>
        </w:rPr>
        <w:t>Gyermekek</w:t>
      </w:r>
      <w:r w:rsidR="00DD23AA">
        <w:rPr>
          <w:u w:val="single"/>
          <w:lang w:val="hu-HU"/>
        </w:rPr>
        <w:fldChar w:fldCharType="begin"/>
      </w:r>
      <w:r w:rsidR="00DD23AA">
        <w:rPr>
          <w:u w:val="single"/>
          <w:lang w:val="hu-HU"/>
        </w:rPr>
        <w:instrText xml:space="preserve"> DOCVARIABLE vault_nd_9c71b144-0119-4916-990c-e330cbbb0180 \* MERGEFORMAT </w:instrText>
      </w:r>
      <w:r w:rsidR="00DD23AA">
        <w:rPr>
          <w:u w:val="single"/>
          <w:lang w:val="hu-HU"/>
        </w:rPr>
        <w:fldChar w:fldCharType="separate"/>
      </w:r>
      <w:r w:rsidR="00DD23AA">
        <w:rPr>
          <w:u w:val="single"/>
          <w:lang w:val="hu-HU"/>
        </w:rPr>
        <w:t xml:space="preserve"> </w:t>
      </w:r>
      <w:r w:rsidR="00DD23AA">
        <w:rPr>
          <w:u w:val="single"/>
          <w:lang w:val="hu-HU"/>
        </w:rPr>
        <w:fldChar w:fldCharType="end"/>
      </w:r>
      <w:r w:rsidR="00416FC6">
        <w:rPr>
          <w:u w:val="single"/>
          <w:lang w:val="hu-HU"/>
        </w:rPr>
        <w:t>és serdülők</w:t>
      </w:r>
    </w:p>
    <w:p w14:paraId="46C62BD0" w14:textId="77777777" w:rsidR="00011B16" w:rsidRPr="00011B16" w:rsidRDefault="00011B16" w:rsidP="00011B16">
      <w:pPr>
        <w:keepNext/>
        <w:spacing w:line="240" w:lineRule="auto"/>
        <w:rPr>
          <w:lang w:val="hu-HU"/>
        </w:rPr>
      </w:pPr>
    </w:p>
    <w:p w14:paraId="3B8B99D6" w14:textId="196EFD27" w:rsidR="00011B16" w:rsidRPr="00011B16" w:rsidRDefault="00011B16" w:rsidP="00011B16">
      <w:pPr>
        <w:spacing w:line="240" w:lineRule="auto"/>
        <w:rPr>
          <w:lang w:val="hu-HU"/>
        </w:rPr>
      </w:pPr>
      <w:r w:rsidRPr="00011B16">
        <w:rPr>
          <w:lang w:val="hu-HU"/>
        </w:rPr>
        <w:t xml:space="preserve">1206, </w:t>
      </w:r>
      <w:r w:rsidRPr="006B3E04">
        <w:rPr>
          <w:lang w:val="hu-HU"/>
        </w:rPr>
        <w:t>3</w:t>
      </w:r>
      <w:del w:id="109" w:author="Author">
        <w:r w:rsidRPr="006B3E04" w:rsidDel="00471856">
          <w:rPr>
            <w:lang w:val="hu-HU"/>
          </w:rPr>
          <w:delText xml:space="preserve"> </w:delText>
        </w:r>
      </w:del>
      <w:ins w:id="110" w:author="Author">
        <w:r w:rsidR="00471856" w:rsidRPr="006B3E04">
          <w:rPr>
            <w:lang w:val="hu-HU"/>
          </w:rPr>
          <w:t> </w:t>
        </w:r>
      </w:ins>
      <w:r w:rsidRPr="00011B16">
        <w:rPr>
          <w:lang w:val="hu-HU"/>
        </w:rPr>
        <w:t xml:space="preserve">hónapos és 17 éves életkor közötti HIV-fertőzött gyermeket </w:t>
      </w:r>
      <w:r w:rsidR="00416FC6">
        <w:rPr>
          <w:lang w:val="hu-HU"/>
        </w:rPr>
        <w:t xml:space="preserve">és serdülőt </w:t>
      </w:r>
      <w:r w:rsidRPr="00011B16">
        <w:rPr>
          <w:lang w:val="hu-HU"/>
        </w:rPr>
        <w:t>válogattak be az ARROW vizsgálatba (COL105677), akik közül 669</w:t>
      </w:r>
      <w:r w:rsidRPr="00011B16">
        <w:rPr>
          <w:lang w:val="hu-HU"/>
        </w:rPr>
        <w:noBreakHyphen/>
        <w:t>en kaptak abakavirt és lamivudint naponta egyszer vagy kétszer (lásd 5.1 pont). A felnőttekhez képest nem észleltek további biztonságossági problémákat a nap</w:t>
      </w:r>
      <w:r w:rsidR="00735329">
        <w:rPr>
          <w:lang w:val="hu-HU"/>
        </w:rPr>
        <w:t>i</w:t>
      </w:r>
      <w:r w:rsidRPr="00011B16">
        <w:rPr>
          <w:lang w:val="hu-HU"/>
        </w:rPr>
        <w:t xml:space="preserve"> egyszeri vagy kétszeri adagolási rend szerint kezelt gyermekeknél</w:t>
      </w:r>
      <w:r w:rsidR="00416FC6">
        <w:rPr>
          <w:lang w:val="hu-HU"/>
        </w:rPr>
        <w:t xml:space="preserve"> és serdülőknél</w:t>
      </w:r>
      <w:r w:rsidRPr="00011B16">
        <w:rPr>
          <w:lang w:val="hu-HU"/>
        </w:rPr>
        <w:t>.</w:t>
      </w:r>
    </w:p>
    <w:p w14:paraId="75998752" w14:textId="77777777" w:rsidR="00570DE5" w:rsidRDefault="00570DE5">
      <w:pPr>
        <w:spacing w:line="240" w:lineRule="auto"/>
        <w:rPr>
          <w:lang w:val="hu-HU"/>
        </w:rPr>
      </w:pPr>
    </w:p>
    <w:p w14:paraId="1DE95A2A" w14:textId="5F386DCE" w:rsidR="004020DE" w:rsidRPr="00CC13F2" w:rsidRDefault="004020DE" w:rsidP="00272521">
      <w:pPr>
        <w:tabs>
          <w:tab w:val="left" w:pos="567"/>
        </w:tabs>
        <w:suppressAutoHyphens w:val="0"/>
        <w:spacing w:line="240" w:lineRule="auto"/>
        <w:outlineLvl w:val="0"/>
        <w:rPr>
          <w:szCs w:val="22"/>
          <w:u w:val="single"/>
          <w:lang w:val="hu-HU"/>
        </w:rPr>
      </w:pPr>
      <w:r w:rsidRPr="00CC13F2">
        <w:rPr>
          <w:szCs w:val="22"/>
          <w:u w:val="single"/>
          <w:lang w:val="hu-HU"/>
        </w:rPr>
        <w:t>Feltételezett mellékhatások bejelentése</w:t>
      </w:r>
      <w:r w:rsidR="00DD23AA">
        <w:rPr>
          <w:szCs w:val="22"/>
          <w:u w:val="single"/>
          <w:lang w:val="hu-HU"/>
        </w:rPr>
        <w:fldChar w:fldCharType="begin"/>
      </w:r>
      <w:r w:rsidR="00DD23AA">
        <w:rPr>
          <w:szCs w:val="22"/>
          <w:u w:val="single"/>
          <w:lang w:val="hu-HU"/>
        </w:rPr>
        <w:instrText xml:space="preserve"> DOCVARIABLE vault_nd_6e259e70-5225-4432-9181-5206f4d10f7a \* MERGEFORMAT </w:instrText>
      </w:r>
      <w:r w:rsidR="00DD23AA">
        <w:rPr>
          <w:szCs w:val="22"/>
          <w:u w:val="single"/>
          <w:lang w:val="hu-HU"/>
        </w:rPr>
        <w:fldChar w:fldCharType="separate"/>
      </w:r>
      <w:r w:rsidR="00DD23AA">
        <w:rPr>
          <w:szCs w:val="22"/>
          <w:u w:val="single"/>
          <w:lang w:val="hu-HU"/>
        </w:rPr>
        <w:t xml:space="preserve"> </w:t>
      </w:r>
      <w:r w:rsidR="00DD23AA">
        <w:rPr>
          <w:szCs w:val="22"/>
          <w:u w:val="single"/>
          <w:lang w:val="hu-HU"/>
        </w:rPr>
        <w:fldChar w:fldCharType="end"/>
      </w:r>
    </w:p>
    <w:p w14:paraId="1C34BD06" w14:textId="77777777" w:rsidR="004020DE" w:rsidRPr="00CC13F2" w:rsidRDefault="004020DE" w:rsidP="004020DE">
      <w:pPr>
        <w:tabs>
          <w:tab w:val="left" w:pos="567"/>
        </w:tabs>
        <w:suppressAutoHyphens w:val="0"/>
        <w:spacing w:line="240" w:lineRule="auto"/>
        <w:rPr>
          <w:szCs w:val="22"/>
          <w:lang w:val="hu-HU"/>
        </w:rPr>
      </w:pPr>
      <w:r w:rsidRPr="00CC13F2">
        <w:rPr>
          <w:szCs w:val="22"/>
          <w:lang w:val="hu-HU"/>
        </w:rPr>
        <w:t>A gyógyszer engedélyezését követően lényeges a feltételezett mellékhatások bejelentése, mert ez fontos eszköze annak, hogy a gyógyszer előny/kockázat profilját folyamatosa</w:t>
      </w:r>
      <w:r>
        <w:rPr>
          <w:szCs w:val="22"/>
          <w:lang w:val="hu-HU"/>
        </w:rPr>
        <w:t>n figyelemmel lehessen kísérni.</w:t>
      </w:r>
    </w:p>
    <w:p w14:paraId="2E4458C3" w14:textId="5E23E798" w:rsidR="004020DE" w:rsidRDefault="004020DE" w:rsidP="004020DE">
      <w:pPr>
        <w:spacing w:line="240" w:lineRule="auto"/>
        <w:rPr>
          <w:szCs w:val="22"/>
          <w:lang w:val="hu-HU"/>
        </w:rPr>
      </w:pPr>
      <w:r w:rsidRPr="00CC13F2">
        <w:rPr>
          <w:szCs w:val="22"/>
          <w:lang w:val="hu-HU"/>
        </w:rPr>
        <w:t xml:space="preserve">Az egészségügyi szakembereket kérjük, hogy jelentsék be a feltételezett mellékhatásokat a hatóság részére az </w:t>
      </w:r>
      <w:r w:rsidR="00BD29F1">
        <w:fldChar w:fldCharType="begin"/>
      </w:r>
      <w:r w:rsidR="00BD29F1" w:rsidRPr="00DA3F98">
        <w:rPr>
          <w:lang w:val="hu-HU"/>
        </w:rPr>
        <w:instrText xml:space="preserve"> HYPERLINK "http://www.ema.europa.eu/docs/en_GB/document_library/Template_or_form/2013/03/WC500139752.doc" </w:instrText>
      </w:r>
      <w:r w:rsidR="00BD29F1">
        <w:fldChar w:fldCharType="separate"/>
      </w:r>
      <w:r w:rsidRPr="00CC13F2">
        <w:rPr>
          <w:color w:val="0000FF"/>
          <w:szCs w:val="22"/>
          <w:highlight w:val="lightGray"/>
          <w:u w:val="single"/>
          <w:lang w:val="hu-HU"/>
        </w:rPr>
        <w:t>V.</w:t>
      </w:r>
      <w:del w:id="111" w:author="Author">
        <w:r w:rsidRPr="00CC13F2" w:rsidDel="00471856">
          <w:rPr>
            <w:color w:val="0000FF"/>
            <w:szCs w:val="22"/>
            <w:highlight w:val="lightGray"/>
            <w:u w:val="single"/>
            <w:lang w:val="hu-HU"/>
          </w:rPr>
          <w:delText xml:space="preserve"> </w:delText>
        </w:r>
      </w:del>
      <w:ins w:id="112" w:author="Author">
        <w:r w:rsidR="00471856">
          <w:rPr>
            <w:color w:val="0000FF"/>
            <w:szCs w:val="22"/>
            <w:highlight w:val="lightGray"/>
            <w:u w:val="single"/>
            <w:lang w:val="hu-HU"/>
          </w:rPr>
          <w:t> </w:t>
        </w:r>
      </w:ins>
      <w:r w:rsidRPr="00CC13F2">
        <w:rPr>
          <w:color w:val="0000FF"/>
          <w:szCs w:val="22"/>
          <w:highlight w:val="lightGray"/>
          <w:u w:val="single"/>
          <w:lang w:val="hu-HU"/>
        </w:rPr>
        <w:t>függelékben</w:t>
      </w:r>
      <w:r w:rsidR="00BD29F1">
        <w:rPr>
          <w:color w:val="0000FF"/>
          <w:szCs w:val="22"/>
          <w:highlight w:val="lightGray"/>
          <w:u w:val="single"/>
          <w:lang w:val="hu-HU"/>
        </w:rPr>
        <w:fldChar w:fldCharType="end"/>
      </w:r>
      <w:r w:rsidRPr="00CC13F2">
        <w:rPr>
          <w:szCs w:val="22"/>
          <w:highlight w:val="lightGray"/>
          <w:lang w:val="hu-HU"/>
        </w:rPr>
        <w:t xml:space="preserve"> található elérhetőségek valamelyikén keresztül</w:t>
      </w:r>
      <w:r>
        <w:rPr>
          <w:szCs w:val="22"/>
          <w:lang w:val="hu-HU"/>
        </w:rPr>
        <w:t>.</w:t>
      </w:r>
    </w:p>
    <w:p w14:paraId="0F0DF28E" w14:textId="77777777" w:rsidR="004020DE" w:rsidRPr="00C31847" w:rsidRDefault="004020DE">
      <w:pPr>
        <w:spacing w:line="240" w:lineRule="auto"/>
        <w:rPr>
          <w:lang w:val="hu-HU"/>
        </w:rPr>
      </w:pPr>
    </w:p>
    <w:p w14:paraId="251EF087" w14:textId="66F5D74A" w:rsidR="00570DE5" w:rsidRPr="00C31847" w:rsidRDefault="00570DE5" w:rsidP="00272521">
      <w:pPr>
        <w:keepNext/>
        <w:tabs>
          <w:tab w:val="left" w:pos="567"/>
        </w:tabs>
        <w:spacing w:line="240" w:lineRule="auto"/>
        <w:outlineLvl w:val="0"/>
        <w:rPr>
          <w:b/>
          <w:lang w:val="hu-HU"/>
        </w:rPr>
      </w:pPr>
      <w:r w:rsidRPr="00C31847">
        <w:rPr>
          <w:b/>
          <w:lang w:val="hu-HU"/>
        </w:rPr>
        <w:t>4.9</w:t>
      </w:r>
      <w:r w:rsidRPr="00C31847">
        <w:rPr>
          <w:b/>
          <w:lang w:val="hu-HU"/>
        </w:rPr>
        <w:tab/>
        <w:t>Túladagolás</w:t>
      </w:r>
      <w:r w:rsidR="00DD23AA">
        <w:rPr>
          <w:b/>
          <w:lang w:val="hu-HU"/>
        </w:rPr>
        <w:fldChar w:fldCharType="begin"/>
      </w:r>
      <w:r w:rsidR="00DD23AA">
        <w:rPr>
          <w:b/>
          <w:lang w:val="hu-HU"/>
        </w:rPr>
        <w:instrText xml:space="preserve"> DOCVARIABLE vault_nd_48f07516-221b-4d55-a405-f396f8a5245a \* MERGEFORMAT </w:instrText>
      </w:r>
      <w:r w:rsidR="00DD23AA">
        <w:rPr>
          <w:b/>
          <w:lang w:val="hu-HU"/>
        </w:rPr>
        <w:fldChar w:fldCharType="separate"/>
      </w:r>
      <w:r w:rsidR="00DD23AA">
        <w:rPr>
          <w:b/>
          <w:lang w:val="hu-HU"/>
        </w:rPr>
        <w:t xml:space="preserve"> </w:t>
      </w:r>
      <w:r w:rsidR="00DD23AA">
        <w:rPr>
          <w:b/>
          <w:lang w:val="hu-HU"/>
        </w:rPr>
        <w:fldChar w:fldCharType="end"/>
      </w:r>
    </w:p>
    <w:p w14:paraId="2EFE34B3" w14:textId="77777777" w:rsidR="00570DE5" w:rsidRPr="00C31847" w:rsidRDefault="00570DE5" w:rsidP="00A3435B">
      <w:pPr>
        <w:keepNext/>
        <w:spacing w:line="240" w:lineRule="auto"/>
        <w:rPr>
          <w:b/>
          <w:lang w:val="hu-HU"/>
        </w:rPr>
      </w:pPr>
    </w:p>
    <w:p w14:paraId="69387FB5" w14:textId="0784D766" w:rsidR="00570DE5" w:rsidRPr="00C31847" w:rsidRDefault="00570DE5" w:rsidP="00EB1A21">
      <w:pPr>
        <w:spacing w:line="240" w:lineRule="auto"/>
        <w:rPr>
          <w:lang w:val="hu-HU"/>
        </w:rPr>
      </w:pPr>
      <w:r w:rsidRPr="00C31847">
        <w:rPr>
          <w:lang w:val="hu-HU"/>
        </w:rPr>
        <w:t xml:space="preserve">Klinikai vizsgálatokban egyes betegek maximum 1200 mg-os egyszeri és maximum 1800 mg-os napi Ziagen adagokat kaptak. </w:t>
      </w:r>
      <w:r w:rsidR="007823A0" w:rsidRPr="00C31847">
        <w:rPr>
          <w:lang w:val="hu-HU"/>
        </w:rPr>
        <w:t>A szokás</w:t>
      </w:r>
      <w:r w:rsidR="00F66807" w:rsidRPr="00C31847">
        <w:rPr>
          <w:lang w:val="hu-HU"/>
        </w:rPr>
        <w:t>os adagok mellett észlelteken kí</w:t>
      </w:r>
      <w:r w:rsidR="007823A0" w:rsidRPr="00C31847">
        <w:rPr>
          <w:lang w:val="hu-HU"/>
        </w:rPr>
        <w:t>vül további mellékhatásokról</w:t>
      </w:r>
      <w:r w:rsidRPr="00C31847">
        <w:rPr>
          <w:lang w:val="hu-HU"/>
        </w:rPr>
        <w:t xml:space="preserve"> nem számoltak be. Az ennél nagyobb adagok hatásai ismeretlenek. Ha túladagolás történik, a beteget meg kell figyelni, hogy jelentkeznek-e toxicitás tünetei (lásd 4.</w:t>
      </w:r>
      <w:r w:rsidRPr="006B3E04">
        <w:rPr>
          <w:lang w:val="hu-HU"/>
        </w:rPr>
        <w:t>8</w:t>
      </w:r>
      <w:del w:id="113" w:author="Author">
        <w:r w:rsidRPr="006B3E04" w:rsidDel="00471856">
          <w:rPr>
            <w:lang w:val="hu-HU"/>
          </w:rPr>
          <w:delText xml:space="preserve"> </w:delText>
        </w:r>
      </w:del>
      <w:ins w:id="114" w:author="Author">
        <w:r w:rsidR="00471856" w:rsidRPr="006B3E04">
          <w:rPr>
            <w:lang w:val="hu-HU"/>
          </w:rPr>
          <w:t> </w:t>
        </w:r>
      </w:ins>
      <w:r w:rsidRPr="00C31847">
        <w:rPr>
          <w:lang w:val="hu-HU"/>
        </w:rPr>
        <w:t>pont), és szükség esetén standard supportiv kezelést kell alkalmazni. Nem ismeretes, hogy az abakavir eltávolítható-e peritoneális dialízissel vagy hemodialízissel.</w:t>
      </w:r>
    </w:p>
    <w:p w14:paraId="378823F0" w14:textId="77777777" w:rsidR="00570DE5" w:rsidRPr="00C31847" w:rsidRDefault="00570DE5">
      <w:pPr>
        <w:spacing w:line="240" w:lineRule="auto"/>
        <w:rPr>
          <w:lang w:val="hu-HU"/>
        </w:rPr>
      </w:pPr>
    </w:p>
    <w:p w14:paraId="7CD77837" w14:textId="77777777" w:rsidR="00570DE5" w:rsidRPr="00C31847" w:rsidRDefault="00570DE5">
      <w:pPr>
        <w:spacing w:line="240" w:lineRule="auto"/>
        <w:rPr>
          <w:lang w:val="hu-HU"/>
        </w:rPr>
      </w:pPr>
    </w:p>
    <w:p w14:paraId="712BC180" w14:textId="5409D17D" w:rsidR="00570DE5" w:rsidRPr="00C31847" w:rsidRDefault="00570DE5" w:rsidP="00272521">
      <w:pPr>
        <w:keepNext/>
        <w:spacing w:line="240" w:lineRule="auto"/>
        <w:ind w:left="567" w:hanging="567"/>
        <w:outlineLvl w:val="0"/>
        <w:rPr>
          <w:b/>
          <w:lang w:val="hu-HU"/>
        </w:rPr>
      </w:pPr>
      <w:r w:rsidRPr="00C31847">
        <w:rPr>
          <w:b/>
          <w:lang w:val="hu-HU"/>
        </w:rPr>
        <w:t>5.</w:t>
      </w:r>
      <w:r w:rsidRPr="00C31847">
        <w:rPr>
          <w:b/>
          <w:lang w:val="hu-HU"/>
        </w:rPr>
        <w:tab/>
        <w:t>FARMAKOLÓGIAI TULAJDONSÁGOK</w:t>
      </w:r>
      <w:r w:rsidR="00DD23AA">
        <w:rPr>
          <w:b/>
          <w:lang w:val="hu-HU"/>
        </w:rPr>
        <w:fldChar w:fldCharType="begin"/>
      </w:r>
      <w:r w:rsidR="00DD23AA">
        <w:rPr>
          <w:b/>
          <w:lang w:val="hu-HU"/>
        </w:rPr>
        <w:instrText xml:space="preserve"> DOCVARIABLE VAULT_ND_8c43f627-0b83-4057-98e2-4ef66c79a897 \* MERGEFORMAT </w:instrText>
      </w:r>
      <w:r w:rsidR="00DD23AA">
        <w:rPr>
          <w:b/>
          <w:lang w:val="hu-HU"/>
        </w:rPr>
        <w:fldChar w:fldCharType="separate"/>
      </w:r>
      <w:r w:rsidR="00DD23AA">
        <w:rPr>
          <w:b/>
          <w:lang w:val="hu-HU"/>
        </w:rPr>
        <w:t xml:space="preserve"> </w:t>
      </w:r>
      <w:r w:rsidR="00DD23AA">
        <w:rPr>
          <w:b/>
          <w:lang w:val="hu-HU"/>
        </w:rPr>
        <w:fldChar w:fldCharType="end"/>
      </w:r>
    </w:p>
    <w:p w14:paraId="36AB3E84" w14:textId="77777777" w:rsidR="00570DE5" w:rsidRPr="00C31847" w:rsidRDefault="00570DE5" w:rsidP="00EB1A21">
      <w:pPr>
        <w:keepNext/>
        <w:spacing w:line="240" w:lineRule="auto"/>
        <w:rPr>
          <w:lang w:val="hu-HU"/>
        </w:rPr>
      </w:pPr>
    </w:p>
    <w:p w14:paraId="628A20E6" w14:textId="65C91A95" w:rsidR="00570DE5" w:rsidRPr="00C31847" w:rsidRDefault="00570DE5" w:rsidP="00272521">
      <w:pPr>
        <w:keepNext/>
        <w:tabs>
          <w:tab w:val="left" w:pos="567"/>
        </w:tabs>
        <w:spacing w:line="240" w:lineRule="auto"/>
        <w:outlineLvl w:val="0"/>
        <w:rPr>
          <w:b/>
          <w:lang w:val="hu-HU"/>
        </w:rPr>
      </w:pPr>
      <w:r w:rsidRPr="00C31847">
        <w:rPr>
          <w:b/>
          <w:lang w:val="hu-HU"/>
        </w:rPr>
        <w:t>5.1</w:t>
      </w:r>
      <w:r w:rsidRPr="00C31847">
        <w:rPr>
          <w:b/>
          <w:lang w:val="hu-HU"/>
        </w:rPr>
        <w:tab/>
        <w:t>Farmakodinámiás tulajdonságok</w:t>
      </w:r>
      <w:r w:rsidR="00DD23AA">
        <w:rPr>
          <w:b/>
          <w:lang w:val="hu-HU"/>
        </w:rPr>
        <w:fldChar w:fldCharType="begin"/>
      </w:r>
      <w:r w:rsidR="00DD23AA">
        <w:rPr>
          <w:b/>
          <w:lang w:val="hu-HU"/>
        </w:rPr>
        <w:instrText xml:space="preserve"> DOCVARIABLE vault_nd_53e89697-1359-464a-8d28-9932d541be66 \* MERGEFORMAT </w:instrText>
      </w:r>
      <w:r w:rsidR="00DD23AA">
        <w:rPr>
          <w:b/>
          <w:lang w:val="hu-HU"/>
        </w:rPr>
        <w:fldChar w:fldCharType="separate"/>
      </w:r>
      <w:r w:rsidR="00DD23AA">
        <w:rPr>
          <w:b/>
          <w:lang w:val="hu-HU"/>
        </w:rPr>
        <w:t xml:space="preserve"> </w:t>
      </w:r>
      <w:r w:rsidR="00DD23AA">
        <w:rPr>
          <w:b/>
          <w:lang w:val="hu-HU"/>
        </w:rPr>
        <w:fldChar w:fldCharType="end"/>
      </w:r>
    </w:p>
    <w:p w14:paraId="681CF450" w14:textId="77777777" w:rsidR="00570DE5" w:rsidRPr="00C31847" w:rsidRDefault="00570DE5" w:rsidP="00EB1A21">
      <w:pPr>
        <w:keepNext/>
        <w:spacing w:line="240" w:lineRule="auto"/>
        <w:rPr>
          <w:lang w:val="hu-HU"/>
        </w:rPr>
      </w:pPr>
    </w:p>
    <w:p w14:paraId="39D59C52" w14:textId="1983F2F0" w:rsidR="00570DE5" w:rsidRPr="00C31847" w:rsidRDefault="00570DE5" w:rsidP="00272521">
      <w:pPr>
        <w:spacing w:line="240" w:lineRule="auto"/>
        <w:outlineLvl w:val="0"/>
        <w:rPr>
          <w:lang w:val="hu-HU"/>
        </w:rPr>
      </w:pPr>
      <w:r w:rsidRPr="00C31847">
        <w:rPr>
          <w:lang w:val="hu-HU"/>
        </w:rPr>
        <w:t>Farmakoterápiás csoport: nukleozid-reverz-transzkriptáz-inhibitorok, ATC kód: J05AF06.</w:t>
      </w:r>
      <w:r w:rsidR="00DD23AA">
        <w:rPr>
          <w:lang w:val="hu-HU"/>
        </w:rPr>
        <w:fldChar w:fldCharType="begin"/>
      </w:r>
      <w:r w:rsidR="00DD23AA">
        <w:rPr>
          <w:lang w:val="hu-HU"/>
        </w:rPr>
        <w:instrText xml:space="preserve"> DOCVARIABLE vault_nd_97b1eb03-792f-409b-9426-cd4496767f91 \* MERGEFORMAT </w:instrText>
      </w:r>
      <w:r w:rsidR="00DD23AA">
        <w:rPr>
          <w:lang w:val="hu-HU"/>
        </w:rPr>
        <w:fldChar w:fldCharType="separate"/>
      </w:r>
      <w:r w:rsidR="00DD23AA">
        <w:rPr>
          <w:lang w:val="hu-HU"/>
        </w:rPr>
        <w:t xml:space="preserve"> </w:t>
      </w:r>
      <w:r w:rsidR="00DD23AA">
        <w:rPr>
          <w:lang w:val="hu-HU"/>
        </w:rPr>
        <w:fldChar w:fldCharType="end"/>
      </w:r>
    </w:p>
    <w:p w14:paraId="52DAC7E9" w14:textId="77777777" w:rsidR="00570DE5" w:rsidRPr="00C31847" w:rsidRDefault="00570DE5">
      <w:pPr>
        <w:spacing w:line="240" w:lineRule="auto"/>
        <w:rPr>
          <w:lang w:val="hu-HU"/>
        </w:rPr>
      </w:pPr>
    </w:p>
    <w:p w14:paraId="2E34127B" w14:textId="3206FC6E" w:rsidR="00011B16" w:rsidRDefault="00570DE5" w:rsidP="00272521">
      <w:pPr>
        <w:keepNext/>
        <w:spacing w:line="240" w:lineRule="auto"/>
        <w:outlineLvl w:val="0"/>
        <w:rPr>
          <w:i/>
          <w:lang w:val="hu-HU"/>
        </w:rPr>
      </w:pPr>
      <w:r w:rsidRPr="00011B16">
        <w:rPr>
          <w:u w:val="single"/>
          <w:lang w:val="hu-HU"/>
        </w:rPr>
        <w:t>Hatásmechanizmus</w:t>
      </w:r>
      <w:r w:rsidR="00DD23AA">
        <w:rPr>
          <w:u w:val="single"/>
          <w:lang w:val="hu-HU"/>
        </w:rPr>
        <w:fldChar w:fldCharType="begin"/>
      </w:r>
      <w:r w:rsidR="00DD23AA">
        <w:rPr>
          <w:u w:val="single"/>
          <w:lang w:val="hu-HU"/>
        </w:rPr>
        <w:instrText xml:space="preserve"> DOCVARIABLE vault_nd_34fc2147-b98b-41a9-9a54-94c0947ab8c5 \* MERGEFORMAT </w:instrText>
      </w:r>
      <w:r w:rsidR="00DD23AA">
        <w:rPr>
          <w:u w:val="single"/>
          <w:lang w:val="hu-HU"/>
        </w:rPr>
        <w:fldChar w:fldCharType="separate"/>
      </w:r>
      <w:r w:rsidR="00DD23AA">
        <w:rPr>
          <w:u w:val="single"/>
          <w:lang w:val="hu-HU"/>
        </w:rPr>
        <w:t xml:space="preserve"> </w:t>
      </w:r>
      <w:r w:rsidR="00DD23AA">
        <w:rPr>
          <w:u w:val="single"/>
          <w:lang w:val="hu-HU"/>
        </w:rPr>
        <w:fldChar w:fldCharType="end"/>
      </w:r>
    </w:p>
    <w:p w14:paraId="1EB5D48C" w14:textId="77777777" w:rsidR="00011B16" w:rsidRDefault="00011B16" w:rsidP="00011B16">
      <w:pPr>
        <w:keepNext/>
        <w:spacing w:line="240" w:lineRule="auto"/>
        <w:rPr>
          <w:i/>
          <w:lang w:val="hu-HU"/>
        </w:rPr>
      </w:pPr>
    </w:p>
    <w:p w14:paraId="40A7CCDC" w14:textId="77777777" w:rsidR="00570DE5" w:rsidRPr="00C31847" w:rsidRDefault="00570DE5">
      <w:pPr>
        <w:spacing w:line="240" w:lineRule="auto"/>
        <w:rPr>
          <w:lang w:val="hu-HU"/>
        </w:rPr>
      </w:pPr>
      <w:r w:rsidRPr="00C31847">
        <w:rPr>
          <w:lang w:val="hu-HU"/>
        </w:rPr>
        <w:t>Az abakavir egy NRTI. A HIV</w:t>
      </w:r>
      <w:r w:rsidR="00EB1A21">
        <w:rPr>
          <w:lang w:val="hu-HU"/>
        </w:rPr>
        <w:noBreakHyphen/>
      </w:r>
      <w:r w:rsidRPr="00C31847">
        <w:rPr>
          <w:lang w:val="hu-HU"/>
        </w:rPr>
        <w:t>1 és a HIV</w:t>
      </w:r>
      <w:r w:rsidR="00EB1A21">
        <w:rPr>
          <w:lang w:val="hu-HU"/>
        </w:rPr>
        <w:noBreakHyphen/>
      </w:r>
      <w:r w:rsidRPr="00C31847">
        <w:rPr>
          <w:lang w:val="hu-HU"/>
        </w:rPr>
        <w:t>2 hatékony és szelektív inhibitora. Az abakavir intracellulárisan metabolizálódik az aktív származékká, a karbovir</w:t>
      </w:r>
      <w:r w:rsidR="00EB1A21">
        <w:rPr>
          <w:lang w:val="hu-HU"/>
        </w:rPr>
        <w:noBreakHyphen/>
      </w:r>
      <w:r w:rsidRPr="00C31847">
        <w:rPr>
          <w:color w:val="000000"/>
          <w:lang w:val="hu-HU"/>
        </w:rPr>
        <w:t>5’</w:t>
      </w:r>
      <w:r w:rsidR="00EB1A21">
        <w:rPr>
          <w:color w:val="000000"/>
          <w:lang w:val="hu-HU"/>
        </w:rPr>
        <w:noBreakHyphen/>
      </w:r>
      <w:r w:rsidRPr="00C31847">
        <w:rPr>
          <w:color w:val="000000"/>
          <w:lang w:val="hu-HU"/>
        </w:rPr>
        <w:t xml:space="preserve">trifoszfáttá (TP). </w:t>
      </w:r>
      <w:r w:rsidRPr="00C31847">
        <w:rPr>
          <w:i/>
          <w:lang w:val="hu-HU"/>
        </w:rPr>
        <w:t>In</w:t>
      </w:r>
      <w:r w:rsidR="00EB1A21">
        <w:rPr>
          <w:i/>
          <w:lang w:val="hu-HU"/>
        </w:rPr>
        <w:t> </w:t>
      </w:r>
      <w:r w:rsidRPr="00C31847">
        <w:rPr>
          <w:i/>
          <w:lang w:val="hu-HU"/>
        </w:rPr>
        <w:t>vitro</w:t>
      </w:r>
      <w:r w:rsidRPr="00C31847">
        <w:rPr>
          <w:lang w:val="hu-HU"/>
        </w:rPr>
        <w:t xml:space="preserve"> vizsgálatokban kimutatták, hogy a készítmény hatásmechanizmusa a HIV vonatkozásában a HIV reverz transzkriptáz enzim gátlása, aminek eredménye a lánctermináció és a vírus replikációs ciklusának megszakítása. </w:t>
      </w:r>
      <w:r w:rsidR="00407DC4" w:rsidRPr="00F42B8E">
        <w:rPr>
          <w:color w:val="000000"/>
          <w:szCs w:val="22"/>
          <w:lang w:val="hu-HU"/>
        </w:rPr>
        <w:t>Az abakavir sejtkultúrában kifejtett antivirális aktivitásá</w:t>
      </w:r>
      <w:r w:rsidR="00407DC4">
        <w:rPr>
          <w:color w:val="000000"/>
          <w:szCs w:val="22"/>
          <w:lang w:val="hu-HU"/>
        </w:rPr>
        <w:t>t</w:t>
      </w:r>
      <w:r w:rsidR="00407DC4" w:rsidRPr="00F42B8E">
        <w:rPr>
          <w:color w:val="000000"/>
          <w:szCs w:val="22"/>
          <w:lang w:val="hu-HU"/>
        </w:rPr>
        <w:t xml:space="preserve"> nem antagoni</w:t>
      </w:r>
      <w:r w:rsidR="00407DC4">
        <w:rPr>
          <w:color w:val="000000"/>
          <w:szCs w:val="22"/>
          <w:lang w:val="hu-HU"/>
        </w:rPr>
        <w:t>zál</w:t>
      </w:r>
      <w:r w:rsidR="00407DC4" w:rsidRPr="00F42B8E">
        <w:rPr>
          <w:color w:val="000000"/>
          <w:szCs w:val="22"/>
          <w:lang w:val="hu-HU"/>
        </w:rPr>
        <w:t>ta</w:t>
      </w:r>
      <w:r w:rsidR="00407DC4">
        <w:rPr>
          <w:color w:val="000000"/>
          <w:szCs w:val="22"/>
          <w:lang w:val="hu-HU"/>
        </w:rPr>
        <w:t>, amikor</w:t>
      </w:r>
      <w:r w:rsidR="00407DC4" w:rsidRPr="00F42B8E">
        <w:rPr>
          <w:color w:val="000000"/>
          <w:szCs w:val="22"/>
          <w:lang w:val="hu-HU"/>
        </w:rPr>
        <w:t xml:space="preserve"> a </w:t>
      </w:r>
      <w:r w:rsidR="00407DC4">
        <w:rPr>
          <w:lang w:val="hu-HU"/>
        </w:rPr>
        <w:t xml:space="preserve">nukleozid reverz transzkriptáz </w:t>
      </w:r>
      <w:r w:rsidR="00407DC4" w:rsidRPr="0067702A">
        <w:rPr>
          <w:lang w:val="hu-HU"/>
        </w:rPr>
        <w:t xml:space="preserve">inhibitor </w:t>
      </w:r>
      <w:r w:rsidR="00407DC4">
        <w:rPr>
          <w:lang w:val="hu-HU"/>
        </w:rPr>
        <w:t xml:space="preserve">(NRTI) </w:t>
      </w:r>
      <w:r w:rsidR="00407DC4" w:rsidRPr="00F42B8E">
        <w:rPr>
          <w:color w:val="000000"/>
          <w:szCs w:val="22"/>
          <w:lang w:val="hu-HU"/>
        </w:rPr>
        <w:t>didanozin</w:t>
      </w:r>
      <w:r w:rsidR="00407DC4">
        <w:rPr>
          <w:color w:val="000000"/>
          <w:szCs w:val="22"/>
          <w:lang w:val="hu-HU"/>
        </w:rPr>
        <w:t>nal</w:t>
      </w:r>
      <w:r w:rsidR="00407DC4" w:rsidRPr="00F42B8E">
        <w:rPr>
          <w:color w:val="000000"/>
          <w:szCs w:val="22"/>
          <w:lang w:val="hu-HU"/>
        </w:rPr>
        <w:t>, emtricitabin</w:t>
      </w:r>
      <w:r w:rsidR="00407DC4">
        <w:rPr>
          <w:color w:val="000000"/>
          <w:szCs w:val="22"/>
          <w:lang w:val="hu-HU"/>
        </w:rPr>
        <w:t>nal</w:t>
      </w:r>
      <w:r w:rsidR="00407DC4" w:rsidRPr="00F42B8E">
        <w:rPr>
          <w:color w:val="000000"/>
          <w:szCs w:val="22"/>
          <w:lang w:val="hu-HU"/>
        </w:rPr>
        <w:t xml:space="preserve">, </w:t>
      </w:r>
      <w:r w:rsidR="00407DC4">
        <w:rPr>
          <w:color w:val="000000"/>
          <w:szCs w:val="22"/>
          <w:lang w:val="hu-HU"/>
        </w:rPr>
        <w:t xml:space="preserve">lamivudinnal, </w:t>
      </w:r>
      <w:r w:rsidR="00407DC4" w:rsidRPr="00F42B8E">
        <w:rPr>
          <w:color w:val="000000"/>
          <w:szCs w:val="22"/>
          <w:lang w:val="hu-HU"/>
        </w:rPr>
        <w:t>sztavudin</w:t>
      </w:r>
      <w:r w:rsidR="00407DC4">
        <w:rPr>
          <w:color w:val="000000"/>
          <w:szCs w:val="22"/>
          <w:lang w:val="hu-HU"/>
        </w:rPr>
        <w:t>nal,</w:t>
      </w:r>
      <w:r w:rsidR="00407DC4" w:rsidRPr="00F42B8E">
        <w:rPr>
          <w:color w:val="000000"/>
          <w:szCs w:val="22"/>
          <w:lang w:val="hu-HU"/>
        </w:rPr>
        <w:t xml:space="preserve"> tenofovir</w:t>
      </w:r>
      <w:r w:rsidR="00407DC4">
        <w:rPr>
          <w:color w:val="000000"/>
          <w:szCs w:val="22"/>
          <w:lang w:val="hu-HU"/>
        </w:rPr>
        <w:t>ral</w:t>
      </w:r>
      <w:r w:rsidR="00407DC4" w:rsidRPr="003E3AC8">
        <w:rPr>
          <w:color w:val="000000"/>
          <w:szCs w:val="22"/>
          <w:lang w:val="hu-HU"/>
        </w:rPr>
        <w:t xml:space="preserve"> </w:t>
      </w:r>
      <w:r w:rsidR="00407DC4" w:rsidRPr="00F42B8E">
        <w:rPr>
          <w:color w:val="000000"/>
          <w:szCs w:val="22"/>
          <w:lang w:val="hu-HU"/>
        </w:rPr>
        <w:t>vagy</w:t>
      </w:r>
      <w:r w:rsidR="00407DC4">
        <w:rPr>
          <w:color w:val="000000"/>
          <w:szCs w:val="22"/>
          <w:lang w:val="hu-HU"/>
        </w:rPr>
        <w:t xml:space="preserve"> zidovudinnal</w:t>
      </w:r>
      <w:r w:rsidR="00407DC4" w:rsidRPr="00F42B8E">
        <w:rPr>
          <w:color w:val="000000"/>
          <w:szCs w:val="22"/>
          <w:lang w:val="hu-HU"/>
        </w:rPr>
        <w:t xml:space="preserve">, a </w:t>
      </w:r>
      <w:r w:rsidR="00407DC4" w:rsidRPr="005D434A">
        <w:rPr>
          <w:szCs w:val="22"/>
          <w:lang w:val="hu-HU"/>
        </w:rPr>
        <w:t>nem</w:t>
      </w:r>
      <w:r w:rsidR="00407DC4">
        <w:rPr>
          <w:szCs w:val="22"/>
          <w:lang w:val="hu-HU"/>
        </w:rPr>
        <w:t xml:space="preserve"> </w:t>
      </w:r>
      <w:r w:rsidR="00407DC4" w:rsidRPr="005D434A">
        <w:rPr>
          <w:szCs w:val="22"/>
          <w:lang w:val="hu-HU"/>
        </w:rPr>
        <w:t>nukleozid reverz transzkriptáz inhibitor</w:t>
      </w:r>
      <w:r w:rsidR="00407DC4" w:rsidRPr="00F42B8E">
        <w:rPr>
          <w:color w:val="000000"/>
          <w:szCs w:val="22"/>
          <w:lang w:val="hu-HU"/>
        </w:rPr>
        <w:t xml:space="preserve"> </w:t>
      </w:r>
      <w:r w:rsidR="00407DC4">
        <w:rPr>
          <w:color w:val="000000"/>
          <w:szCs w:val="22"/>
          <w:lang w:val="hu-HU"/>
        </w:rPr>
        <w:t xml:space="preserve">(NNRTI) </w:t>
      </w:r>
      <w:r w:rsidR="00407DC4" w:rsidRPr="00F42B8E">
        <w:rPr>
          <w:color w:val="000000"/>
          <w:szCs w:val="22"/>
          <w:lang w:val="hu-HU"/>
        </w:rPr>
        <w:t>nevirapin</w:t>
      </w:r>
      <w:r w:rsidR="00407DC4">
        <w:rPr>
          <w:color w:val="000000"/>
          <w:szCs w:val="22"/>
          <w:lang w:val="hu-HU"/>
        </w:rPr>
        <w:t>nal</w:t>
      </w:r>
      <w:r w:rsidR="00407DC4" w:rsidRPr="00F42B8E">
        <w:rPr>
          <w:color w:val="000000"/>
          <w:szCs w:val="22"/>
          <w:lang w:val="hu-HU"/>
        </w:rPr>
        <w:t xml:space="preserve"> </w:t>
      </w:r>
      <w:r w:rsidR="00407DC4">
        <w:rPr>
          <w:color w:val="000000"/>
          <w:szCs w:val="22"/>
          <w:lang w:val="hu-HU"/>
        </w:rPr>
        <w:t>vagy</w:t>
      </w:r>
      <w:r w:rsidR="00407DC4" w:rsidRPr="00F42B8E">
        <w:rPr>
          <w:color w:val="000000"/>
          <w:szCs w:val="22"/>
          <w:lang w:val="hu-HU"/>
        </w:rPr>
        <w:t xml:space="preserve"> a </w:t>
      </w:r>
      <w:r w:rsidR="00407DC4">
        <w:rPr>
          <w:lang w:val="hu-HU"/>
        </w:rPr>
        <w:t>proteáz-inhibitor</w:t>
      </w:r>
      <w:r w:rsidR="00407DC4" w:rsidRPr="00F42B8E">
        <w:rPr>
          <w:color w:val="000000"/>
          <w:szCs w:val="22"/>
          <w:lang w:val="hu-HU"/>
        </w:rPr>
        <w:t xml:space="preserve"> </w:t>
      </w:r>
      <w:r w:rsidR="00407DC4">
        <w:rPr>
          <w:color w:val="000000"/>
          <w:szCs w:val="22"/>
          <w:lang w:val="hu-HU"/>
        </w:rPr>
        <w:t xml:space="preserve">(PI) </w:t>
      </w:r>
      <w:r w:rsidR="00407DC4" w:rsidRPr="00F42B8E">
        <w:rPr>
          <w:color w:val="000000"/>
          <w:szCs w:val="22"/>
          <w:lang w:val="hu-HU"/>
        </w:rPr>
        <w:t>amprenavir</w:t>
      </w:r>
      <w:r w:rsidR="00407DC4">
        <w:rPr>
          <w:color w:val="000000"/>
          <w:szCs w:val="22"/>
          <w:lang w:val="hu-HU"/>
        </w:rPr>
        <w:t>ral kombinálták</w:t>
      </w:r>
      <w:r w:rsidR="00407DC4" w:rsidRPr="00F42B8E">
        <w:rPr>
          <w:color w:val="000000"/>
          <w:szCs w:val="22"/>
          <w:lang w:val="hu-HU"/>
        </w:rPr>
        <w:t>.</w:t>
      </w:r>
    </w:p>
    <w:p w14:paraId="006AF123" w14:textId="77777777" w:rsidR="00570DE5" w:rsidRDefault="00570DE5">
      <w:pPr>
        <w:spacing w:line="240" w:lineRule="auto"/>
        <w:rPr>
          <w:lang w:val="hu-HU"/>
        </w:rPr>
      </w:pPr>
    </w:p>
    <w:p w14:paraId="21B17DB2" w14:textId="64AA4489" w:rsidR="00011B16" w:rsidRPr="00011B16" w:rsidRDefault="00011B16" w:rsidP="00272521">
      <w:pPr>
        <w:keepNext/>
        <w:spacing w:line="240" w:lineRule="auto"/>
        <w:outlineLvl w:val="0"/>
        <w:rPr>
          <w:u w:val="single"/>
          <w:lang w:val="hu-HU"/>
        </w:rPr>
      </w:pPr>
      <w:r w:rsidRPr="00011B16">
        <w:rPr>
          <w:u w:val="single"/>
          <w:lang w:val="hu-HU"/>
        </w:rPr>
        <w:lastRenderedPageBreak/>
        <w:t>Rezisztencia</w:t>
      </w:r>
      <w:r w:rsidR="00DD23AA">
        <w:rPr>
          <w:u w:val="single"/>
          <w:lang w:val="hu-HU"/>
        </w:rPr>
        <w:fldChar w:fldCharType="begin"/>
      </w:r>
      <w:r w:rsidR="00DD23AA">
        <w:rPr>
          <w:u w:val="single"/>
          <w:lang w:val="hu-HU"/>
        </w:rPr>
        <w:instrText xml:space="preserve"> DOCVARIABLE vault_nd_07aab70e-8d2f-4cb0-b508-ccd22298cb4c \* MERGEFORMAT </w:instrText>
      </w:r>
      <w:r w:rsidR="00DD23AA">
        <w:rPr>
          <w:u w:val="single"/>
          <w:lang w:val="hu-HU"/>
        </w:rPr>
        <w:fldChar w:fldCharType="separate"/>
      </w:r>
      <w:r w:rsidR="00DD23AA">
        <w:rPr>
          <w:u w:val="single"/>
          <w:lang w:val="hu-HU"/>
        </w:rPr>
        <w:t xml:space="preserve"> </w:t>
      </w:r>
      <w:r w:rsidR="00DD23AA">
        <w:rPr>
          <w:u w:val="single"/>
          <w:lang w:val="hu-HU"/>
        </w:rPr>
        <w:fldChar w:fldCharType="end"/>
      </w:r>
    </w:p>
    <w:p w14:paraId="312FCF10" w14:textId="77777777" w:rsidR="00011B16" w:rsidRPr="00C31847" w:rsidRDefault="00011B16" w:rsidP="00011B16">
      <w:pPr>
        <w:keepNext/>
        <w:spacing w:line="240" w:lineRule="auto"/>
        <w:rPr>
          <w:lang w:val="hu-HU"/>
        </w:rPr>
      </w:pPr>
    </w:p>
    <w:p w14:paraId="12275D0A" w14:textId="77777777" w:rsidR="00ED21C8" w:rsidRDefault="00570DE5" w:rsidP="00ED21C8">
      <w:pPr>
        <w:keepNext/>
        <w:spacing w:line="240" w:lineRule="auto"/>
        <w:rPr>
          <w:color w:val="000000"/>
          <w:lang w:val="hu-HU"/>
        </w:rPr>
      </w:pPr>
      <w:r w:rsidRPr="00C31847">
        <w:rPr>
          <w:i/>
          <w:color w:val="000000"/>
          <w:lang w:val="hu-HU"/>
        </w:rPr>
        <w:t>In vitro rezisztencia</w:t>
      </w:r>
    </w:p>
    <w:p w14:paraId="0B28F7A7" w14:textId="77777777" w:rsidR="00ED21C8" w:rsidRDefault="00ED21C8" w:rsidP="00ED21C8">
      <w:pPr>
        <w:keepNext/>
        <w:spacing w:line="240" w:lineRule="auto"/>
        <w:rPr>
          <w:color w:val="000000"/>
          <w:lang w:val="hu-HU"/>
        </w:rPr>
      </w:pPr>
    </w:p>
    <w:p w14:paraId="3DB1878A" w14:textId="77777777" w:rsidR="00570DE5" w:rsidRPr="00C31847" w:rsidRDefault="00570DE5">
      <w:pPr>
        <w:spacing w:line="240" w:lineRule="auto"/>
        <w:rPr>
          <w:lang w:val="hu-HU"/>
        </w:rPr>
      </w:pPr>
      <w:r w:rsidRPr="00C31847">
        <w:rPr>
          <w:lang w:val="hu-HU"/>
        </w:rPr>
        <w:t xml:space="preserve">A HIV-1 abakavir-rezisztens izolátumait </w:t>
      </w:r>
      <w:r w:rsidRPr="00C31847">
        <w:rPr>
          <w:i/>
          <w:lang w:val="hu-HU"/>
        </w:rPr>
        <w:t>in vitro</w:t>
      </w:r>
      <w:r w:rsidRPr="00C31847">
        <w:rPr>
          <w:lang w:val="hu-HU"/>
        </w:rPr>
        <w:t xml:space="preserve"> kiválasztották és kapcsolatba hozták a reverz transzkriptáz (RT) kodon-régiói (M184V, K65R, L74V és Y115F kodonok) specifikus genotipikus változásaival. Az abakavirral szembeni vírusrezisztencia viszonylag lassan alakul ki </w:t>
      </w:r>
      <w:r w:rsidRPr="00C31847">
        <w:rPr>
          <w:i/>
          <w:lang w:val="hu-HU"/>
        </w:rPr>
        <w:t>in vitro,</w:t>
      </w:r>
      <w:r w:rsidRPr="00C31847">
        <w:rPr>
          <w:lang w:val="hu-HU"/>
        </w:rPr>
        <w:t xml:space="preserve"> és többszörös mutáció szükséges a vad típusú vírus EC</w:t>
      </w:r>
      <w:r w:rsidRPr="00C31847">
        <w:rPr>
          <w:vertAlign w:val="subscript"/>
          <w:lang w:val="hu-HU"/>
        </w:rPr>
        <w:t>50</w:t>
      </w:r>
      <w:r w:rsidRPr="00C31847">
        <w:rPr>
          <w:lang w:val="hu-HU"/>
        </w:rPr>
        <w:t>-értékének klinikailag jelentős emelkedéséhez.</w:t>
      </w:r>
    </w:p>
    <w:p w14:paraId="5EA98E5D" w14:textId="77777777" w:rsidR="00570DE5" w:rsidRPr="00C31847" w:rsidRDefault="00570DE5">
      <w:pPr>
        <w:spacing w:line="240" w:lineRule="auto"/>
        <w:rPr>
          <w:lang w:val="hu-HU"/>
        </w:rPr>
      </w:pPr>
    </w:p>
    <w:p w14:paraId="29C7640C" w14:textId="77777777" w:rsidR="00ED21C8" w:rsidRDefault="00570DE5" w:rsidP="00ED21C8">
      <w:pPr>
        <w:keepNext/>
        <w:spacing w:line="240" w:lineRule="auto"/>
        <w:rPr>
          <w:color w:val="000000"/>
          <w:lang w:val="hu-HU"/>
        </w:rPr>
      </w:pPr>
      <w:r w:rsidRPr="00C31847">
        <w:rPr>
          <w:i/>
          <w:color w:val="000000"/>
          <w:lang w:val="hu-HU"/>
        </w:rPr>
        <w:t>In vivo rezisztencia (</w:t>
      </w:r>
      <w:r w:rsidRPr="00C31847">
        <w:rPr>
          <w:i/>
          <w:lang w:val="hu-HU"/>
        </w:rPr>
        <w:t>kezelésben még nem részesült betegek)</w:t>
      </w:r>
    </w:p>
    <w:p w14:paraId="6155E72A" w14:textId="77777777" w:rsidR="00ED21C8" w:rsidRDefault="00ED21C8" w:rsidP="00ED21C8">
      <w:pPr>
        <w:keepNext/>
        <w:spacing w:line="240" w:lineRule="auto"/>
        <w:rPr>
          <w:color w:val="000000"/>
          <w:lang w:val="hu-HU"/>
        </w:rPr>
      </w:pPr>
    </w:p>
    <w:p w14:paraId="3792290C" w14:textId="77777777" w:rsidR="00570DE5" w:rsidRPr="00C31847" w:rsidRDefault="00570DE5">
      <w:pPr>
        <w:spacing w:line="240" w:lineRule="auto"/>
        <w:rPr>
          <w:color w:val="000000"/>
          <w:lang w:val="hu-HU"/>
        </w:rPr>
      </w:pPr>
      <w:r w:rsidRPr="00C31847">
        <w:rPr>
          <w:color w:val="000000"/>
          <w:lang w:val="hu-HU"/>
        </w:rPr>
        <w:t>A legtöbb olyan betegből nyert izolátumokban, akik a pivotális klinikai vizsgálatokban a kezelés részeként abakavirt is kaptak, és kezelésük virológiailag sikertelen volt, vagy nem találtak az NRTI-kezeléssel összefüggő változást a kindulási értékekhez képest (45%), vagy csak M184V vagy M184I szelektálódott ki (45%). Az M184V vagy M184I szelekciója általában gyakori volt (54%), míg kevésbé volt gyakori a szelekció az L74V, a K65R és az Y115F esetében (5%, 1% és 1% ebben a sorrendben). A gyógyszerelés kiegészítése zidovudinnal csökkentette az L74V és a K65R abakavir jelenlétében történő szelekciójának a gyakoriságát (zidovudinnal: 0/40, zidovudin nélkül: 15/192, 8%).</w:t>
      </w:r>
    </w:p>
    <w:p w14:paraId="7D3D95AF" w14:textId="77777777" w:rsidR="00570DE5" w:rsidRPr="00C31847" w:rsidRDefault="00570DE5">
      <w:pPr>
        <w:rPr>
          <w:color w:val="000000"/>
          <w:lang w:val="hu-HU"/>
        </w:rPr>
      </w:pPr>
    </w:p>
    <w:tbl>
      <w:tblPr>
        <w:tblW w:w="43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6"/>
        <w:gridCol w:w="1413"/>
        <w:gridCol w:w="1596"/>
        <w:gridCol w:w="1596"/>
        <w:gridCol w:w="1595"/>
      </w:tblGrid>
      <w:tr w:rsidR="00570DE5" w:rsidRPr="00C31847" w14:paraId="3A08D497" w14:textId="77777777">
        <w:trPr>
          <w:trHeight w:val="525"/>
        </w:trPr>
        <w:tc>
          <w:tcPr>
            <w:tcW w:w="1108" w:type="pct"/>
            <w:vAlign w:val="center"/>
          </w:tcPr>
          <w:p w14:paraId="3EA46318" w14:textId="77777777" w:rsidR="00570DE5" w:rsidRPr="00C31847" w:rsidRDefault="00570DE5">
            <w:pPr>
              <w:pStyle w:val="tabletextNS"/>
              <w:keepNext/>
              <w:jc w:val="center"/>
              <w:rPr>
                <w:rFonts w:ascii="Times New Roman" w:hAnsi="Times New Roman"/>
                <w:b/>
                <w:bCs/>
                <w:sz w:val="22"/>
                <w:szCs w:val="22"/>
                <w:lang w:val="hu-HU" w:eastAsia="en-GB"/>
              </w:rPr>
            </w:pPr>
            <w:r w:rsidRPr="00C31847">
              <w:rPr>
                <w:rFonts w:ascii="Times New Roman" w:hAnsi="Times New Roman"/>
                <w:b/>
                <w:bCs/>
                <w:sz w:val="22"/>
                <w:szCs w:val="22"/>
                <w:lang w:val="hu-HU" w:eastAsia="en-GB"/>
              </w:rPr>
              <w:t>Kezelés</w:t>
            </w:r>
          </w:p>
        </w:tc>
        <w:tc>
          <w:tcPr>
            <w:tcW w:w="887" w:type="pct"/>
            <w:vAlign w:val="center"/>
          </w:tcPr>
          <w:p w14:paraId="437A67C2" w14:textId="77777777" w:rsidR="00570DE5" w:rsidRPr="00C31847" w:rsidRDefault="00570DE5">
            <w:pPr>
              <w:pStyle w:val="tabletextNS"/>
              <w:keepNext/>
              <w:jc w:val="center"/>
              <w:rPr>
                <w:rFonts w:ascii="Times New Roman" w:hAnsi="Times New Roman"/>
                <w:b/>
                <w:bCs/>
                <w:sz w:val="22"/>
                <w:szCs w:val="22"/>
                <w:lang w:val="hu-HU" w:eastAsia="en-GB"/>
              </w:rPr>
            </w:pPr>
            <w:r w:rsidRPr="00C31847">
              <w:rPr>
                <w:rFonts w:ascii="Times New Roman" w:hAnsi="Times New Roman"/>
                <w:b/>
                <w:bCs/>
                <w:sz w:val="22"/>
                <w:szCs w:val="22"/>
                <w:lang w:val="hu-HU" w:eastAsia="en-GB"/>
              </w:rPr>
              <w:t>Abakavir + Combivir</w:t>
            </w:r>
            <w:r w:rsidRPr="00C31847">
              <w:rPr>
                <w:rFonts w:ascii="Times New Roman" w:hAnsi="Times New Roman"/>
                <w:b/>
                <w:bCs/>
                <w:sz w:val="22"/>
                <w:szCs w:val="22"/>
                <w:vertAlign w:val="superscript"/>
                <w:lang w:val="hu-HU" w:eastAsia="en-GB"/>
              </w:rPr>
              <w:t>1</w:t>
            </w:r>
            <w:r w:rsidRPr="00C31847">
              <w:rPr>
                <w:rFonts w:ascii="Times New Roman" w:hAnsi="Times New Roman"/>
                <w:b/>
                <w:bCs/>
                <w:sz w:val="22"/>
                <w:szCs w:val="22"/>
                <w:lang w:val="hu-HU" w:eastAsia="en-GB"/>
              </w:rPr>
              <w:t xml:space="preserve"> </w:t>
            </w:r>
          </w:p>
        </w:tc>
        <w:tc>
          <w:tcPr>
            <w:tcW w:w="1002" w:type="pct"/>
            <w:vAlign w:val="center"/>
          </w:tcPr>
          <w:p w14:paraId="49EB67B9" w14:textId="77777777" w:rsidR="00570DE5" w:rsidRPr="00C31847" w:rsidRDefault="00570DE5">
            <w:pPr>
              <w:pStyle w:val="tabletextNS"/>
              <w:keepNext/>
              <w:jc w:val="center"/>
              <w:rPr>
                <w:rFonts w:ascii="Times New Roman" w:hAnsi="Times New Roman"/>
                <w:b/>
                <w:bCs/>
                <w:sz w:val="22"/>
                <w:szCs w:val="22"/>
                <w:lang w:val="hu-HU" w:eastAsia="en-GB"/>
              </w:rPr>
            </w:pPr>
            <w:r w:rsidRPr="00C31847">
              <w:rPr>
                <w:rFonts w:ascii="Times New Roman" w:hAnsi="Times New Roman"/>
                <w:b/>
                <w:bCs/>
                <w:sz w:val="22"/>
                <w:szCs w:val="22"/>
                <w:lang w:val="hu-HU" w:eastAsia="en-GB"/>
              </w:rPr>
              <w:t>Abakavir + lamivudin + NNRTI</w:t>
            </w:r>
          </w:p>
        </w:tc>
        <w:tc>
          <w:tcPr>
            <w:tcW w:w="1002" w:type="pct"/>
            <w:vAlign w:val="center"/>
          </w:tcPr>
          <w:p w14:paraId="66F713C6" w14:textId="77777777" w:rsidR="00570DE5" w:rsidRPr="00C31847" w:rsidRDefault="00570DE5">
            <w:pPr>
              <w:pStyle w:val="tabletextNS"/>
              <w:keepNext/>
              <w:jc w:val="center"/>
              <w:rPr>
                <w:rFonts w:ascii="Times New Roman" w:hAnsi="Times New Roman"/>
                <w:b/>
                <w:bCs/>
                <w:sz w:val="22"/>
                <w:szCs w:val="22"/>
                <w:lang w:val="hu-HU" w:eastAsia="en-GB"/>
              </w:rPr>
            </w:pPr>
            <w:r w:rsidRPr="00C31847">
              <w:rPr>
                <w:rFonts w:ascii="Times New Roman" w:hAnsi="Times New Roman"/>
                <w:b/>
                <w:bCs/>
                <w:sz w:val="22"/>
                <w:szCs w:val="22"/>
                <w:lang w:val="hu-HU" w:eastAsia="en-GB"/>
              </w:rPr>
              <w:t>Abakavir + lamivudin + PI (vagy PI/ritonavir)</w:t>
            </w:r>
          </w:p>
        </w:tc>
        <w:tc>
          <w:tcPr>
            <w:tcW w:w="1001" w:type="pct"/>
            <w:noWrap/>
            <w:vAlign w:val="center"/>
          </w:tcPr>
          <w:p w14:paraId="2FBE7E87" w14:textId="77777777" w:rsidR="00570DE5" w:rsidRPr="00C31847" w:rsidRDefault="00570DE5">
            <w:pPr>
              <w:pStyle w:val="tabletextNS"/>
              <w:keepNext/>
              <w:jc w:val="center"/>
              <w:rPr>
                <w:rFonts w:ascii="Times New Roman" w:hAnsi="Times New Roman"/>
                <w:b/>
                <w:bCs/>
                <w:sz w:val="22"/>
                <w:szCs w:val="22"/>
                <w:lang w:val="hu-HU" w:eastAsia="en-GB"/>
              </w:rPr>
            </w:pPr>
            <w:r w:rsidRPr="00C31847">
              <w:rPr>
                <w:rFonts w:ascii="Times New Roman" w:hAnsi="Times New Roman"/>
                <w:b/>
                <w:bCs/>
                <w:sz w:val="22"/>
                <w:szCs w:val="22"/>
                <w:lang w:val="hu-HU" w:eastAsia="en-GB"/>
              </w:rPr>
              <w:t>Összesen</w:t>
            </w:r>
          </w:p>
        </w:tc>
      </w:tr>
      <w:tr w:rsidR="00570DE5" w:rsidRPr="00C31847" w14:paraId="66B5B56F" w14:textId="77777777">
        <w:trPr>
          <w:trHeight w:val="255"/>
        </w:trPr>
        <w:tc>
          <w:tcPr>
            <w:tcW w:w="1108" w:type="pct"/>
            <w:vAlign w:val="center"/>
          </w:tcPr>
          <w:p w14:paraId="7FD06CA2" w14:textId="77777777" w:rsidR="00570DE5" w:rsidRPr="00C31847" w:rsidRDefault="00570DE5">
            <w:pPr>
              <w:pStyle w:val="tabletextNS"/>
              <w:keepNext/>
              <w:jc w:val="center"/>
              <w:rPr>
                <w:rFonts w:ascii="Times New Roman" w:hAnsi="Times New Roman"/>
                <w:b/>
                <w:bCs/>
                <w:sz w:val="22"/>
                <w:szCs w:val="22"/>
                <w:lang w:val="hu-HU" w:eastAsia="en-GB"/>
              </w:rPr>
            </w:pPr>
            <w:r w:rsidRPr="00C31847">
              <w:rPr>
                <w:rFonts w:ascii="Times New Roman" w:hAnsi="Times New Roman"/>
                <w:b/>
                <w:bCs/>
                <w:sz w:val="22"/>
                <w:szCs w:val="22"/>
                <w:lang w:val="hu-HU" w:eastAsia="en-GB"/>
              </w:rPr>
              <w:t>Betegek száma</w:t>
            </w:r>
          </w:p>
        </w:tc>
        <w:tc>
          <w:tcPr>
            <w:tcW w:w="887" w:type="pct"/>
            <w:vAlign w:val="center"/>
          </w:tcPr>
          <w:p w14:paraId="79E48380"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282</w:t>
            </w:r>
          </w:p>
        </w:tc>
        <w:tc>
          <w:tcPr>
            <w:tcW w:w="1002" w:type="pct"/>
            <w:vAlign w:val="center"/>
          </w:tcPr>
          <w:p w14:paraId="4E95C10E"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1094</w:t>
            </w:r>
          </w:p>
        </w:tc>
        <w:tc>
          <w:tcPr>
            <w:tcW w:w="1002" w:type="pct"/>
            <w:vAlign w:val="center"/>
          </w:tcPr>
          <w:p w14:paraId="621C2427"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909</w:t>
            </w:r>
          </w:p>
        </w:tc>
        <w:tc>
          <w:tcPr>
            <w:tcW w:w="1001" w:type="pct"/>
            <w:vAlign w:val="center"/>
          </w:tcPr>
          <w:p w14:paraId="6CA3E5D9"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2285</w:t>
            </w:r>
          </w:p>
        </w:tc>
      </w:tr>
      <w:tr w:rsidR="00570DE5" w:rsidRPr="00C31847" w14:paraId="05E660CD" w14:textId="77777777">
        <w:trPr>
          <w:trHeight w:val="510"/>
        </w:trPr>
        <w:tc>
          <w:tcPr>
            <w:tcW w:w="1108" w:type="pct"/>
            <w:vAlign w:val="center"/>
          </w:tcPr>
          <w:p w14:paraId="63FE4A0D" w14:textId="77777777" w:rsidR="00570DE5" w:rsidRPr="00C31847" w:rsidRDefault="00570DE5">
            <w:pPr>
              <w:pStyle w:val="tabletextNS"/>
              <w:keepNext/>
              <w:jc w:val="center"/>
              <w:rPr>
                <w:rFonts w:ascii="Times New Roman" w:hAnsi="Times New Roman"/>
                <w:b/>
                <w:bCs/>
                <w:sz w:val="22"/>
                <w:szCs w:val="22"/>
                <w:lang w:val="hu-HU" w:eastAsia="en-GB"/>
              </w:rPr>
            </w:pPr>
            <w:r w:rsidRPr="00C31847">
              <w:rPr>
                <w:rFonts w:ascii="Times New Roman" w:hAnsi="Times New Roman"/>
                <w:b/>
                <w:bCs/>
                <w:sz w:val="22"/>
                <w:szCs w:val="22"/>
                <w:lang w:val="hu-HU" w:eastAsia="en-GB"/>
              </w:rPr>
              <w:t>Virológiai sikertelenségek száma</w:t>
            </w:r>
          </w:p>
        </w:tc>
        <w:tc>
          <w:tcPr>
            <w:tcW w:w="887" w:type="pct"/>
            <w:vAlign w:val="center"/>
          </w:tcPr>
          <w:p w14:paraId="2D6BAFB0"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43</w:t>
            </w:r>
          </w:p>
        </w:tc>
        <w:tc>
          <w:tcPr>
            <w:tcW w:w="1002" w:type="pct"/>
            <w:vAlign w:val="center"/>
          </w:tcPr>
          <w:p w14:paraId="173FBA0C"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 xml:space="preserve">90 </w:t>
            </w:r>
          </w:p>
        </w:tc>
        <w:tc>
          <w:tcPr>
            <w:tcW w:w="1002" w:type="pct"/>
            <w:vAlign w:val="center"/>
          </w:tcPr>
          <w:p w14:paraId="02D1204D"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158</w:t>
            </w:r>
          </w:p>
        </w:tc>
        <w:tc>
          <w:tcPr>
            <w:tcW w:w="1001" w:type="pct"/>
            <w:vAlign w:val="center"/>
          </w:tcPr>
          <w:p w14:paraId="2BD0D775" w14:textId="77777777" w:rsidR="00570DE5" w:rsidRPr="00C31847" w:rsidRDefault="004020DE">
            <w:pPr>
              <w:pStyle w:val="tabletextNS"/>
              <w:keepNext/>
              <w:jc w:val="center"/>
              <w:rPr>
                <w:rFonts w:ascii="Times New Roman" w:hAnsi="Times New Roman"/>
                <w:sz w:val="22"/>
                <w:szCs w:val="22"/>
                <w:lang w:val="hu-HU" w:eastAsia="en-GB"/>
              </w:rPr>
            </w:pPr>
            <w:r>
              <w:rPr>
                <w:rFonts w:ascii="Times New Roman" w:hAnsi="Times New Roman"/>
                <w:sz w:val="22"/>
                <w:szCs w:val="22"/>
                <w:lang w:val="hu-HU" w:eastAsia="en-GB"/>
              </w:rPr>
              <w:t>291</w:t>
            </w:r>
          </w:p>
        </w:tc>
      </w:tr>
      <w:tr w:rsidR="00570DE5" w:rsidRPr="00C31847" w14:paraId="6BF15778" w14:textId="77777777">
        <w:trPr>
          <w:trHeight w:val="510"/>
        </w:trPr>
        <w:tc>
          <w:tcPr>
            <w:tcW w:w="1108" w:type="pct"/>
            <w:vAlign w:val="center"/>
          </w:tcPr>
          <w:p w14:paraId="721C52EA" w14:textId="77777777" w:rsidR="00570DE5" w:rsidRPr="00C31847" w:rsidRDefault="00570DE5">
            <w:pPr>
              <w:pStyle w:val="tabletextNS"/>
              <w:keepNext/>
              <w:jc w:val="center"/>
              <w:rPr>
                <w:rFonts w:ascii="Times New Roman" w:hAnsi="Times New Roman"/>
                <w:b/>
                <w:bCs/>
                <w:sz w:val="22"/>
                <w:szCs w:val="22"/>
                <w:lang w:val="hu-HU" w:eastAsia="en-GB"/>
              </w:rPr>
            </w:pPr>
            <w:r w:rsidRPr="00C31847">
              <w:rPr>
                <w:rFonts w:ascii="Times New Roman" w:hAnsi="Times New Roman"/>
                <w:b/>
                <w:bCs/>
                <w:sz w:val="22"/>
                <w:szCs w:val="22"/>
                <w:lang w:val="hu-HU" w:eastAsia="en-GB"/>
              </w:rPr>
              <w:t>„On-therapy” genotípusok száma</w:t>
            </w:r>
          </w:p>
        </w:tc>
        <w:tc>
          <w:tcPr>
            <w:tcW w:w="887" w:type="pct"/>
            <w:vAlign w:val="center"/>
          </w:tcPr>
          <w:p w14:paraId="43A5CEEC"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40 (100%)</w:t>
            </w:r>
          </w:p>
        </w:tc>
        <w:tc>
          <w:tcPr>
            <w:tcW w:w="1002" w:type="pct"/>
            <w:vAlign w:val="center"/>
          </w:tcPr>
          <w:p w14:paraId="4B000D93"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51 (100%)</w:t>
            </w:r>
            <w:r w:rsidRPr="00C31847">
              <w:rPr>
                <w:rFonts w:ascii="Times New Roman" w:hAnsi="Times New Roman"/>
                <w:sz w:val="22"/>
                <w:szCs w:val="22"/>
                <w:vertAlign w:val="superscript"/>
                <w:lang w:val="hu-HU" w:eastAsia="en-GB"/>
              </w:rPr>
              <w:t>2</w:t>
            </w:r>
          </w:p>
        </w:tc>
        <w:tc>
          <w:tcPr>
            <w:tcW w:w="1002" w:type="pct"/>
            <w:vAlign w:val="center"/>
          </w:tcPr>
          <w:p w14:paraId="5C159213"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141 (100%)</w:t>
            </w:r>
          </w:p>
        </w:tc>
        <w:tc>
          <w:tcPr>
            <w:tcW w:w="1001" w:type="pct"/>
            <w:vAlign w:val="center"/>
          </w:tcPr>
          <w:p w14:paraId="4291BC4B"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232 (100%)</w:t>
            </w:r>
          </w:p>
        </w:tc>
      </w:tr>
      <w:tr w:rsidR="00570DE5" w:rsidRPr="00C31847" w14:paraId="5A6614D2" w14:textId="77777777">
        <w:trPr>
          <w:trHeight w:val="510"/>
        </w:trPr>
        <w:tc>
          <w:tcPr>
            <w:tcW w:w="1108" w:type="pct"/>
            <w:vAlign w:val="center"/>
          </w:tcPr>
          <w:p w14:paraId="24B588B6" w14:textId="77777777" w:rsidR="00570DE5" w:rsidRPr="00C31847" w:rsidRDefault="00570DE5">
            <w:pPr>
              <w:pStyle w:val="tabletextNS"/>
              <w:keepNext/>
              <w:jc w:val="center"/>
              <w:rPr>
                <w:rFonts w:ascii="Times New Roman" w:hAnsi="Times New Roman"/>
                <w:b/>
                <w:bCs/>
                <w:sz w:val="22"/>
                <w:szCs w:val="22"/>
                <w:lang w:val="hu-HU" w:eastAsia="en-GB"/>
              </w:rPr>
            </w:pPr>
            <w:r w:rsidRPr="00C31847">
              <w:rPr>
                <w:rFonts w:ascii="Times New Roman" w:hAnsi="Times New Roman"/>
                <w:b/>
                <w:bCs/>
                <w:sz w:val="22"/>
                <w:szCs w:val="22"/>
                <w:lang w:val="hu-HU" w:eastAsia="en-GB"/>
              </w:rPr>
              <w:t>K65R</w:t>
            </w:r>
          </w:p>
        </w:tc>
        <w:tc>
          <w:tcPr>
            <w:tcW w:w="887" w:type="pct"/>
            <w:vAlign w:val="center"/>
          </w:tcPr>
          <w:p w14:paraId="634A7A2B"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0</w:t>
            </w:r>
          </w:p>
        </w:tc>
        <w:tc>
          <w:tcPr>
            <w:tcW w:w="1002" w:type="pct"/>
            <w:vAlign w:val="center"/>
          </w:tcPr>
          <w:p w14:paraId="3B3DAB79"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1 (2%)</w:t>
            </w:r>
          </w:p>
        </w:tc>
        <w:tc>
          <w:tcPr>
            <w:tcW w:w="1002" w:type="pct"/>
            <w:vAlign w:val="center"/>
          </w:tcPr>
          <w:p w14:paraId="47E8115B"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2 (1%)</w:t>
            </w:r>
          </w:p>
        </w:tc>
        <w:tc>
          <w:tcPr>
            <w:tcW w:w="1001" w:type="pct"/>
            <w:vAlign w:val="center"/>
          </w:tcPr>
          <w:p w14:paraId="2CEEA614"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3 (1%)</w:t>
            </w:r>
          </w:p>
        </w:tc>
      </w:tr>
      <w:tr w:rsidR="00570DE5" w:rsidRPr="00C31847" w14:paraId="04D2A433" w14:textId="77777777">
        <w:trPr>
          <w:trHeight w:val="255"/>
        </w:trPr>
        <w:tc>
          <w:tcPr>
            <w:tcW w:w="1108" w:type="pct"/>
            <w:vAlign w:val="center"/>
          </w:tcPr>
          <w:p w14:paraId="1939A80A" w14:textId="77777777" w:rsidR="00570DE5" w:rsidRPr="00C31847" w:rsidRDefault="00570DE5">
            <w:pPr>
              <w:pStyle w:val="tabletextNS"/>
              <w:keepNext/>
              <w:jc w:val="center"/>
              <w:rPr>
                <w:rFonts w:ascii="Times New Roman" w:hAnsi="Times New Roman"/>
                <w:b/>
                <w:bCs/>
                <w:sz w:val="22"/>
                <w:szCs w:val="22"/>
                <w:lang w:val="hu-HU" w:eastAsia="en-GB"/>
              </w:rPr>
            </w:pPr>
            <w:r w:rsidRPr="00C31847">
              <w:rPr>
                <w:rFonts w:ascii="Times New Roman" w:hAnsi="Times New Roman"/>
                <w:b/>
                <w:bCs/>
                <w:sz w:val="22"/>
                <w:szCs w:val="22"/>
                <w:lang w:val="hu-HU" w:eastAsia="en-GB"/>
              </w:rPr>
              <w:t>L74V</w:t>
            </w:r>
          </w:p>
        </w:tc>
        <w:tc>
          <w:tcPr>
            <w:tcW w:w="887" w:type="pct"/>
            <w:vAlign w:val="center"/>
          </w:tcPr>
          <w:p w14:paraId="53F042C0"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0</w:t>
            </w:r>
          </w:p>
        </w:tc>
        <w:tc>
          <w:tcPr>
            <w:tcW w:w="1002" w:type="pct"/>
            <w:vAlign w:val="center"/>
          </w:tcPr>
          <w:p w14:paraId="433DA5A7"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9 (18%)</w:t>
            </w:r>
          </w:p>
        </w:tc>
        <w:tc>
          <w:tcPr>
            <w:tcW w:w="1002" w:type="pct"/>
            <w:vAlign w:val="center"/>
          </w:tcPr>
          <w:p w14:paraId="2F08D2B5"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3 (2%)</w:t>
            </w:r>
          </w:p>
        </w:tc>
        <w:tc>
          <w:tcPr>
            <w:tcW w:w="1001" w:type="pct"/>
            <w:vAlign w:val="center"/>
          </w:tcPr>
          <w:p w14:paraId="008837D5"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12 (5%)</w:t>
            </w:r>
          </w:p>
        </w:tc>
      </w:tr>
      <w:tr w:rsidR="00570DE5" w:rsidRPr="00C31847" w14:paraId="1DC6CA87" w14:textId="77777777">
        <w:trPr>
          <w:trHeight w:val="255"/>
        </w:trPr>
        <w:tc>
          <w:tcPr>
            <w:tcW w:w="1108" w:type="pct"/>
            <w:vAlign w:val="center"/>
          </w:tcPr>
          <w:p w14:paraId="1FF1E663" w14:textId="77777777" w:rsidR="00570DE5" w:rsidRPr="00C31847" w:rsidRDefault="00570DE5">
            <w:pPr>
              <w:pStyle w:val="tabletextNS"/>
              <w:keepNext/>
              <w:jc w:val="center"/>
              <w:rPr>
                <w:rFonts w:ascii="Times New Roman" w:hAnsi="Times New Roman"/>
                <w:b/>
                <w:bCs/>
                <w:sz w:val="22"/>
                <w:szCs w:val="22"/>
                <w:lang w:val="hu-HU" w:eastAsia="en-GB"/>
              </w:rPr>
            </w:pPr>
            <w:r w:rsidRPr="00C31847">
              <w:rPr>
                <w:rFonts w:ascii="Times New Roman" w:hAnsi="Times New Roman"/>
                <w:b/>
                <w:bCs/>
                <w:sz w:val="22"/>
                <w:szCs w:val="22"/>
                <w:lang w:val="hu-HU" w:eastAsia="en-GB"/>
              </w:rPr>
              <w:t>Y115F</w:t>
            </w:r>
          </w:p>
        </w:tc>
        <w:tc>
          <w:tcPr>
            <w:tcW w:w="887" w:type="pct"/>
            <w:vAlign w:val="center"/>
          </w:tcPr>
          <w:p w14:paraId="1E20293C"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0</w:t>
            </w:r>
          </w:p>
        </w:tc>
        <w:tc>
          <w:tcPr>
            <w:tcW w:w="1002" w:type="pct"/>
            <w:vAlign w:val="center"/>
          </w:tcPr>
          <w:p w14:paraId="52DA9F00"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2 (4%)</w:t>
            </w:r>
          </w:p>
        </w:tc>
        <w:tc>
          <w:tcPr>
            <w:tcW w:w="1002" w:type="pct"/>
            <w:vAlign w:val="center"/>
          </w:tcPr>
          <w:p w14:paraId="2812AE09"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0</w:t>
            </w:r>
          </w:p>
        </w:tc>
        <w:tc>
          <w:tcPr>
            <w:tcW w:w="1001" w:type="pct"/>
            <w:vAlign w:val="center"/>
          </w:tcPr>
          <w:p w14:paraId="6FAB6822"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2 (1%)</w:t>
            </w:r>
          </w:p>
        </w:tc>
      </w:tr>
      <w:tr w:rsidR="00570DE5" w:rsidRPr="00C31847" w14:paraId="6B09EB9B" w14:textId="77777777">
        <w:trPr>
          <w:trHeight w:val="255"/>
        </w:trPr>
        <w:tc>
          <w:tcPr>
            <w:tcW w:w="1108" w:type="pct"/>
            <w:vAlign w:val="center"/>
          </w:tcPr>
          <w:p w14:paraId="6E545F5A" w14:textId="77777777" w:rsidR="00570DE5" w:rsidRPr="00C31847" w:rsidRDefault="00570DE5">
            <w:pPr>
              <w:pStyle w:val="tabletextNS"/>
              <w:keepNext/>
              <w:jc w:val="center"/>
              <w:rPr>
                <w:rFonts w:ascii="Times New Roman" w:hAnsi="Times New Roman"/>
                <w:b/>
                <w:bCs/>
                <w:sz w:val="22"/>
                <w:szCs w:val="22"/>
                <w:lang w:val="hu-HU" w:eastAsia="en-GB"/>
              </w:rPr>
            </w:pPr>
            <w:r w:rsidRPr="00C31847">
              <w:rPr>
                <w:rFonts w:ascii="Times New Roman" w:hAnsi="Times New Roman"/>
                <w:b/>
                <w:bCs/>
                <w:sz w:val="22"/>
                <w:szCs w:val="22"/>
                <w:lang w:val="hu-HU" w:eastAsia="en-GB"/>
              </w:rPr>
              <w:t>M184V/I</w:t>
            </w:r>
          </w:p>
        </w:tc>
        <w:tc>
          <w:tcPr>
            <w:tcW w:w="887" w:type="pct"/>
            <w:vAlign w:val="center"/>
          </w:tcPr>
          <w:p w14:paraId="35DAF662"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34 (85%)</w:t>
            </w:r>
          </w:p>
        </w:tc>
        <w:tc>
          <w:tcPr>
            <w:tcW w:w="1002" w:type="pct"/>
            <w:vAlign w:val="center"/>
          </w:tcPr>
          <w:p w14:paraId="2C2ADCA7"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22 (43%)</w:t>
            </w:r>
          </w:p>
        </w:tc>
        <w:tc>
          <w:tcPr>
            <w:tcW w:w="1002" w:type="pct"/>
            <w:vAlign w:val="center"/>
          </w:tcPr>
          <w:p w14:paraId="035FBE59"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70 (50%)</w:t>
            </w:r>
          </w:p>
        </w:tc>
        <w:tc>
          <w:tcPr>
            <w:tcW w:w="1001" w:type="pct"/>
            <w:vAlign w:val="center"/>
          </w:tcPr>
          <w:p w14:paraId="0B162158"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126 (54%)</w:t>
            </w:r>
          </w:p>
        </w:tc>
      </w:tr>
      <w:tr w:rsidR="00570DE5" w:rsidRPr="00C31847" w14:paraId="466191F7" w14:textId="77777777">
        <w:trPr>
          <w:trHeight w:val="255"/>
        </w:trPr>
        <w:tc>
          <w:tcPr>
            <w:tcW w:w="1108" w:type="pct"/>
            <w:vAlign w:val="center"/>
          </w:tcPr>
          <w:p w14:paraId="76A093D0" w14:textId="77777777" w:rsidR="00570DE5" w:rsidRPr="00C31847" w:rsidRDefault="00570DE5">
            <w:pPr>
              <w:pStyle w:val="tabletextNS"/>
              <w:keepNext/>
              <w:jc w:val="center"/>
              <w:rPr>
                <w:rFonts w:ascii="Times New Roman" w:hAnsi="Times New Roman"/>
                <w:b/>
                <w:bCs/>
                <w:sz w:val="22"/>
                <w:szCs w:val="22"/>
                <w:lang w:val="hu-HU" w:eastAsia="en-GB"/>
              </w:rPr>
            </w:pPr>
            <w:smartTag w:uri="urn:schemas-microsoft-com:office:smarttags" w:element="stockticker">
              <w:r w:rsidRPr="00C31847">
                <w:rPr>
                  <w:rFonts w:ascii="Times New Roman" w:hAnsi="Times New Roman"/>
                  <w:b/>
                  <w:bCs/>
                  <w:sz w:val="22"/>
                  <w:szCs w:val="22"/>
                  <w:lang w:val="hu-HU" w:eastAsia="en-GB"/>
                </w:rPr>
                <w:t>TAM</w:t>
              </w:r>
            </w:smartTag>
            <w:r w:rsidRPr="00C31847">
              <w:rPr>
                <w:rFonts w:ascii="Times New Roman" w:hAnsi="Times New Roman"/>
                <w:b/>
                <w:bCs/>
                <w:sz w:val="22"/>
                <w:szCs w:val="22"/>
                <w:lang w:val="hu-HU" w:eastAsia="en-GB"/>
              </w:rPr>
              <w:t>-ok</w:t>
            </w:r>
            <w:r w:rsidRPr="00C31847">
              <w:rPr>
                <w:rFonts w:ascii="Times New Roman" w:hAnsi="Times New Roman"/>
                <w:b/>
                <w:bCs/>
                <w:sz w:val="22"/>
                <w:szCs w:val="22"/>
                <w:vertAlign w:val="superscript"/>
                <w:lang w:val="hu-HU" w:eastAsia="en-GB"/>
              </w:rPr>
              <w:t>3</w:t>
            </w:r>
          </w:p>
        </w:tc>
        <w:tc>
          <w:tcPr>
            <w:tcW w:w="887" w:type="pct"/>
            <w:vAlign w:val="center"/>
          </w:tcPr>
          <w:p w14:paraId="0953922B"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3 (8%)</w:t>
            </w:r>
          </w:p>
        </w:tc>
        <w:tc>
          <w:tcPr>
            <w:tcW w:w="1002" w:type="pct"/>
            <w:vAlign w:val="center"/>
          </w:tcPr>
          <w:p w14:paraId="661B3BFC"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2 (4%)</w:t>
            </w:r>
          </w:p>
        </w:tc>
        <w:tc>
          <w:tcPr>
            <w:tcW w:w="1002" w:type="pct"/>
            <w:vAlign w:val="center"/>
          </w:tcPr>
          <w:p w14:paraId="3DD90D83"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4 (3%)</w:t>
            </w:r>
          </w:p>
        </w:tc>
        <w:tc>
          <w:tcPr>
            <w:tcW w:w="1001" w:type="pct"/>
            <w:vAlign w:val="center"/>
          </w:tcPr>
          <w:p w14:paraId="4AE821B2" w14:textId="77777777" w:rsidR="00570DE5" w:rsidRPr="00C31847" w:rsidRDefault="00570DE5">
            <w:pPr>
              <w:pStyle w:val="tabletextNS"/>
              <w:keepNext/>
              <w:jc w:val="center"/>
              <w:rPr>
                <w:rFonts w:ascii="Times New Roman" w:hAnsi="Times New Roman"/>
                <w:sz w:val="22"/>
                <w:szCs w:val="22"/>
                <w:lang w:val="hu-HU" w:eastAsia="en-GB"/>
              </w:rPr>
            </w:pPr>
            <w:r w:rsidRPr="00C31847">
              <w:rPr>
                <w:rFonts w:ascii="Times New Roman" w:hAnsi="Times New Roman"/>
                <w:sz w:val="22"/>
                <w:szCs w:val="22"/>
                <w:lang w:val="hu-HU" w:eastAsia="en-GB"/>
              </w:rPr>
              <w:t>9 (4%)</w:t>
            </w:r>
          </w:p>
        </w:tc>
      </w:tr>
    </w:tbl>
    <w:p w14:paraId="28298494" w14:textId="77777777" w:rsidR="00570DE5" w:rsidRPr="00C31847" w:rsidRDefault="00570DE5">
      <w:pPr>
        <w:pStyle w:val="tableref"/>
        <w:keepNext/>
        <w:ind w:left="0" w:firstLine="0"/>
        <w:rPr>
          <w:rFonts w:ascii="Times New Roman" w:hAnsi="Times New Roman"/>
          <w:szCs w:val="22"/>
          <w:lang w:val="hu-HU" w:eastAsia="en-GB"/>
        </w:rPr>
      </w:pPr>
      <w:r w:rsidRPr="00C31847">
        <w:rPr>
          <w:rFonts w:ascii="Times New Roman" w:hAnsi="Times New Roman"/>
          <w:szCs w:val="22"/>
          <w:lang w:val="hu-HU" w:eastAsia="en-GB"/>
        </w:rPr>
        <w:t>1. A Combivir a lamivudin és a zidovudin fix dózisú kombinációja</w:t>
      </w:r>
    </w:p>
    <w:p w14:paraId="5BCFDF0E" w14:textId="77777777" w:rsidR="00570DE5" w:rsidRPr="00C31847" w:rsidRDefault="00570DE5">
      <w:pPr>
        <w:pStyle w:val="tableref"/>
        <w:keepNext/>
        <w:ind w:left="0" w:firstLine="0"/>
        <w:rPr>
          <w:rFonts w:ascii="Times New Roman" w:hAnsi="Times New Roman"/>
          <w:szCs w:val="22"/>
          <w:lang w:val="hu-HU" w:eastAsia="en-GB"/>
        </w:rPr>
      </w:pPr>
      <w:r w:rsidRPr="00C31847">
        <w:rPr>
          <w:rFonts w:ascii="Times New Roman" w:hAnsi="Times New Roman"/>
          <w:szCs w:val="22"/>
          <w:lang w:val="hu-HU" w:eastAsia="en-GB"/>
        </w:rPr>
        <w:t>2. Közöttük három nem-virológiai és négy nem megerősített virológiai sikertelenség.</w:t>
      </w:r>
    </w:p>
    <w:p w14:paraId="50AD0C41" w14:textId="77777777" w:rsidR="00570DE5" w:rsidRPr="00C31847" w:rsidRDefault="00570DE5" w:rsidP="00EB1A21">
      <w:pPr>
        <w:pStyle w:val="tableref"/>
        <w:ind w:left="0" w:firstLine="0"/>
        <w:rPr>
          <w:rFonts w:ascii="Times New Roman" w:hAnsi="Times New Roman"/>
          <w:szCs w:val="22"/>
          <w:lang w:val="hu-HU" w:eastAsia="en-GB"/>
        </w:rPr>
      </w:pPr>
      <w:r w:rsidRPr="00C31847">
        <w:rPr>
          <w:rFonts w:ascii="Times New Roman" w:hAnsi="Times New Roman"/>
          <w:szCs w:val="22"/>
          <w:lang w:val="hu-HU" w:eastAsia="en-GB"/>
        </w:rPr>
        <w:t>3. Azon egyének száma, akiknél a timidin-analóg mutációk (</w:t>
      </w:r>
      <w:smartTag w:uri="urn:schemas-microsoft-com:office:smarttags" w:element="stockticker">
        <w:r w:rsidRPr="00C31847">
          <w:rPr>
            <w:rFonts w:ascii="Times New Roman" w:hAnsi="Times New Roman"/>
            <w:szCs w:val="22"/>
            <w:lang w:val="hu-HU" w:eastAsia="en-GB"/>
          </w:rPr>
          <w:t>TAM</w:t>
        </w:r>
      </w:smartTag>
      <w:r w:rsidRPr="00C31847">
        <w:rPr>
          <w:rFonts w:ascii="Times New Roman" w:hAnsi="Times New Roman"/>
          <w:szCs w:val="22"/>
          <w:lang w:val="hu-HU" w:eastAsia="en-GB"/>
        </w:rPr>
        <w:t xml:space="preserve">) száma </w:t>
      </w:r>
      <w:r w:rsidRPr="00C31847">
        <w:rPr>
          <w:rFonts w:ascii="Times New Roman" w:hAnsi="Times New Roman"/>
          <w:szCs w:val="22"/>
          <w:lang w:val="hu-HU" w:eastAsia="en-GB"/>
        </w:rPr>
        <w:sym w:font="Symbol" w:char="F0B3"/>
      </w:r>
      <w:r w:rsidRPr="00C31847">
        <w:rPr>
          <w:rFonts w:ascii="Times New Roman" w:hAnsi="Times New Roman"/>
          <w:szCs w:val="22"/>
          <w:lang w:val="hu-HU" w:eastAsia="en-GB"/>
        </w:rPr>
        <w:t>1.</w:t>
      </w:r>
    </w:p>
    <w:p w14:paraId="19BBF03C" w14:textId="77777777" w:rsidR="00570DE5" w:rsidRPr="00C31847" w:rsidRDefault="00570DE5">
      <w:pPr>
        <w:spacing w:line="240" w:lineRule="auto"/>
        <w:rPr>
          <w:color w:val="000000"/>
          <w:szCs w:val="22"/>
          <w:lang w:val="hu-HU"/>
        </w:rPr>
      </w:pPr>
    </w:p>
    <w:p w14:paraId="59FBE05F" w14:textId="77777777" w:rsidR="00570DE5" w:rsidRPr="00C31847" w:rsidRDefault="00570DE5">
      <w:pPr>
        <w:spacing w:line="240" w:lineRule="auto"/>
        <w:rPr>
          <w:color w:val="000000"/>
          <w:szCs w:val="22"/>
          <w:lang w:val="hu-HU"/>
        </w:rPr>
      </w:pPr>
      <w:smartTag w:uri="urn:schemas-microsoft-com:office:smarttags" w:element="stockticker">
        <w:r w:rsidRPr="00C31847">
          <w:rPr>
            <w:color w:val="000000"/>
            <w:szCs w:val="22"/>
            <w:lang w:val="hu-HU"/>
          </w:rPr>
          <w:t>TAM</w:t>
        </w:r>
      </w:smartTag>
      <w:r w:rsidRPr="00C31847">
        <w:rPr>
          <w:color w:val="000000"/>
          <w:szCs w:val="22"/>
          <w:lang w:val="hu-HU"/>
        </w:rPr>
        <w:t xml:space="preserve">-ok szelektálódhatnak ki, amikor timidin-analógokat társítanak abakavirral. Hat klinikai vizsgálat meta-analízise során az abakavirt zidovudin nélkül tartalmazó kezelési rendek esetén </w:t>
      </w:r>
      <w:smartTag w:uri="urn:schemas-microsoft-com:office:smarttags" w:element="stockticker">
        <w:r w:rsidRPr="00C31847">
          <w:rPr>
            <w:color w:val="000000"/>
            <w:szCs w:val="22"/>
            <w:lang w:val="hu-HU"/>
          </w:rPr>
          <w:t>TAM</w:t>
        </w:r>
      </w:smartTag>
      <w:r w:rsidRPr="00C31847">
        <w:rPr>
          <w:color w:val="000000"/>
          <w:szCs w:val="22"/>
          <w:lang w:val="hu-HU"/>
        </w:rPr>
        <w:t xml:space="preserve"> nem szelektálódott ki (0/127), de abakavirt és a timidin-analóg zidovudint tartalmazó kezelések estén észleltek szelekciót (22/86, 26%).</w:t>
      </w:r>
    </w:p>
    <w:p w14:paraId="2EDB8DA8" w14:textId="77777777" w:rsidR="00570DE5" w:rsidRPr="00C31847" w:rsidRDefault="00570DE5">
      <w:pPr>
        <w:spacing w:line="240" w:lineRule="auto"/>
        <w:rPr>
          <w:color w:val="000000"/>
          <w:szCs w:val="22"/>
          <w:lang w:val="hu-HU"/>
        </w:rPr>
      </w:pPr>
    </w:p>
    <w:p w14:paraId="37D62426" w14:textId="77777777" w:rsidR="00ED21C8" w:rsidRDefault="00570DE5" w:rsidP="00ED21C8">
      <w:pPr>
        <w:keepNext/>
        <w:spacing w:line="240" w:lineRule="auto"/>
        <w:rPr>
          <w:color w:val="000000"/>
          <w:szCs w:val="22"/>
          <w:lang w:val="hu-HU"/>
        </w:rPr>
      </w:pPr>
      <w:r w:rsidRPr="00C31847">
        <w:rPr>
          <w:i/>
          <w:color w:val="000000"/>
          <w:szCs w:val="22"/>
          <w:lang w:val="hu-HU"/>
        </w:rPr>
        <w:t>In vivo rezisztencia (</w:t>
      </w:r>
      <w:r w:rsidRPr="00C31847">
        <w:rPr>
          <w:i/>
          <w:szCs w:val="22"/>
          <w:lang w:val="hu-HU"/>
        </w:rPr>
        <w:t>kezelésben már részesült betegek)</w:t>
      </w:r>
    </w:p>
    <w:p w14:paraId="2D358F89" w14:textId="77777777" w:rsidR="00ED21C8" w:rsidRDefault="00ED21C8" w:rsidP="00ED21C8">
      <w:pPr>
        <w:keepNext/>
        <w:spacing w:line="240" w:lineRule="auto"/>
        <w:rPr>
          <w:color w:val="000000"/>
          <w:szCs w:val="22"/>
          <w:lang w:val="hu-HU"/>
        </w:rPr>
      </w:pPr>
    </w:p>
    <w:p w14:paraId="7AD04A6A" w14:textId="1BCD293D" w:rsidR="00666CA6" w:rsidRPr="00C31847" w:rsidRDefault="00570DE5">
      <w:pPr>
        <w:spacing w:line="240" w:lineRule="auto"/>
        <w:rPr>
          <w:color w:val="000000"/>
          <w:szCs w:val="22"/>
          <w:lang w:val="hu-HU"/>
        </w:rPr>
      </w:pPr>
      <w:r w:rsidRPr="00C31847">
        <w:rPr>
          <w:color w:val="000000"/>
          <w:szCs w:val="22"/>
          <w:lang w:val="hu-HU"/>
        </w:rPr>
        <w:t xml:space="preserve">Klinikailag jelentős mértékben csökkent </w:t>
      </w:r>
      <w:r w:rsidRPr="00C31847">
        <w:rPr>
          <w:szCs w:val="22"/>
          <w:lang w:val="hu-HU"/>
        </w:rPr>
        <w:t xml:space="preserve">abakavir-érzékenységet mutattak ki olyan nem kontrollált vírusreplikációjú betegek klinikai izolátumaiban, akiket korábban más nukleozid-gátlókkal kezeltek, és akik ezekre rezisztensek voltak. </w:t>
      </w:r>
      <w:r w:rsidRPr="00C31847">
        <w:rPr>
          <w:color w:val="000000"/>
          <w:szCs w:val="22"/>
          <w:lang w:val="hu-HU"/>
        </w:rPr>
        <w:t>Öt klinikai vizsgálat meta-analízise során, amelyekben az abakavirt a kezelés hatékonyságának növelése érdekében adták, 16</w:t>
      </w:r>
      <w:r w:rsidRPr="006B3E04">
        <w:rPr>
          <w:color w:val="000000"/>
          <w:szCs w:val="22"/>
          <w:lang w:val="hu-HU"/>
        </w:rPr>
        <w:t xml:space="preserve">6 </w:t>
      </w:r>
      <w:r w:rsidRPr="00C31847">
        <w:rPr>
          <w:color w:val="000000"/>
          <w:szCs w:val="22"/>
          <w:lang w:val="hu-HU"/>
        </w:rPr>
        <w:t>egyénből 123-nál (74%) volt M184V/I, 50-nél (30%) T215Y/F, 45-nél (27%) M41L, 30-nál (18%) K70R és 25-nél (15%) D67N. K65R-et nem találtak, és az L74V és az Y115F nem volt gyakori (</w:t>
      </w:r>
      <w:r w:rsidRPr="00C31847">
        <w:rPr>
          <w:color w:val="000000"/>
          <w:szCs w:val="22"/>
          <w:lang w:val="hu-HU"/>
        </w:rPr>
        <w:sym w:font="Symbol" w:char="F0A3"/>
      </w:r>
      <w:r w:rsidRPr="00C31847">
        <w:rPr>
          <w:color w:val="000000"/>
          <w:szCs w:val="22"/>
          <w:lang w:val="hu-HU"/>
        </w:rPr>
        <w:t>3%). A genotípusra vonatkozó prediktív érték logisztikai regressziós modellezése (a kiindulási HIV-1 RNS [vRNS], CD4+ sejtszám, a korábbi antiretrovi</w:t>
      </w:r>
      <w:r w:rsidR="005A707E">
        <w:rPr>
          <w:color w:val="000000"/>
          <w:szCs w:val="22"/>
          <w:lang w:val="hu-HU"/>
        </w:rPr>
        <w:t>r</w:t>
      </w:r>
      <w:r w:rsidRPr="00C31847">
        <w:rPr>
          <w:color w:val="000000"/>
          <w:szCs w:val="22"/>
          <w:lang w:val="hu-HU"/>
        </w:rPr>
        <w:t xml:space="preserve">ális kezelések száma és időtartama szerint korrigálva) során azt találták, hogy 3 vagy több </w:t>
      </w:r>
      <w:r w:rsidRPr="00C31847">
        <w:rPr>
          <w:color w:val="000000"/>
          <w:szCs w:val="22"/>
          <w:lang w:val="hu-HU"/>
        </w:rPr>
        <w:lastRenderedPageBreak/>
        <w:t>NRTI rezisztenciával kapcsolatos mutáció jelenlétéhez csökkent válasz társul a 4.</w:t>
      </w:r>
      <w:del w:id="115" w:author="Author">
        <w:r w:rsidRPr="00C31847" w:rsidDel="000222D2">
          <w:rPr>
            <w:color w:val="000000"/>
            <w:szCs w:val="22"/>
            <w:lang w:val="hu-HU"/>
          </w:rPr>
          <w:delText xml:space="preserve"> </w:delText>
        </w:r>
      </w:del>
      <w:ins w:id="116" w:author="Author">
        <w:r w:rsidR="000222D2">
          <w:rPr>
            <w:color w:val="000000"/>
            <w:szCs w:val="22"/>
            <w:lang w:val="hu-HU"/>
          </w:rPr>
          <w:t> </w:t>
        </w:r>
      </w:ins>
      <w:r w:rsidRPr="00C31847">
        <w:rPr>
          <w:color w:val="000000"/>
          <w:szCs w:val="22"/>
          <w:lang w:val="hu-HU"/>
        </w:rPr>
        <w:t>héten (p=0,015) vagy 4 vagy több mutáció megjelenése a 24.</w:t>
      </w:r>
      <w:ins w:id="117" w:author="Author">
        <w:r w:rsidR="000222D2">
          <w:rPr>
            <w:color w:val="000000"/>
            <w:szCs w:val="22"/>
            <w:lang w:val="hu-HU"/>
          </w:rPr>
          <w:t> </w:t>
        </w:r>
      </w:ins>
      <w:del w:id="118" w:author="Author">
        <w:r w:rsidRPr="00C31847" w:rsidDel="000222D2">
          <w:rPr>
            <w:color w:val="000000"/>
            <w:szCs w:val="22"/>
            <w:lang w:val="hu-HU"/>
          </w:rPr>
          <w:delText xml:space="preserve"> </w:delText>
        </w:r>
      </w:del>
      <w:r w:rsidRPr="00C31847">
        <w:rPr>
          <w:color w:val="000000"/>
          <w:szCs w:val="22"/>
          <w:lang w:val="hu-HU"/>
        </w:rPr>
        <w:t xml:space="preserve">héten (medián érték) (p </w:t>
      </w:r>
      <w:r w:rsidRPr="00C31847">
        <w:rPr>
          <w:color w:val="000000"/>
          <w:szCs w:val="22"/>
          <w:lang w:val="hu-HU"/>
        </w:rPr>
        <w:sym w:font="Symbol" w:char="F0A3"/>
      </w:r>
      <w:r w:rsidRPr="00C31847">
        <w:rPr>
          <w:color w:val="000000"/>
          <w:szCs w:val="22"/>
          <w:lang w:val="hu-HU"/>
        </w:rPr>
        <w:t>0,</w:t>
      </w:r>
    </w:p>
    <w:p w14:paraId="23C3C7EF" w14:textId="77777777" w:rsidR="00570DE5" w:rsidRPr="00C31847" w:rsidRDefault="00570DE5">
      <w:pPr>
        <w:spacing w:line="240" w:lineRule="auto"/>
        <w:rPr>
          <w:color w:val="000000"/>
          <w:szCs w:val="22"/>
          <w:lang w:val="hu-HU"/>
        </w:rPr>
      </w:pPr>
      <w:r w:rsidRPr="00C31847">
        <w:rPr>
          <w:color w:val="000000"/>
          <w:szCs w:val="22"/>
          <w:lang w:val="hu-HU"/>
        </w:rPr>
        <w:t xml:space="preserve">012). Ezen túlmenően, a 69 beékelődő komplex vagy a </w:t>
      </w:r>
      <w:r w:rsidRPr="00C31847">
        <w:rPr>
          <w:iCs/>
          <w:szCs w:val="22"/>
          <w:lang w:val="hu-HU"/>
        </w:rPr>
        <w:t>Q151M mutáció, amelyek általában a A62V, V75I, F77L and F116Y mutációkkal kombinációban vannak jelen, nagyfokú abakavir-rezisztenciát okoznak.</w:t>
      </w:r>
    </w:p>
    <w:p w14:paraId="28D9E661" w14:textId="77777777" w:rsidR="00570DE5" w:rsidRPr="00C31847" w:rsidRDefault="00570DE5">
      <w:pPr>
        <w:spacing w:line="240" w:lineRule="auto"/>
        <w:rPr>
          <w:color w:val="000000"/>
          <w:szCs w:val="22"/>
          <w:lang w:val="hu-HU"/>
        </w:rPr>
      </w:pPr>
    </w:p>
    <w:p w14:paraId="4A67E6D0" w14:textId="77777777" w:rsidR="00570DE5" w:rsidRPr="006B3E04" w:rsidRDefault="00570DE5">
      <w:pPr>
        <w:autoSpaceDE w:val="0"/>
        <w:autoSpaceDN w:val="0"/>
        <w:adjustRightInd w:val="0"/>
        <w:rPr>
          <w:color w:val="000000"/>
          <w:szCs w:val="22"/>
          <w:lang w:val="hu-HU"/>
        </w:rPr>
      </w:pPr>
    </w:p>
    <w:tbl>
      <w:tblPr>
        <w:tblW w:w="6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0"/>
        <w:gridCol w:w="480"/>
        <w:gridCol w:w="1680"/>
        <w:gridCol w:w="2308"/>
      </w:tblGrid>
      <w:tr w:rsidR="00570DE5" w:rsidRPr="00C31847" w14:paraId="319BEA7A" w14:textId="77777777" w:rsidTr="001A5146">
        <w:trPr>
          <w:cantSplit/>
          <w:jc w:val="center"/>
        </w:trPr>
        <w:tc>
          <w:tcPr>
            <w:tcW w:w="1770" w:type="dxa"/>
            <w:vMerge w:val="restart"/>
            <w:vAlign w:val="center"/>
          </w:tcPr>
          <w:p w14:paraId="0F0E8FA9" w14:textId="77777777" w:rsidR="00570DE5" w:rsidRPr="00C31847" w:rsidRDefault="00570DE5">
            <w:pPr>
              <w:pStyle w:val="tabletextNS"/>
              <w:keepNext/>
              <w:keepLines/>
              <w:jc w:val="center"/>
              <w:rPr>
                <w:rFonts w:ascii="Times New Roman" w:hAnsi="Times New Roman"/>
                <w:b/>
                <w:bCs/>
                <w:sz w:val="22"/>
                <w:szCs w:val="22"/>
                <w:lang w:val="hu-HU"/>
              </w:rPr>
            </w:pPr>
            <w:r w:rsidRPr="00C31847">
              <w:rPr>
                <w:rFonts w:ascii="Times New Roman" w:hAnsi="Times New Roman"/>
                <w:b/>
                <w:bCs/>
                <w:sz w:val="22"/>
                <w:szCs w:val="22"/>
                <w:lang w:val="hu-HU"/>
              </w:rPr>
              <w:t>Kiindulási reverz transzkriptáz mutáció</w:t>
            </w:r>
          </w:p>
        </w:tc>
        <w:tc>
          <w:tcPr>
            <w:tcW w:w="4468" w:type="dxa"/>
            <w:gridSpan w:val="3"/>
            <w:vAlign w:val="center"/>
          </w:tcPr>
          <w:p w14:paraId="3CA9EE8E" w14:textId="1238EC50" w:rsidR="00570DE5" w:rsidRPr="00C31847" w:rsidRDefault="00570DE5">
            <w:pPr>
              <w:pStyle w:val="tabletextNS"/>
              <w:keepNext/>
              <w:keepLines/>
              <w:jc w:val="center"/>
              <w:rPr>
                <w:rFonts w:ascii="Times New Roman" w:hAnsi="Times New Roman"/>
                <w:b/>
                <w:bCs/>
                <w:sz w:val="22"/>
                <w:szCs w:val="22"/>
                <w:lang w:val="hu-HU"/>
              </w:rPr>
            </w:pPr>
            <w:r w:rsidRPr="00C31847">
              <w:rPr>
                <w:rFonts w:ascii="Times New Roman" w:hAnsi="Times New Roman"/>
                <w:b/>
                <w:bCs/>
                <w:sz w:val="22"/>
                <w:szCs w:val="22"/>
                <w:lang w:val="hu-HU"/>
              </w:rPr>
              <w:t>4.</w:t>
            </w:r>
            <w:del w:id="119" w:author="Author">
              <w:r w:rsidRPr="00C31847" w:rsidDel="000222D2">
                <w:rPr>
                  <w:rFonts w:ascii="Times New Roman" w:hAnsi="Times New Roman"/>
                  <w:b/>
                  <w:bCs/>
                  <w:sz w:val="22"/>
                  <w:szCs w:val="22"/>
                  <w:lang w:val="hu-HU"/>
                </w:rPr>
                <w:delText xml:space="preserve"> </w:delText>
              </w:r>
            </w:del>
            <w:ins w:id="120" w:author="Author">
              <w:r w:rsidR="000222D2">
                <w:rPr>
                  <w:rFonts w:ascii="Times New Roman" w:hAnsi="Times New Roman"/>
                  <w:b/>
                  <w:bCs/>
                  <w:sz w:val="22"/>
                  <w:szCs w:val="22"/>
                  <w:lang w:val="hu-HU"/>
                </w:rPr>
                <w:t> </w:t>
              </w:r>
            </w:ins>
            <w:r w:rsidRPr="00C31847">
              <w:rPr>
                <w:rFonts w:ascii="Times New Roman" w:hAnsi="Times New Roman"/>
                <w:b/>
                <w:bCs/>
                <w:sz w:val="22"/>
                <w:szCs w:val="22"/>
                <w:lang w:val="hu-HU"/>
              </w:rPr>
              <w:t>hét</w:t>
            </w:r>
          </w:p>
          <w:p w14:paraId="5E31A536" w14:textId="77777777" w:rsidR="00570DE5" w:rsidRPr="00C31847" w:rsidRDefault="00570DE5">
            <w:pPr>
              <w:pStyle w:val="tabletextNS"/>
              <w:keepNext/>
              <w:keepLines/>
              <w:jc w:val="center"/>
              <w:rPr>
                <w:rFonts w:ascii="Times New Roman" w:hAnsi="Times New Roman"/>
                <w:b/>
                <w:bCs/>
                <w:sz w:val="22"/>
                <w:szCs w:val="22"/>
                <w:lang w:val="hu-HU"/>
              </w:rPr>
            </w:pPr>
            <w:r w:rsidRPr="00C31847">
              <w:rPr>
                <w:rFonts w:ascii="Times New Roman" w:hAnsi="Times New Roman"/>
                <w:b/>
                <w:bCs/>
                <w:sz w:val="22"/>
                <w:szCs w:val="22"/>
                <w:lang w:val="hu-HU"/>
              </w:rPr>
              <w:t>(n = 166)</w:t>
            </w:r>
          </w:p>
        </w:tc>
      </w:tr>
      <w:tr w:rsidR="00570DE5" w:rsidRPr="00C31847" w14:paraId="5DA922C6" w14:textId="77777777" w:rsidTr="001A5146">
        <w:trPr>
          <w:cantSplit/>
          <w:jc w:val="center"/>
        </w:trPr>
        <w:tc>
          <w:tcPr>
            <w:tcW w:w="1770" w:type="dxa"/>
            <w:vMerge/>
            <w:vAlign w:val="center"/>
          </w:tcPr>
          <w:p w14:paraId="457F0656" w14:textId="77777777" w:rsidR="00570DE5" w:rsidRPr="00C31847" w:rsidRDefault="00570DE5">
            <w:pPr>
              <w:pStyle w:val="tabletextNS"/>
              <w:keepNext/>
              <w:keepLines/>
              <w:jc w:val="center"/>
              <w:rPr>
                <w:rFonts w:ascii="Times New Roman" w:hAnsi="Times New Roman"/>
                <w:b/>
                <w:bCs/>
                <w:sz w:val="22"/>
                <w:szCs w:val="22"/>
                <w:lang w:val="hu-HU"/>
              </w:rPr>
            </w:pPr>
          </w:p>
        </w:tc>
        <w:tc>
          <w:tcPr>
            <w:tcW w:w="480" w:type="dxa"/>
            <w:vAlign w:val="center"/>
          </w:tcPr>
          <w:p w14:paraId="3522FE0A" w14:textId="77777777" w:rsidR="00570DE5" w:rsidRPr="00C31847" w:rsidRDefault="00570DE5">
            <w:pPr>
              <w:pStyle w:val="tabletextNS"/>
              <w:keepNext/>
              <w:keepLines/>
              <w:jc w:val="center"/>
              <w:rPr>
                <w:rFonts w:ascii="Times New Roman" w:hAnsi="Times New Roman"/>
                <w:b/>
                <w:bCs/>
                <w:sz w:val="22"/>
                <w:szCs w:val="22"/>
                <w:lang w:val="hu-HU"/>
              </w:rPr>
            </w:pPr>
            <w:r w:rsidRPr="00C31847">
              <w:rPr>
                <w:rFonts w:ascii="Times New Roman" w:hAnsi="Times New Roman"/>
                <w:b/>
                <w:bCs/>
                <w:sz w:val="22"/>
                <w:szCs w:val="22"/>
                <w:lang w:val="hu-HU"/>
              </w:rPr>
              <w:t>n</w:t>
            </w:r>
          </w:p>
        </w:tc>
        <w:tc>
          <w:tcPr>
            <w:tcW w:w="1680" w:type="dxa"/>
            <w:vAlign w:val="center"/>
          </w:tcPr>
          <w:p w14:paraId="1A789595" w14:textId="77777777" w:rsidR="00570DE5" w:rsidRPr="00C31847" w:rsidRDefault="00570DE5">
            <w:pPr>
              <w:pStyle w:val="tabletextNS"/>
              <w:keepNext/>
              <w:keepLines/>
              <w:jc w:val="center"/>
              <w:rPr>
                <w:rFonts w:ascii="Times New Roman" w:hAnsi="Times New Roman"/>
                <w:b/>
                <w:bCs/>
                <w:sz w:val="22"/>
                <w:szCs w:val="22"/>
                <w:lang w:val="hu-HU"/>
              </w:rPr>
            </w:pPr>
            <w:r w:rsidRPr="00C31847">
              <w:rPr>
                <w:rFonts w:ascii="Times New Roman" w:hAnsi="Times New Roman"/>
                <w:b/>
                <w:bCs/>
                <w:sz w:val="22"/>
                <w:szCs w:val="22"/>
                <w:lang w:val="hu-HU"/>
              </w:rPr>
              <w:t xml:space="preserve">Átlagos változás </w:t>
            </w:r>
          </w:p>
          <w:p w14:paraId="1F0F47B4" w14:textId="77777777" w:rsidR="00570DE5" w:rsidRPr="00C31847" w:rsidRDefault="00570DE5" w:rsidP="00ED21C8">
            <w:pPr>
              <w:pStyle w:val="tabletextNS"/>
              <w:keepNext/>
              <w:keepLines/>
              <w:jc w:val="center"/>
              <w:rPr>
                <w:rFonts w:ascii="Times New Roman" w:hAnsi="Times New Roman"/>
                <w:b/>
                <w:bCs/>
                <w:sz w:val="22"/>
                <w:szCs w:val="22"/>
                <w:lang w:val="hu-HU"/>
              </w:rPr>
            </w:pPr>
            <w:r w:rsidRPr="00C31847">
              <w:rPr>
                <w:rFonts w:ascii="Times New Roman" w:hAnsi="Times New Roman"/>
                <w:b/>
                <w:bCs/>
                <w:sz w:val="22"/>
                <w:szCs w:val="22"/>
                <w:lang w:val="hu-HU"/>
              </w:rPr>
              <w:t>vRNS (log</w:t>
            </w:r>
            <w:r w:rsidRPr="00C31847">
              <w:rPr>
                <w:rFonts w:ascii="Times New Roman" w:hAnsi="Times New Roman"/>
                <w:b/>
                <w:bCs/>
                <w:sz w:val="22"/>
                <w:szCs w:val="22"/>
                <w:vertAlign w:val="subscript"/>
                <w:lang w:val="hu-HU"/>
              </w:rPr>
              <w:t>10</w:t>
            </w:r>
            <w:r w:rsidR="00ED21C8">
              <w:rPr>
                <w:rFonts w:ascii="Times New Roman" w:hAnsi="Times New Roman"/>
                <w:b/>
                <w:bCs/>
                <w:sz w:val="22"/>
                <w:szCs w:val="22"/>
                <w:lang w:val="hu-HU"/>
              </w:rPr>
              <w:t> </w:t>
            </w:r>
            <w:r w:rsidRPr="00C31847">
              <w:rPr>
                <w:rFonts w:ascii="Times New Roman" w:hAnsi="Times New Roman"/>
                <w:b/>
                <w:bCs/>
                <w:sz w:val="22"/>
                <w:szCs w:val="22"/>
                <w:lang w:val="hu-HU"/>
              </w:rPr>
              <w:t>c/m</w:t>
            </w:r>
            <w:r w:rsidR="00ED21C8">
              <w:rPr>
                <w:rFonts w:ascii="Times New Roman" w:hAnsi="Times New Roman"/>
                <w:b/>
                <w:bCs/>
                <w:sz w:val="22"/>
                <w:szCs w:val="22"/>
                <w:lang w:val="hu-HU"/>
              </w:rPr>
              <w:t>l</w:t>
            </w:r>
            <w:r w:rsidRPr="00C31847">
              <w:rPr>
                <w:rFonts w:ascii="Times New Roman" w:hAnsi="Times New Roman"/>
                <w:b/>
                <w:bCs/>
                <w:sz w:val="22"/>
                <w:szCs w:val="22"/>
                <w:lang w:val="hu-HU"/>
              </w:rPr>
              <w:t>)</w:t>
            </w:r>
          </w:p>
        </w:tc>
        <w:tc>
          <w:tcPr>
            <w:tcW w:w="2308" w:type="dxa"/>
            <w:vAlign w:val="center"/>
          </w:tcPr>
          <w:p w14:paraId="283E7E50" w14:textId="77777777" w:rsidR="00570DE5" w:rsidRPr="00C31847" w:rsidRDefault="00570DE5">
            <w:pPr>
              <w:pStyle w:val="tabletextNS"/>
              <w:keepNext/>
              <w:keepLines/>
              <w:jc w:val="center"/>
              <w:rPr>
                <w:rFonts w:ascii="Times New Roman" w:hAnsi="Times New Roman"/>
                <w:b/>
                <w:bCs/>
                <w:sz w:val="22"/>
                <w:szCs w:val="22"/>
                <w:lang w:val="hu-HU"/>
              </w:rPr>
            </w:pPr>
            <w:r w:rsidRPr="00C31847">
              <w:rPr>
                <w:rFonts w:ascii="Times New Roman" w:hAnsi="Times New Roman"/>
                <w:b/>
                <w:bCs/>
                <w:sz w:val="22"/>
                <w:szCs w:val="22"/>
                <w:lang w:val="hu-HU"/>
              </w:rPr>
              <w:t>A &lt;400 kópia/m</w:t>
            </w:r>
            <w:r w:rsidR="00ED21C8">
              <w:rPr>
                <w:rFonts w:ascii="Times New Roman" w:hAnsi="Times New Roman"/>
                <w:b/>
                <w:bCs/>
                <w:sz w:val="22"/>
                <w:szCs w:val="22"/>
                <w:lang w:val="hu-HU"/>
              </w:rPr>
              <w:t>l</w:t>
            </w:r>
            <w:r w:rsidRPr="00C31847">
              <w:rPr>
                <w:rFonts w:ascii="Times New Roman" w:hAnsi="Times New Roman"/>
                <w:b/>
                <w:bCs/>
                <w:sz w:val="22"/>
                <w:szCs w:val="22"/>
                <w:lang w:val="hu-HU"/>
              </w:rPr>
              <w:t xml:space="preserve"> vRNS</w:t>
            </w:r>
          </w:p>
          <w:p w14:paraId="00808634" w14:textId="77777777" w:rsidR="00570DE5" w:rsidRPr="00C31847" w:rsidRDefault="00570DE5">
            <w:pPr>
              <w:pStyle w:val="tabletextNS"/>
              <w:keepNext/>
              <w:keepLines/>
              <w:jc w:val="center"/>
              <w:rPr>
                <w:rFonts w:ascii="Times New Roman" w:hAnsi="Times New Roman"/>
                <w:b/>
                <w:bCs/>
                <w:sz w:val="22"/>
                <w:szCs w:val="22"/>
                <w:lang w:val="hu-HU"/>
              </w:rPr>
            </w:pPr>
            <w:r w:rsidRPr="00C31847">
              <w:rPr>
                <w:rFonts w:ascii="Times New Roman" w:hAnsi="Times New Roman"/>
                <w:b/>
                <w:bCs/>
                <w:sz w:val="22"/>
                <w:szCs w:val="22"/>
                <w:lang w:val="hu-HU"/>
              </w:rPr>
              <w:t>százaléka</w:t>
            </w:r>
          </w:p>
        </w:tc>
      </w:tr>
      <w:tr w:rsidR="00570DE5" w:rsidRPr="00C31847" w14:paraId="1AED8B08" w14:textId="77777777" w:rsidTr="001A5146">
        <w:trPr>
          <w:jc w:val="center"/>
        </w:trPr>
        <w:tc>
          <w:tcPr>
            <w:tcW w:w="1770" w:type="dxa"/>
            <w:vAlign w:val="center"/>
          </w:tcPr>
          <w:p w14:paraId="3CA7F460" w14:textId="77777777" w:rsidR="00570DE5" w:rsidRPr="00C31847" w:rsidRDefault="00570DE5">
            <w:pPr>
              <w:pStyle w:val="tabletextNS"/>
              <w:keepNext/>
              <w:keepLines/>
              <w:jc w:val="center"/>
              <w:rPr>
                <w:rFonts w:ascii="Times New Roman" w:hAnsi="Times New Roman"/>
                <w:b/>
                <w:bCs/>
                <w:sz w:val="22"/>
                <w:szCs w:val="22"/>
                <w:lang w:val="hu-HU"/>
              </w:rPr>
            </w:pPr>
            <w:r w:rsidRPr="00C31847">
              <w:rPr>
                <w:rFonts w:ascii="Times New Roman" w:hAnsi="Times New Roman"/>
                <w:b/>
                <w:bCs/>
                <w:sz w:val="22"/>
                <w:szCs w:val="22"/>
                <w:lang w:val="hu-HU"/>
              </w:rPr>
              <w:t>Nincs</w:t>
            </w:r>
          </w:p>
        </w:tc>
        <w:tc>
          <w:tcPr>
            <w:tcW w:w="480" w:type="dxa"/>
            <w:vAlign w:val="center"/>
          </w:tcPr>
          <w:p w14:paraId="1256E224" w14:textId="77777777" w:rsidR="00570DE5" w:rsidRPr="00C31847" w:rsidRDefault="00570DE5">
            <w:pPr>
              <w:pStyle w:val="tabletextNS"/>
              <w:keepNext/>
              <w:keepLines/>
              <w:jc w:val="center"/>
              <w:rPr>
                <w:rFonts w:ascii="Times New Roman" w:hAnsi="Times New Roman"/>
                <w:sz w:val="22"/>
                <w:szCs w:val="22"/>
                <w:lang w:val="hu-HU"/>
              </w:rPr>
            </w:pPr>
            <w:r w:rsidRPr="00C31847">
              <w:rPr>
                <w:rFonts w:ascii="Times New Roman" w:hAnsi="Times New Roman"/>
                <w:sz w:val="22"/>
                <w:szCs w:val="22"/>
                <w:lang w:val="hu-HU"/>
              </w:rPr>
              <w:t>15</w:t>
            </w:r>
          </w:p>
        </w:tc>
        <w:tc>
          <w:tcPr>
            <w:tcW w:w="1680" w:type="dxa"/>
            <w:vAlign w:val="center"/>
          </w:tcPr>
          <w:p w14:paraId="2A2E3BB2" w14:textId="77777777" w:rsidR="00570DE5" w:rsidRPr="00C31847" w:rsidRDefault="00570DE5">
            <w:pPr>
              <w:pStyle w:val="tabletextNS"/>
              <w:keepNext/>
              <w:keepLines/>
              <w:jc w:val="center"/>
              <w:rPr>
                <w:rFonts w:ascii="Times New Roman" w:hAnsi="Times New Roman"/>
                <w:sz w:val="22"/>
                <w:szCs w:val="22"/>
                <w:lang w:val="hu-HU"/>
              </w:rPr>
            </w:pPr>
            <w:r w:rsidRPr="00C31847">
              <w:rPr>
                <w:rFonts w:ascii="Times New Roman" w:hAnsi="Times New Roman"/>
                <w:sz w:val="22"/>
                <w:szCs w:val="22"/>
                <w:lang w:val="hu-HU"/>
              </w:rPr>
              <w:t>-0,96</w:t>
            </w:r>
          </w:p>
        </w:tc>
        <w:tc>
          <w:tcPr>
            <w:tcW w:w="2292" w:type="dxa"/>
            <w:vAlign w:val="center"/>
          </w:tcPr>
          <w:p w14:paraId="4AB4F37B" w14:textId="77777777" w:rsidR="00570DE5" w:rsidRPr="00C31847" w:rsidRDefault="00570DE5">
            <w:pPr>
              <w:pStyle w:val="tabletextNS"/>
              <w:keepNext/>
              <w:keepLines/>
              <w:jc w:val="center"/>
              <w:rPr>
                <w:rFonts w:ascii="Times New Roman" w:hAnsi="Times New Roman"/>
                <w:sz w:val="22"/>
                <w:szCs w:val="22"/>
                <w:lang w:val="hu-HU"/>
              </w:rPr>
            </w:pPr>
            <w:r w:rsidRPr="00C31847">
              <w:rPr>
                <w:rFonts w:ascii="Times New Roman" w:hAnsi="Times New Roman"/>
                <w:sz w:val="22"/>
                <w:szCs w:val="22"/>
                <w:lang w:val="hu-HU"/>
              </w:rPr>
              <w:t>40%</w:t>
            </w:r>
          </w:p>
        </w:tc>
      </w:tr>
      <w:tr w:rsidR="00570DE5" w:rsidRPr="00C31847" w14:paraId="5BCC8DAC" w14:textId="77777777" w:rsidTr="001A5146">
        <w:trPr>
          <w:jc w:val="center"/>
        </w:trPr>
        <w:tc>
          <w:tcPr>
            <w:tcW w:w="1770" w:type="dxa"/>
            <w:vAlign w:val="center"/>
          </w:tcPr>
          <w:p w14:paraId="25FB611D" w14:textId="77777777" w:rsidR="00570DE5" w:rsidRPr="00C31847" w:rsidRDefault="00570DE5">
            <w:pPr>
              <w:pStyle w:val="tabletextNS"/>
              <w:keepNext/>
              <w:keepLines/>
              <w:jc w:val="center"/>
              <w:rPr>
                <w:rFonts w:ascii="Times New Roman" w:hAnsi="Times New Roman"/>
                <w:b/>
                <w:bCs/>
                <w:sz w:val="22"/>
                <w:szCs w:val="22"/>
                <w:lang w:val="hu-HU"/>
              </w:rPr>
            </w:pPr>
            <w:r w:rsidRPr="00C31847">
              <w:rPr>
                <w:rFonts w:ascii="Times New Roman" w:hAnsi="Times New Roman"/>
                <w:b/>
                <w:bCs/>
                <w:sz w:val="22"/>
                <w:szCs w:val="22"/>
                <w:lang w:val="hu-HU"/>
              </w:rPr>
              <w:t xml:space="preserve">Csak M184V </w:t>
            </w:r>
          </w:p>
        </w:tc>
        <w:tc>
          <w:tcPr>
            <w:tcW w:w="480" w:type="dxa"/>
            <w:vAlign w:val="center"/>
          </w:tcPr>
          <w:p w14:paraId="37C959A5" w14:textId="77777777" w:rsidR="00570DE5" w:rsidRPr="00C31847" w:rsidRDefault="00570DE5">
            <w:pPr>
              <w:pStyle w:val="tabletextNS"/>
              <w:keepNext/>
              <w:keepLines/>
              <w:jc w:val="center"/>
              <w:rPr>
                <w:rFonts w:ascii="Times New Roman" w:hAnsi="Times New Roman"/>
                <w:sz w:val="22"/>
                <w:szCs w:val="22"/>
                <w:lang w:val="hu-HU"/>
              </w:rPr>
            </w:pPr>
            <w:r w:rsidRPr="00C31847">
              <w:rPr>
                <w:rFonts w:ascii="Times New Roman" w:hAnsi="Times New Roman"/>
                <w:sz w:val="22"/>
                <w:szCs w:val="22"/>
                <w:lang w:val="hu-HU"/>
              </w:rPr>
              <w:t>75</w:t>
            </w:r>
          </w:p>
        </w:tc>
        <w:tc>
          <w:tcPr>
            <w:tcW w:w="1680" w:type="dxa"/>
            <w:vAlign w:val="center"/>
          </w:tcPr>
          <w:p w14:paraId="4280ED0D" w14:textId="77777777" w:rsidR="00570DE5" w:rsidRPr="00C31847" w:rsidRDefault="00570DE5">
            <w:pPr>
              <w:pStyle w:val="tabletextNS"/>
              <w:keepNext/>
              <w:keepLines/>
              <w:jc w:val="center"/>
              <w:rPr>
                <w:rFonts w:ascii="Times New Roman" w:hAnsi="Times New Roman"/>
                <w:sz w:val="22"/>
                <w:szCs w:val="22"/>
                <w:lang w:val="hu-HU"/>
              </w:rPr>
            </w:pPr>
            <w:r w:rsidRPr="00C31847">
              <w:rPr>
                <w:rFonts w:ascii="Times New Roman" w:hAnsi="Times New Roman"/>
                <w:sz w:val="22"/>
                <w:szCs w:val="22"/>
                <w:lang w:val="hu-HU"/>
              </w:rPr>
              <w:t>-0,74</w:t>
            </w:r>
          </w:p>
        </w:tc>
        <w:tc>
          <w:tcPr>
            <w:tcW w:w="2292" w:type="dxa"/>
            <w:vAlign w:val="center"/>
          </w:tcPr>
          <w:p w14:paraId="6712EAF4" w14:textId="77777777" w:rsidR="00570DE5" w:rsidRPr="00C31847" w:rsidRDefault="00570DE5">
            <w:pPr>
              <w:pStyle w:val="tabletextNS"/>
              <w:keepNext/>
              <w:keepLines/>
              <w:jc w:val="center"/>
              <w:rPr>
                <w:rFonts w:ascii="Times New Roman" w:hAnsi="Times New Roman"/>
                <w:sz w:val="22"/>
                <w:szCs w:val="22"/>
                <w:lang w:val="hu-HU"/>
              </w:rPr>
            </w:pPr>
            <w:r w:rsidRPr="00C31847">
              <w:rPr>
                <w:rFonts w:ascii="Times New Roman" w:hAnsi="Times New Roman"/>
                <w:sz w:val="22"/>
                <w:szCs w:val="22"/>
                <w:lang w:val="hu-HU"/>
              </w:rPr>
              <w:t>64%</w:t>
            </w:r>
          </w:p>
        </w:tc>
      </w:tr>
      <w:tr w:rsidR="00570DE5" w:rsidRPr="00C31847" w14:paraId="38D68C11" w14:textId="77777777" w:rsidTr="001A5146">
        <w:trPr>
          <w:jc w:val="center"/>
        </w:trPr>
        <w:tc>
          <w:tcPr>
            <w:tcW w:w="1770" w:type="dxa"/>
            <w:vAlign w:val="center"/>
          </w:tcPr>
          <w:p w14:paraId="5163E310" w14:textId="77777777" w:rsidR="00570DE5" w:rsidRPr="00C31847" w:rsidRDefault="00570DE5">
            <w:pPr>
              <w:pStyle w:val="tabletextNS"/>
              <w:keepNext/>
              <w:keepLines/>
              <w:jc w:val="center"/>
              <w:rPr>
                <w:rFonts w:ascii="Times New Roman" w:hAnsi="Times New Roman"/>
                <w:b/>
                <w:bCs/>
                <w:sz w:val="22"/>
                <w:szCs w:val="22"/>
                <w:lang w:val="hu-HU"/>
              </w:rPr>
            </w:pPr>
            <w:r w:rsidRPr="00C31847">
              <w:rPr>
                <w:rFonts w:ascii="Times New Roman" w:hAnsi="Times New Roman"/>
                <w:b/>
                <w:bCs/>
                <w:sz w:val="22"/>
                <w:szCs w:val="22"/>
                <w:lang w:val="hu-HU"/>
              </w:rPr>
              <w:t>Bármilyen NRTI mutáció</w:t>
            </w:r>
          </w:p>
        </w:tc>
        <w:tc>
          <w:tcPr>
            <w:tcW w:w="480" w:type="dxa"/>
            <w:vAlign w:val="center"/>
          </w:tcPr>
          <w:p w14:paraId="000AC604" w14:textId="77777777" w:rsidR="00570DE5" w:rsidRPr="00C31847" w:rsidRDefault="00570DE5">
            <w:pPr>
              <w:pStyle w:val="tabletextNS"/>
              <w:keepNext/>
              <w:keepLines/>
              <w:jc w:val="center"/>
              <w:rPr>
                <w:rFonts w:ascii="Times New Roman" w:hAnsi="Times New Roman"/>
                <w:sz w:val="22"/>
                <w:szCs w:val="22"/>
                <w:lang w:val="hu-HU"/>
              </w:rPr>
            </w:pPr>
            <w:r w:rsidRPr="00C31847">
              <w:rPr>
                <w:rFonts w:ascii="Times New Roman" w:hAnsi="Times New Roman"/>
                <w:sz w:val="22"/>
                <w:szCs w:val="22"/>
                <w:lang w:val="hu-HU"/>
              </w:rPr>
              <w:t>82</w:t>
            </w:r>
          </w:p>
        </w:tc>
        <w:tc>
          <w:tcPr>
            <w:tcW w:w="1680" w:type="dxa"/>
            <w:vAlign w:val="center"/>
          </w:tcPr>
          <w:p w14:paraId="385B3BD4" w14:textId="77777777" w:rsidR="00570DE5" w:rsidRPr="00C31847" w:rsidRDefault="00570DE5">
            <w:pPr>
              <w:pStyle w:val="tabletextNS"/>
              <w:keepNext/>
              <w:keepLines/>
              <w:jc w:val="center"/>
              <w:rPr>
                <w:rFonts w:ascii="Times New Roman" w:hAnsi="Times New Roman"/>
                <w:sz w:val="22"/>
                <w:szCs w:val="22"/>
                <w:lang w:val="hu-HU"/>
              </w:rPr>
            </w:pPr>
            <w:r w:rsidRPr="00C31847">
              <w:rPr>
                <w:rFonts w:ascii="Times New Roman" w:hAnsi="Times New Roman"/>
                <w:sz w:val="22"/>
                <w:szCs w:val="22"/>
                <w:lang w:val="hu-HU"/>
              </w:rPr>
              <w:t>-0,72</w:t>
            </w:r>
          </w:p>
        </w:tc>
        <w:tc>
          <w:tcPr>
            <w:tcW w:w="2292" w:type="dxa"/>
            <w:vAlign w:val="center"/>
          </w:tcPr>
          <w:p w14:paraId="1F130C96" w14:textId="77777777" w:rsidR="00570DE5" w:rsidRPr="00C31847" w:rsidRDefault="00570DE5">
            <w:pPr>
              <w:pStyle w:val="tabletextNS"/>
              <w:keepNext/>
              <w:keepLines/>
              <w:jc w:val="center"/>
              <w:rPr>
                <w:rFonts w:ascii="Times New Roman" w:hAnsi="Times New Roman"/>
                <w:sz w:val="22"/>
                <w:szCs w:val="22"/>
                <w:lang w:val="hu-HU"/>
              </w:rPr>
            </w:pPr>
            <w:r w:rsidRPr="00C31847">
              <w:rPr>
                <w:rFonts w:ascii="Times New Roman" w:hAnsi="Times New Roman"/>
                <w:sz w:val="22"/>
                <w:szCs w:val="22"/>
                <w:lang w:val="hu-HU"/>
              </w:rPr>
              <w:t>65%</w:t>
            </w:r>
          </w:p>
        </w:tc>
      </w:tr>
      <w:tr w:rsidR="00570DE5" w:rsidRPr="00C31847" w14:paraId="330B20FB" w14:textId="77777777" w:rsidTr="001A5146">
        <w:trPr>
          <w:jc w:val="center"/>
        </w:trPr>
        <w:tc>
          <w:tcPr>
            <w:tcW w:w="1770" w:type="dxa"/>
            <w:vAlign w:val="center"/>
          </w:tcPr>
          <w:p w14:paraId="19C83D26" w14:textId="77777777" w:rsidR="00570DE5" w:rsidRPr="00C31847" w:rsidRDefault="00570DE5">
            <w:pPr>
              <w:pStyle w:val="tabletextNS"/>
              <w:keepNext/>
              <w:keepLines/>
              <w:jc w:val="center"/>
              <w:rPr>
                <w:rFonts w:ascii="Times New Roman" w:hAnsi="Times New Roman"/>
                <w:b/>
                <w:bCs/>
                <w:sz w:val="22"/>
                <w:szCs w:val="22"/>
                <w:lang w:val="hu-HU"/>
              </w:rPr>
            </w:pPr>
            <w:r w:rsidRPr="00C31847">
              <w:rPr>
                <w:rFonts w:ascii="Times New Roman" w:hAnsi="Times New Roman"/>
                <w:b/>
                <w:bCs/>
                <w:sz w:val="22"/>
                <w:szCs w:val="22"/>
                <w:lang w:val="hu-HU"/>
              </w:rPr>
              <w:t>Bármilyen két NRTI-vel kapcsolatos mutáció</w:t>
            </w:r>
          </w:p>
        </w:tc>
        <w:tc>
          <w:tcPr>
            <w:tcW w:w="480" w:type="dxa"/>
            <w:vAlign w:val="center"/>
          </w:tcPr>
          <w:p w14:paraId="31DE8D88" w14:textId="77777777" w:rsidR="00570DE5" w:rsidRPr="00C31847" w:rsidRDefault="00570DE5">
            <w:pPr>
              <w:pStyle w:val="tabletextNS"/>
              <w:keepNext/>
              <w:keepLines/>
              <w:jc w:val="center"/>
              <w:rPr>
                <w:rFonts w:ascii="Times New Roman" w:hAnsi="Times New Roman"/>
                <w:sz w:val="22"/>
                <w:szCs w:val="22"/>
                <w:lang w:val="hu-HU"/>
              </w:rPr>
            </w:pPr>
            <w:r w:rsidRPr="00C31847">
              <w:rPr>
                <w:rFonts w:ascii="Times New Roman" w:hAnsi="Times New Roman"/>
                <w:sz w:val="22"/>
                <w:szCs w:val="22"/>
                <w:lang w:val="hu-HU"/>
              </w:rPr>
              <w:t>22</w:t>
            </w:r>
          </w:p>
        </w:tc>
        <w:tc>
          <w:tcPr>
            <w:tcW w:w="1680" w:type="dxa"/>
            <w:vAlign w:val="center"/>
          </w:tcPr>
          <w:p w14:paraId="41E8731F" w14:textId="77777777" w:rsidR="00570DE5" w:rsidRPr="00C31847" w:rsidRDefault="00570DE5">
            <w:pPr>
              <w:pStyle w:val="tabletextNS"/>
              <w:keepNext/>
              <w:keepLines/>
              <w:jc w:val="center"/>
              <w:rPr>
                <w:rFonts w:ascii="Times New Roman" w:hAnsi="Times New Roman"/>
                <w:sz w:val="22"/>
                <w:szCs w:val="22"/>
                <w:lang w:val="hu-HU"/>
              </w:rPr>
            </w:pPr>
            <w:r w:rsidRPr="00C31847">
              <w:rPr>
                <w:rFonts w:ascii="Times New Roman" w:hAnsi="Times New Roman"/>
                <w:sz w:val="22"/>
                <w:szCs w:val="22"/>
                <w:lang w:val="hu-HU"/>
              </w:rPr>
              <w:t>-0,82</w:t>
            </w:r>
          </w:p>
        </w:tc>
        <w:tc>
          <w:tcPr>
            <w:tcW w:w="2292" w:type="dxa"/>
            <w:vAlign w:val="center"/>
          </w:tcPr>
          <w:p w14:paraId="0D954880" w14:textId="77777777" w:rsidR="00570DE5" w:rsidRPr="00C31847" w:rsidRDefault="00570DE5">
            <w:pPr>
              <w:pStyle w:val="tabletextNS"/>
              <w:keepNext/>
              <w:keepLines/>
              <w:jc w:val="center"/>
              <w:rPr>
                <w:rFonts w:ascii="Times New Roman" w:hAnsi="Times New Roman"/>
                <w:sz w:val="22"/>
                <w:szCs w:val="22"/>
                <w:lang w:val="hu-HU"/>
              </w:rPr>
            </w:pPr>
            <w:r w:rsidRPr="00C31847">
              <w:rPr>
                <w:rFonts w:ascii="Times New Roman" w:hAnsi="Times New Roman"/>
                <w:sz w:val="22"/>
                <w:szCs w:val="22"/>
                <w:lang w:val="hu-HU"/>
              </w:rPr>
              <w:t>32%</w:t>
            </w:r>
          </w:p>
        </w:tc>
      </w:tr>
      <w:tr w:rsidR="00570DE5" w:rsidRPr="00C31847" w14:paraId="4E7605BA" w14:textId="77777777" w:rsidTr="001A5146">
        <w:trPr>
          <w:jc w:val="center"/>
        </w:trPr>
        <w:tc>
          <w:tcPr>
            <w:tcW w:w="1770" w:type="dxa"/>
            <w:vAlign w:val="center"/>
          </w:tcPr>
          <w:p w14:paraId="4CFD05CA" w14:textId="77777777" w:rsidR="00570DE5" w:rsidRPr="00C31847" w:rsidRDefault="00570DE5">
            <w:pPr>
              <w:pStyle w:val="tabletextNS"/>
              <w:keepNext/>
              <w:keepLines/>
              <w:jc w:val="center"/>
              <w:rPr>
                <w:rFonts w:ascii="Times New Roman" w:hAnsi="Times New Roman"/>
                <w:b/>
                <w:bCs/>
                <w:sz w:val="22"/>
                <w:szCs w:val="22"/>
                <w:lang w:val="hu-HU"/>
              </w:rPr>
            </w:pPr>
            <w:r w:rsidRPr="00C31847">
              <w:rPr>
                <w:rFonts w:ascii="Times New Roman" w:hAnsi="Times New Roman"/>
                <w:b/>
                <w:bCs/>
                <w:sz w:val="22"/>
                <w:szCs w:val="22"/>
                <w:lang w:val="hu-HU"/>
              </w:rPr>
              <w:t>Bármilyen három NRTI-vel kapcsolatos mutáció</w:t>
            </w:r>
          </w:p>
        </w:tc>
        <w:tc>
          <w:tcPr>
            <w:tcW w:w="480" w:type="dxa"/>
            <w:vAlign w:val="center"/>
          </w:tcPr>
          <w:p w14:paraId="21D3F099" w14:textId="77777777" w:rsidR="00570DE5" w:rsidRPr="00C31847" w:rsidRDefault="00570DE5">
            <w:pPr>
              <w:pStyle w:val="tabletextNS"/>
              <w:keepNext/>
              <w:keepLines/>
              <w:jc w:val="center"/>
              <w:rPr>
                <w:rFonts w:ascii="Times New Roman" w:hAnsi="Times New Roman"/>
                <w:sz w:val="22"/>
                <w:szCs w:val="22"/>
                <w:lang w:val="hu-HU"/>
              </w:rPr>
            </w:pPr>
            <w:r w:rsidRPr="00C31847">
              <w:rPr>
                <w:rFonts w:ascii="Times New Roman" w:hAnsi="Times New Roman"/>
                <w:sz w:val="22"/>
                <w:szCs w:val="22"/>
                <w:lang w:val="hu-HU"/>
              </w:rPr>
              <w:t>19</w:t>
            </w:r>
          </w:p>
        </w:tc>
        <w:tc>
          <w:tcPr>
            <w:tcW w:w="1680" w:type="dxa"/>
            <w:vAlign w:val="center"/>
          </w:tcPr>
          <w:p w14:paraId="5AC1EBBB" w14:textId="77777777" w:rsidR="00570DE5" w:rsidRPr="00C31847" w:rsidRDefault="00570DE5">
            <w:pPr>
              <w:pStyle w:val="tabletextNS"/>
              <w:keepNext/>
              <w:keepLines/>
              <w:jc w:val="center"/>
              <w:rPr>
                <w:rFonts w:ascii="Times New Roman" w:hAnsi="Times New Roman"/>
                <w:sz w:val="22"/>
                <w:szCs w:val="22"/>
                <w:lang w:val="hu-HU"/>
              </w:rPr>
            </w:pPr>
            <w:r w:rsidRPr="00C31847">
              <w:rPr>
                <w:rFonts w:ascii="Times New Roman" w:hAnsi="Times New Roman"/>
                <w:sz w:val="22"/>
                <w:szCs w:val="22"/>
                <w:lang w:val="hu-HU"/>
              </w:rPr>
              <w:t>-0,30</w:t>
            </w:r>
          </w:p>
        </w:tc>
        <w:tc>
          <w:tcPr>
            <w:tcW w:w="2292" w:type="dxa"/>
            <w:vAlign w:val="center"/>
          </w:tcPr>
          <w:p w14:paraId="5C7D5014" w14:textId="77777777" w:rsidR="00570DE5" w:rsidRPr="00C31847" w:rsidRDefault="00570DE5">
            <w:pPr>
              <w:pStyle w:val="tabletextNS"/>
              <w:keepNext/>
              <w:keepLines/>
              <w:jc w:val="center"/>
              <w:rPr>
                <w:rFonts w:ascii="Times New Roman" w:hAnsi="Times New Roman"/>
                <w:sz w:val="22"/>
                <w:szCs w:val="22"/>
                <w:lang w:val="hu-HU"/>
              </w:rPr>
            </w:pPr>
            <w:r w:rsidRPr="00C31847">
              <w:rPr>
                <w:rFonts w:ascii="Times New Roman" w:hAnsi="Times New Roman"/>
                <w:sz w:val="22"/>
                <w:szCs w:val="22"/>
                <w:lang w:val="hu-HU"/>
              </w:rPr>
              <w:t>5%</w:t>
            </w:r>
          </w:p>
        </w:tc>
      </w:tr>
      <w:tr w:rsidR="00570DE5" w:rsidRPr="00C31847" w14:paraId="6BAC2D00" w14:textId="77777777" w:rsidTr="001A5146">
        <w:trPr>
          <w:jc w:val="center"/>
        </w:trPr>
        <w:tc>
          <w:tcPr>
            <w:tcW w:w="1770" w:type="dxa"/>
            <w:vAlign w:val="center"/>
          </w:tcPr>
          <w:p w14:paraId="20C69115" w14:textId="77777777" w:rsidR="00570DE5" w:rsidRPr="00C31847" w:rsidRDefault="00570DE5">
            <w:pPr>
              <w:pStyle w:val="tabletextNS"/>
              <w:keepNext/>
              <w:keepLines/>
              <w:jc w:val="center"/>
              <w:rPr>
                <w:rFonts w:ascii="Times New Roman" w:hAnsi="Times New Roman"/>
                <w:b/>
                <w:bCs/>
                <w:sz w:val="22"/>
                <w:szCs w:val="22"/>
                <w:lang w:val="hu-HU"/>
              </w:rPr>
            </w:pPr>
            <w:r w:rsidRPr="00C31847">
              <w:rPr>
                <w:rFonts w:ascii="Times New Roman" w:hAnsi="Times New Roman"/>
                <w:b/>
                <w:bCs/>
                <w:sz w:val="22"/>
                <w:szCs w:val="22"/>
                <w:lang w:val="hu-HU"/>
              </w:rPr>
              <w:t>Négy vagy több NRTI-vel kapcsolatos mutáció</w:t>
            </w:r>
          </w:p>
        </w:tc>
        <w:tc>
          <w:tcPr>
            <w:tcW w:w="480" w:type="dxa"/>
            <w:vAlign w:val="center"/>
          </w:tcPr>
          <w:p w14:paraId="7CB8844E" w14:textId="77777777" w:rsidR="00570DE5" w:rsidRPr="00C31847" w:rsidRDefault="00570DE5">
            <w:pPr>
              <w:pStyle w:val="tabletextNS"/>
              <w:keepNext/>
              <w:keepLines/>
              <w:jc w:val="center"/>
              <w:rPr>
                <w:rFonts w:ascii="Times New Roman" w:hAnsi="Times New Roman"/>
                <w:sz w:val="22"/>
                <w:szCs w:val="22"/>
                <w:lang w:val="hu-HU"/>
              </w:rPr>
            </w:pPr>
            <w:r w:rsidRPr="00C31847">
              <w:rPr>
                <w:rFonts w:ascii="Times New Roman" w:hAnsi="Times New Roman"/>
                <w:sz w:val="22"/>
                <w:szCs w:val="22"/>
                <w:lang w:val="hu-HU"/>
              </w:rPr>
              <w:t>28</w:t>
            </w:r>
          </w:p>
        </w:tc>
        <w:tc>
          <w:tcPr>
            <w:tcW w:w="1680" w:type="dxa"/>
            <w:vAlign w:val="center"/>
          </w:tcPr>
          <w:p w14:paraId="4DB88E95" w14:textId="77777777" w:rsidR="00570DE5" w:rsidRPr="00C31847" w:rsidRDefault="00570DE5">
            <w:pPr>
              <w:pStyle w:val="tabletextNS"/>
              <w:keepNext/>
              <w:keepLines/>
              <w:jc w:val="center"/>
              <w:rPr>
                <w:rFonts w:ascii="Times New Roman" w:hAnsi="Times New Roman"/>
                <w:sz w:val="22"/>
                <w:szCs w:val="22"/>
                <w:lang w:val="hu-HU"/>
              </w:rPr>
            </w:pPr>
            <w:r w:rsidRPr="00C31847">
              <w:rPr>
                <w:rFonts w:ascii="Times New Roman" w:hAnsi="Times New Roman"/>
                <w:sz w:val="22"/>
                <w:szCs w:val="22"/>
                <w:lang w:val="hu-HU"/>
              </w:rPr>
              <w:t>-0,07</w:t>
            </w:r>
          </w:p>
        </w:tc>
        <w:tc>
          <w:tcPr>
            <w:tcW w:w="2292" w:type="dxa"/>
            <w:vAlign w:val="center"/>
          </w:tcPr>
          <w:p w14:paraId="3C42D9D9" w14:textId="77777777" w:rsidR="00570DE5" w:rsidRPr="00C31847" w:rsidRDefault="00570DE5">
            <w:pPr>
              <w:pStyle w:val="tabletextNS"/>
              <w:keepNext/>
              <w:keepLines/>
              <w:jc w:val="center"/>
              <w:rPr>
                <w:rFonts w:ascii="Times New Roman" w:hAnsi="Times New Roman"/>
                <w:sz w:val="22"/>
                <w:szCs w:val="22"/>
                <w:lang w:val="hu-HU"/>
              </w:rPr>
            </w:pPr>
            <w:r w:rsidRPr="00C31847">
              <w:rPr>
                <w:rFonts w:ascii="Times New Roman" w:hAnsi="Times New Roman"/>
                <w:sz w:val="22"/>
                <w:szCs w:val="22"/>
                <w:lang w:val="hu-HU"/>
              </w:rPr>
              <w:t>11%</w:t>
            </w:r>
          </w:p>
        </w:tc>
      </w:tr>
    </w:tbl>
    <w:p w14:paraId="47474AAB" w14:textId="77777777" w:rsidR="00570DE5" w:rsidRPr="00C31847" w:rsidRDefault="00570DE5">
      <w:pPr>
        <w:rPr>
          <w:i/>
          <w:iCs/>
          <w:color w:val="000000"/>
          <w:lang w:val="hu-HU"/>
        </w:rPr>
      </w:pPr>
    </w:p>
    <w:p w14:paraId="15084ABB" w14:textId="77777777" w:rsidR="00ED21C8" w:rsidRDefault="00570DE5" w:rsidP="00ED21C8">
      <w:pPr>
        <w:keepNext/>
        <w:spacing w:line="240" w:lineRule="auto"/>
        <w:rPr>
          <w:color w:val="000000"/>
          <w:lang w:val="hu-HU"/>
        </w:rPr>
      </w:pPr>
      <w:r w:rsidRPr="00C31847">
        <w:rPr>
          <w:i/>
          <w:color w:val="000000"/>
          <w:lang w:val="hu-HU"/>
        </w:rPr>
        <w:t>Fenotípusos rezisztencia és keresztrezisztencia</w:t>
      </w:r>
    </w:p>
    <w:p w14:paraId="7A279BC8" w14:textId="77777777" w:rsidR="00ED21C8" w:rsidRDefault="00ED21C8" w:rsidP="00ED21C8">
      <w:pPr>
        <w:keepNext/>
        <w:spacing w:line="240" w:lineRule="auto"/>
        <w:rPr>
          <w:color w:val="000000"/>
          <w:lang w:val="hu-HU"/>
        </w:rPr>
      </w:pPr>
    </w:p>
    <w:p w14:paraId="5C903C2B" w14:textId="77777777" w:rsidR="00570DE5" w:rsidRPr="00C31847" w:rsidRDefault="00570DE5">
      <w:pPr>
        <w:spacing w:line="240" w:lineRule="auto"/>
        <w:rPr>
          <w:color w:val="000000"/>
          <w:lang w:val="hu-HU"/>
        </w:rPr>
      </w:pPr>
      <w:r w:rsidRPr="00C31847">
        <w:rPr>
          <w:lang w:val="hu-HU"/>
        </w:rPr>
        <w:t xml:space="preserve">Az abakavirral szembeni fenotípusos rezisztencia kialakulásához </w:t>
      </w:r>
      <w:r w:rsidRPr="00C31847">
        <w:rPr>
          <w:color w:val="000000"/>
          <w:lang w:val="hu-HU"/>
        </w:rPr>
        <w:t xml:space="preserve">M184V szükséges, legalább egy másik abakavirral szelektált mutációval együtt, vagy M184V többféle </w:t>
      </w:r>
      <w:smartTag w:uri="urn:schemas-microsoft-com:office:smarttags" w:element="stockticker">
        <w:r w:rsidRPr="00C31847">
          <w:rPr>
            <w:color w:val="000000"/>
            <w:lang w:val="hu-HU"/>
          </w:rPr>
          <w:t>TAM</w:t>
        </w:r>
      </w:smartTag>
      <w:r w:rsidRPr="00C31847">
        <w:rPr>
          <w:color w:val="000000"/>
          <w:lang w:val="hu-HU"/>
        </w:rPr>
        <w:t xml:space="preserve">-mal. Az M184V vagy M184I mutációkkal összefüggő fenotípusos keresztrezisztencia más NRTI-kkel szemben korlátozott mértékű. A zidovudin, a didanozin, a stavudin és a tenofovir megtartja antivirális aktivitását az ilyen HIV-1 variánsokkal szemben. Az M184V jelenléte K65R-rel együtt, növeli az abakavir, a tenofovir, a didanozid és lamivudin között a keresztrezisztenciát, továbbá az M184V jelenléte </w:t>
      </w:r>
      <w:r w:rsidRPr="00C31847">
        <w:rPr>
          <w:iCs/>
          <w:szCs w:val="22"/>
          <w:lang w:val="hu-HU"/>
        </w:rPr>
        <w:t xml:space="preserve">L74V-vel együtt, </w:t>
      </w:r>
      <w:r w:rsidRPr="00C31847">
        <w:rPr>
          <w:color w:val="000000"/>
          <w:lang w:val="hu-HU"/>
        </w:rPr>
        <w:t>növeli az abakavir, a didanozid és a lamivudin közötti keresztrezisztenciát. Az M184V jelenléte</w:t>
      </w:r>
      <w:r w:rsidRPr="00C31847">
        <w:rPr>
          <w:color w:val="000000"/>
          <w:szCs w:val="22"/>
          <w:lang w:val="hu-HU"/>
        </w:rPr>
        <w:t xml:space="preserve"> Y115F-fel együtt, </w:t>
      </w:r>
      <w:r w:rsidRPr="00C31847">
        <w:rPr>
          <w:color w:val="000000"/>
          <w:lang w:val="hu-HU"/>
        </w:rPr>
        <w:t>növeli az abakavir és a lamivudin között a keresztrezisztenciát. Az abakavir megfelelő alkalmazásához útmutatást adhatnak a jelenleg ajánlott rezisztencia-algoritmusok.</w:t>
      </w:r>
    </w:p>
    <w:p w14:paraId="246128D8" w14:textId="77777777" w:rsidR="00570DE5" w:rsidRPr="00C31847" w:rsidRDefault="00570DE5">
      <w:pPr>
        <w:spacing w:line="240" w:lineRule="auto"/>
        <w:rPr>
          <w:lang w:val="hu-HU"/>
        </w:rPr>
      </w:pPr>
    </w:p>
    <w:p w14:paraId="3E68BD89" w14:textId="77777777" w:rsidR="00570DE5" w:rsidRPr="00C31847" w:rsidRDefault="00570DE5">
      <w:pPr>
        <w:spacing w:line="240" w:lineRule="auto"/>
        <w:rPr>
          <w:lang w:val="hu-HU"/>
        </w:rPr>
      </w:pPr>
      <w:r w:rsidRPr="00C31847">
        <w:rPr>
          <w:lang w:val="hu-HU"/>
        </w:rPr>
        <w:t>Keresztrezisztencia az abakavir és más csoportba tartozó antiretrovirális szerek (pl. PI-k vagy NNRTI-k) között nem valószínű.</w:t>
      </w:r>
    </w:p>
    <w:p w14:paraId="533C0D28" w14:textId="77777777" w:rsidR="00570DE5" w:rsidRPr="00C31847" w:rsidRDefault="00570DE5">
      <w:pPr>
        <w:spacing w:line="240" w:lineRule="auto"/>
        <w:rPr>
          <w:lang w:val="hu-HU"/>
        </w:rPr>
      </w:pPr>
    </w:p>
    <w:p w14:paraId="41D18FF2" w14:textId="6143CA9F" w:rsidR="00570DE5" w:rsidRPr="00011B16" w:rsidRDefault="00570DE5" w:rsidP="00272521">
      <w:pPr>
        <w:pStyle w:val="Heading6"/>
        <w:numPr>
          <w:ilvl w:val="0"/>
          <w:numId w:val="0"/>
        </w:numPr>
        <w:tabs>
          <w:tab w:val="clear" w:pos="567"/>
          <w:tab w:val="clear" w:pos="4536"/>
        </w:tabs>
        <w:spacing w:line="240" w:lineRule="auto"/>
        <w:rPr>
          <w:i w:val="0"/>
          <w:u w:val="single"/>
          <w:lang w:val="hu-HU"/>
        </w:rPr>
      </w:pPr>
      <w:r w:rsidRPr="00011B16">
        <w:rPr>
          <w:i w:val="0"/>
          <w:u w:val="single"/>
          <w:lang w:val="hu-HU"/>
        </w:rPr>
        <w:t xml:space="preserve">Klinikai </w:t>
      </w:r>
      <w:r w:rsidR="00011B16">
        <w:rPr>
          <w:i w:val="0"/>
          <w:u w:val="single"/>
          <w:lang w:val="hu-HU"/>
        </w:rPr>
        <w:t>hatásosság és biztonságosság</w:t>
      </w:r>
      <w:r w:rsidR="00DD23AA">
        <w:rPr>
          <w:i w:val="0"/>
          <w:u w:val="single"/>
          <w:lang w:val="hu-HU"/>
        </w:rPr>
        <w:fldChar w:fldCharType="begin"/>
      </w:r>
      <w:r w:rsidR="00DD23AA">
        <w:rPr>
          <w:i w:val="0"/>
          <w:u w:val="single"/>
          <w:lang w:val="hu-HU"/>
        </w:rPr>
        <w:instrText xml:space="preserve"> DOCVARIABLE vault_nd_bed2da21-c58c-4408-9101-1d7aa031f23f \* MERGEFORMAT </w:instrText>
      </w:r>
      <w:r w:rsidR="00DD23AA">
        <w:rPr>
          <w:i w:val="0"/>
          <w:u w:val="single"/>
          <w:lang w:val="hu-HU"/>
        </w:rPr>
        <w:fldChar w:fldCharType="separate"/>
      </w:r>
      <w:r w:rsidR="00DD23AA">
        <w:rPr>
          <w:i w:val="0"/>
          <w:u w:val="single"/>
          <w:lang w:val="hu-HU"/>
        </w:rPr>
        <w:t xml:space="preserve"> </w:t>
      </w:r>
      <w:r w:rsidR="00DD23AA">
        <w:rPr>
          <w:i w:val="0"/>
          <w:u w:val="single"/>
          <w:lang w:val="hu-HU"/>
        </w:rPr>
        <w:fldChar w:fldCharType="end"/>
      </w:r>
    </w:p>
    <w:p w14:paraId="1F8C1DA5" w14:textId="77777777" w:rsidR="00570DE5" w:rsidRPr="00C31847" w:rsidRDefault="00570DE5" w:rsidP="00EB1A21">
      <w:pPr>
        <w:keepNext/>
        <w:rPr>
          <w:lang w:val="hu-HU"/>
        </w:rPr>
      </w:pPr>
    </w:p>
    <w:p w14:paraId="5D59F78A" w14:textId="77777777" w:rsidR="00570DE5" w:rsidRPr="00C31847" w:rsidRDefault="00570DE5">
      <w:pPr>
        <w:rPr>
          <w:lang w:val="hu-HU"/>
        </w:rPr>
      </w:pPr>
      <w:r w:rsidRPr="00C31847">
        <w:rPr>
          <w:lang w:val="hu-HU"/>
        </w:rPr>
        <w:t>A Ziagen kedvező hatását elsősorban azokra a vizsgálatokra alapozzák, amelyek során antiretrovirális kezelésben még nem részesült, felnőtt betegek naponta kétszer 300</w:t>
      </w:r>
      <w:r w:rsidR="00145AF2" w:rsidRPr="00C31847">
        <w:rPr>
          <w:lang w:val="hu-HU"/>
        </w:rPr>
        <w:t> </w:t>
      </w:r>
      <w:r w:rsidRPr="00C31847">
        <w:rPr>
          <w:lang w:val="hu-HU"/>
        </w:rPr>
        <w:t>mg Ziagen-t, zidovudinnal és lamivudinnal kombinációban kaptak.</w:t>
      </w:r>
    </w:p>
    <w:p w14:paraId="5F7A569A" w14:textId="77777777" w:rsidR="00570DE5" w:rsidRPr="00C31847" w:rsidRDefault="00570DE5">
      <w:pPr>
        <w:rPr>
          <w:lang w:val="hu-HU"/>
        </w:rPr>
      </w:pPr>
    </w:p>
    <w:p w14:paraId="73593A3E" w14:textId="00873D72" w:rsidR="00570DE5" w:rsidRPr="00C31847" w:rsidRDefault="00570DE5" w:rsidP="00272521">
      <w:pPr>
        <w:keepNext/>
        <w:outlineLvl w:val="0"/>
        <w:rPr>
          <w:lang w:val="hu-HU"/>
        </w:rPr>
      </w:pPr>
      <w:r w:rsidRPr="00C31847">
        <w:rPr>
          <w:i/>
          <w:lang w:val="hu-HU"/>
        </w:rPr>
        <w:lastRenderedPageBreak/>
        <w:t>Napi kétszeri (300</w:t>
      </w:r>
      <w:r w:rsidR="00145AF2" w:rsidRPr="00C31847">
        <w:rPr>
          <w:i/>
          <w:lang w:val="hu-HU"/>
        </w:rPr>
        <w:t> </w:t>
      </w:r>
      <w:r w:rsidRPr="00C31847">
        <w:rPr>
          <w:i/>
          <w:lang w:val="hu-HU"/>
        </w:rPr>
        <w:t>mg) adagolás</w:t>
      </w:r>
      <w:r w:rsidR="00DD23AA">
        <w:rPr>
          <w:i/>
          <w:lang w:val="hu-HU"/>
        </w:rPr>
        <w:fldChar w:fldCharType="begin"/>
      </w:r>
      <w:r w:rsidR="00DD23AA">
        <w:rPr>
          <w:i/>
          <w:lang w:val="hu-HU"/>
        </w:rPr>
        <w:instrText xml:space="preserve"> DOCVARIABLE vault_nd_c25f6ca5-16dd-4d8c-889e-a4f6deea3858 \* MERGEFORMAT </w:instrText>
      </w:r>
      <w:r w:rsidR="00DD23AA">
        <w:rPr>
          <w:i/>
          <w:lang w:val="hu-HU"/>
        </w:rPr>
        <w:fldChar w:fldCharType="separate"/>
      </w:r>
      <w:r w:rsidR="00DD23AA">
        <w:rPr>
          <w:i/>
          <w:lang w:val="hu-HU"/>
        </w:rPr>
        <w:t xml:space="preserve"> </w:t>
      </w:r>
      <w:r w:rsidR="00DD23AA">
        <w:rPr>
          <w:i/>
          <w:lang w:val="hu-HU"/>
        </w:rPr>
        <w:fldChar w:fldCharType="end"/>
      </w:r>
    </w:p>
    <w:p w14:paraId="411C56BB" w14:textId="77777777" w:rsidR="00570DE5" w:rsidRPr="00C31847" w:rsidRDefault="00570DE5" w:rsidP="008B6626">
      <w:pPr>
        <w:keepNext/>
        <w:spacing w:line="240" w:lineRule="auto"/>
        <w:rPr>
          <w:b/>
          <w:lang w:val="hu-HU"/>
        </w:rPr>
      </w:pPr>
    </w:p>
    <w:p w14:paraId="773827A9" w14:textId="510126E5" w:rsidR="00570DE5" w:rsidRPr="00C31847" w:rsidRDefault="00570DE5" w:rsidP="008B6626">
      <w:pPr>
        <w:pStyle w:val="Heading2"/>
        <w:numPr>
          <w:ilvl w:val="0"/>
          <w:numId w:val="7"/>
        </w:numPr>
        <w:tabs>
          <w:tab w:val="clear" w:pos="360"/>
          <w:tab w:val="num" w:pos="567"/>
        </w:tabs>
        <w:spacing w:before="0" w:after="0" w:line="240" w:lineRule="auto"/>
        <w:rPr>
          <w:rFonts w:ascii="Times New Roman" w:hAnsi="Times New Roman"/>
          <w:b w:val="0"/>
          <w:sz w:val="22"/>
          <w:lang w:val="hu-HU"/>
        </w:rPr>
      </w:pPr>
      <w:r w:rsidRPr="00C31847">
        <w:rPr>
          <w:rFonts w:ascii="Times New Roman" w:hAnsi="Times New Roman"/>
          <w:b w:val="0"/>
          <w:sz w:val="22"/>
          <w:lang w:val="hu-HU"/>
        </w:rPr>
        <w:t>Kezelésben még nem részesült felnőttek</w:t>
      </w:r>
      <w:r w:rsidR="00DD23AA">
        <w:rPr>
          <w:rFonts w:ascii="Times New Roman" w:hAnsi="Times New Roman"/>
          <w:b w:val="0"/>
          <w:sz w:val="22"/>
          <w:lang w:val="hu-HU"/>
        </w:rPr>
        <w:fldChar w:fldCharType="begin"/>
      </w:r>
      <w:r w:rsidR="00DD23AA">
        <w:rPr>
          <w:rFonts w:ascii="Times New Roman" w:hAnsi="Times New Roman"/>
          <w:b w:val="0"/>
          <w:sz w:val="22"/>
          <w:lang w:val="hu-HU"/>
        </w:rPr>
        <w:instrText xml:space="preserve"> DOCVARIABLE vault_nd_ec1fa10b-4e2b-453e-822c-e4800dfd518a \* MERGEFORMAT </w:instrText>
      </w:r>
      <w:r w:rsidR="00DD23AA">
        <w:rPr>
          <w:rFonts w:ascii="Times New Roman" w:hAnsi="Times New Roman"/>
          <w:b w:val="0"/>
          <w:sz w:val="22"/>
          <w:lang w:val="hu-HU"/>
        </w:rPr>
        <w:fldChar w:fldCharType="separate"/>
      </w:r>
      <w:r w:rsidR="00DD23AA">
        <w:rPr>
          <w:rFonts w:ascii="Times New Roman" w:hAnsi="Times New Roman"/>
          <w:b w:val="0"/>
          <w:sz w:val="22"/>
          <w:lang w:val="hu-HU"/>
        </w:rPr>
        <w:t xml:space="preserve"> </w:t>
      </w:r>
      <w:r w:rsidR="00DD23AA">
        <w:rPr>
          <w:rFonts w:ascii="Times New Roman" w:hAnsi="Times New Roman"/>
          <w:b w:val="0"/>
          <w:sz w:val="22"/>
          <w:lang w:val="hu-HU"/>
        </w:rPr>
        <w:fldChar w:fldCharType="end"/>
      </w:r>
    </w:p>
    <w:p w14:paraId="40567588" w14:textId="77777777" w:rsidR="00570DE5" w:rsidRPr="00C31847" w:rsidRDefault="00570DE5" w:rsidP="008B6626">
      <w:pPr>
        <w:keepNext/>
        <w:spacing w:line="240" w:lineRule="auto"/>
        <w:rPr>
          <w:lang w:val="hu-HU"/>
        </w:rPr>
      </w:pPr>
    </w:p>
    <w:p w14:paraId="4FE7B50D" w14:textId="77777777" w:rsidR="00570DE5" w:rsidRPr="00C31847" w:rsidRDefault="00570DE5" w:rsidP="00EB1A21">
      <w:pPr>
        <w:spacing w:line="240" w:lineRule="auto"/>
        <w:rPr>
          <w:lang w:val="hu-HU"/>
        </w:rPr>
      </w:pPr>
      <w:r w:rsidRPr="00C31847">
        <w:rPr>
          <w:lang w:val="hu-HU"/>
        </w:rPr>
        <w:t>Felnőtt betegekben, akik az abakavirt lamivudinnal és zidovudinnal kombinálva kapták, a kimutathatósági határ alatti vírusmennyiségű (&lt; 400 kópia/ml) betegek aránya közel 70%</w:t>
      </w:r>
      <w:r w:rsidR="00EB1A21">
        <w:rPr>
          <w:lang w:val="hu-HU"/>
        </w:rPr>
        <w:noBreakHyphen/>
      </w:r>
      <w:r w:rsidRPr="00C31847">
        <w:rPr>
          <w:lang w:val="hu-HU"/>
        </w:rPr>
        <w:t>os volt (intention to treat analízis a 48.</w:t>
      </w:r>
      <w:r w:rsidR="00EB1A21">
        <w:rPr>
          <w:lang w:val="hu-HU"/>
        </w:rPr>
        <w:t> </w:t>
      </w:r>
      <w:r w:rsidRPr="00C31847">
        <w:rPr>
          <w:lang w:val="hu-HU"/>
        </w:rPr>
        <w:t>héten), a CD4 sejtszám megfelelő emelkedésével együtt.</w:t>
      </w:r>
    </w:p>
    <w:p w14:paraId="07199AFA" w14:textId="77777777" w:rsidR="00570DE5" w:rsidRPr="00C31847" w:rsidRDefault="00570DE5">
      <w:pPr>
        <w:spacing w:line="240" w:lineRule="auto"/>
        <w:rPr>
          <w:lang w:val="hu-HU"/>
        </w:rPr>
      </w:pPr>
    </w:p>
    <w:p w14:paraId="7C5B27D5" w14:textId="07AE6BF1" w:rsidR="00570DE5" w:rsidRPr="00C31847" w:rsidRDefault="00570DE5">
      <w:pPr>
        <w:spacing w:line="240" w:lineRule="auto"/>
        <w:rPr>
          <w:lang w:val="hu-HU"/>
        </w:rPr>
      </w:pPr>
      <w:r w:rsidRPr="00C31847">
        <w:rPr>
          <w:lang w:val="hu-HU"/>
        </w:rPr>
        <w:t>Egy randomizált, kettős</w:t>
      </w:r>
      <w:r w:rsidR="00A207F2">
        <w:rPr>
          <w:lang w:val="hu-HU"/>
        </w:rPr>
        <w:t xml:space="preserve"> </w:t>
      </w:r>
      <w:r w:rsidRPr="00C31847">
        <w:rPr>
          <w:lang w:val="hu-HU"/>
        </w:rPr>
        <w:t>vak, placebokontrollos klinikai vizsgálatban felnőtteknél az abakavir, a lamivudin és a zidovudin kombinációját hasonlították össze indinavir, lamivudin és zidovudin kombinációjával. Tekintettel az idő előtti megszakítások magas arányára (a kezeltek 42%-a hagyta abba a randomizált kezelést a 48.</w:t>
      </w:r>
      <w:del w:id="121" w:author="Author">
        <w:r w:rsidRPr="00C31847" w:rsidDel="000222D2">
          <w:rPr>
            <w:lang w:val="hu-HU"/>
          </w:rPr>
          <w:delText xml:space="preserve"> </w:delText>
        </w:r>
      </w:del>
      <w:ins w:id="122" w:author="Author">
        <w:r w:rsidR="000222D2">
          <w:rPr>
            <w:lang w:val="hu-HU"/>
          </w:rPr>
          <w:t> </w:t>
        </w:r>
      </w:ins>
      <w:r w:rsidRPr="00C31847">
        <w:rPr>
          <w:lang w:val="hu-HU"/>
        </w:rPr>
        <w:t>hétre), nem lehet egyértelmű következtetést levonni a két kezelés terápiás egyenértékűségére vonatkozóan a 48.</w:t>
      </w:r>
      <w:del w:id="123" w:author="Author">
        <w:r w:rsidRPr="00C31847" w:rsidDel="000222D2">
          <w:rPr>
            <w:lang w:val="hu-HU"/>
          </w:rPr>
          <w:delText xml:space="preserve"> </w:delText>
        </w:r>
      </w:del>
      <w:ins w:id="124" w:author="Author">
        <w:r w:rsidR="000222D2">
          <w:rPr>
            <w:lang w:val="hu-HU"/>
          </w:rPr>
          <w:t> </w:t>
        </w:r>
      </w:ins>
      <w:r w:rsidRPr="00C31847">
        <w:rPr>
          <w:lang w:val="hu-HU"/>
        </w:rPr>
        <w:t>héten. Bár az abakavirt és indinavirt tartalmazó kezelésben részesülő csoportok között hasonló antivirális hatást figyeltek meg azon betegek aránya alapján, akiknél a plazma vírusterhelése a kimutathatósági határ alatt volt (≤400</w:t>
      </w:r>
      <w:r w:rsidR="00145AF2" w:rsidRPr="00C31847">
        <w:rPr>
          <w:lang w:val="hu-HU"/>
        </w:rPr>
        <w:t> </w:t>
      </w:r>
      <w:r w:rsidRPr="00C31847">
        <w:rPr>
          <w:lang w:val="hu-HU"/>
        </w:rPr>
        <w:t>kópia/ml; az „intention to treat” (</w:t>
      </w:r>
      <w:smartTag w:uri="urn:schemas-microsoft-com:office:smarttags" w:element="stockticker">
        <w:r w:rsidRPr="00C31847">
          <w:rPr>
            <w:lang w:val="hu-HU"/>
          </w:rPr>
          <w:t>ITT</w:t>
        </w:r>
      </w:smartTag>
      <w:r w:rsidRPr="00C31847">
        <w:rPr>
          <w:lang w:val="hu-HU"/>
        </w:rPr>
        <w:t>) analízis alapján ez az arány 47% versus 49%, míg az „as treated” (AT) analízisben 86% versus 94% az abakavir és az indinavir kombinációk esetében, ebben a sorrendben), az indinavir-kombináció kedvezőbb eredményeket mutatott, különösen a betegek azon alcsoportjában, akiknél magas volt a vírusterhelés (&gt;100</w:t>
      </w:r>
      <w:r w:rsidR="00145AF2" w:rsidRPr="00C31847">
        <w:rPr>
          <w:lang w:val="hu-HU"/>
        </w:rPr>
        <w:t> </w:t>
      </w:r>
      <w:r w:rsidRPr="00C31847">
        <w:rPr>
          <w:lang w:val="hu-HU"/>
        </w:rPr>
        <w:t>00</w:t>
      </w:r>
      <w:r w:rsidRPr="006B3E04">
        <w:rPr>
          <w:lang w:val="hu-HU"/>
        </w:rPr>
        <w:t>0</w:t>
      </w:r>
      <w:del w:id="125" w:author="Author">
        <w:r w:rsidRPr="006B3E04" w:rsidDel="00471856">
          <w:rPr>
            <w:lang w:val="hu-HU"/>
          </w:rPr>
          <w:delText xml:space="preserve"> </w:delText>
        </w:r>
      </w:del>
      <w:ins w:id="126" w:author="Author">
        <w:r w:rsidR="00471856" w:rsidRPr="006B3E04">
          <w:rPr>
            <w:lang w:val="hu-HU"/>
          </w:rPr>
          <w:t> </w:t>
        </w:r>
      </w:ins>
      <w:r w:rsidRPr="00C31847">
        <w:rPr>
          <w:lang w:val="hu-HU"/>
        </w:rPr>
        <w:t xml:space="preserve">kópia/ml a vizsgálat kezdetén; </w:t>
      </w:r>
      <w:smartTag w:uri="urn:schemas-microsoft-com:office:smarttags" w:element="stockticker">
        <w:r w:rsidRPr="00C31847">
          <w:rPr>
            <w:lang w:val="hu-HU"/>
          </w:rPr>
          <w:t>ITT</w:t>
        </w:r>
      </w:smartTag>
      <w:r w:rsidRPr="00C31847">
        <w:rPr>
          <w:lang w:val="hu-HU"/>
        </w:rPr>
        <w:t xml:space="preserve"> analízis alapján 46% versus 55%; AT analízis alapján 84%, versus 93% az abakavir, illetve az indinavir esetében, ebben a sorrendben).</w:t>
      </w:r>
    </w:p>
    <w:p w14:paraId="50140D5D" w14:textId="77777777" w:rsidR="00570DE5" w:rsidRPr="00C31847" w:rsidRDefault="00570DE5">
      <w:pPr>
        <w:spacing w:line="240" w:lineRule="auto"/>
        <w:rPr>
          <w:lang w:val="hu-HU"/>
        </w:rPr>
      </w:pPr>
    </w:p>
    <w:p w14:paraId="2C5193B6" w14:textId="5AB8859F" w:rsidR="00570DE5" w:rsidRPr="00C31847" w:rsidRDefault="00570DE5">
      <w:pPr>
        <w:spacing w:line="240" w:lineRule="auto"/>
        <w:rPr>
          <w:lang w:val="hu-HU"/>
        </w:rPr>
      </w:pPr>
      <w:r w:rsidRPr="00C31847">
        <w:rPr>
          <w:lang w:val="hu-HU"/>
        </w:rPr>
        <w:t>Egy multicentrikus, kettős</w:t>
      </w:r>
      <w:r w:rsidR="00A207F2">
        <w:rPr>
          <w:lang w:val="hu-HU"/>
        </w:rPr>
        <w:t xml:space="preserve"> </w:t>
      </w:r>
      <w:r w:rsidRPr="00C31847">
        <w:rPr>
          <w:lang w:val="hu-HU"/>
        </w:rPr>
        <w:t>vak kontroll</w:t>
      </w:r>
      <w:r w:rsidR="00A207F2">
        <w:rPr>
          <w:lang w:val="hu-HU"/>
        </w:rPr>
        <w:t>os</w:t>
      </w:r>
      <w:r w:rsidRPr="00C31847">
        <w:rPr>
          <w:lang w:val="hu-HU"/>
        </w:rPr>
        <w:t xml:space="preserve"> vizsgálatban (</w:t>
      </w:r>
      <w:smartTag w:uri="urn:schemas-microsoft-com:office:smarttags" w:element="stockticker">
        <w:r w:rsidRPr="00C31847">
          <w:rPr>
            <w:lang w:val="hu-HU"/>
          </w:rPr>
          <w:t>CNA</w:t>
        </w:r>
      </w:smartTag>
      <w:r w:rsidRPr="00C31847">
        <w:rPr>
          <w:lang w:val="hu-HU"/>
        </w:rPr>
        <w:t>30024) 624 HIV-fertőzött, antiretrovi</w:t>
      </w:r>
      <w:r w:rsidR="005A707E">
        <w:rPr>
          <w:lang w:val="hu-HU"/>
        </w:rPr>
        <w:t>r</w:t>
      </w:r>
      <w:r w:rsidRPr="00C31847">
        <w:rPr>
          <w:lang w:val="hu-HU"/>
        </w:rPr>
        <w:t>ális kezelésben még nem részesült beteg randomizáció alapján vagy naponta kétszer 300</w:t>
      </w:r>
      <w:r w:rsidR="00660C15" w:rsidRPr="00C31847">
        <w:rPr>
          <w:lang w:val="hu-HU"/>
        </w:rPr>
        <w:t> </w:t>
      </w:r>
      <w:r w:rsidRPr="00C31847">
        <w:rPr>
          <w:lang w:val="hu-HU"/>
        </w:rPr>
        <w:t>mg abakavirt, vagy naponta kétszer 300</w:t>
      </w:r>
      <w:r w:rsidR="00660C15" w:rsidRPr="00C31847">
        <w:rPr>
          <w:lang w:val="hu-HU"/>
        </w:rPr>
        <w:t> </w:t>
      </w:r>
      <w:r w:rsidRPr="00C31847">
        <w:rPr>
          <w:lang w:val="hu-HU"/>
        </w:rPr>
        <w:t>mg zidovudint kapott, mindkét esetben naponta kétszer 150</w:t>
      </w:r>
      <w:r w:rsidR="00660C15" w:rsidRPr="00C31847">
        <w:rPr>
          <w:lang w:val="hu-HU"/>
        </w:rPr>
        <w:t> </w:t>
      </w:r>
      <w:r w:rsidRPr="00C31847">
        <w:rPr>
          <w:lang w:val="hu-HU"/>
        </w:rPr>
        <w:t>mg lamivudinnal és naponta egyszer 600</w:t>
      </w:r>
      <w:r w:rsidR="00660C15" w:rsidRPr="00C31847">
        <w:rPr>
          <w:lang w:val="hu-HU"/>
        </w:rPr>
        <w:t> </w:t>
      </w:r>
      <w:r w:rsidRPr="00C31847">
        <w:rPr>
          <w:lang w:val="hu-HU"/>
        </w:rPr>
        <w:t>mg efavirenzzel kombinációban. A kettős</w:t>
      </w:r>
      <w:r w:rsidR="00A207F2">
        <w:rPr>
          <w:lang w:val="hu-HU"/>
        </w:rPr>
        <w:t xml:space="preserve"> </w:t>
      </w:r>
      <w:r w:rsidRPr="00C31847">
        <w:rPr>
          <w:lang w:val="hu-HU"/>
        </w:rPr>
        <w:t>vak kezelést legalább 48</w:t>
      </w:r>
      <w:r w:rsidR="00EB1A21">
        <w:rPr>
          <w:lang w:val="hu-HU"/>
        </w:rPr>
        <w:t> </w:t>
      </w:r>
      <w:r w:rsidRPr="00C31847">
        <w:rPr>
          <w:lang w:val="hu-HU"/>
        </w:rPr>
        <w:t>hétig folytatták. Az „intention to treat” (</w:t>
      </w:r>
      <w:smartTag w:uri="urn:schemas-microsoft-com:office:smarttags" w:element="stockticker">
        <w:r w:rsidRPr="00C31847">
          <w:rPr>
            <w:lang w:val="hu-HU"/>
          </w:rPr>
          <w:t>ITT</w:t>
        </w:r>
      </w:smartTag>
      <w:r w:rsidRPr="00C31847">
        <w:rPr>
          <w:lang w:val="hu-HU"/>
        </w:rPr>
        <w:t>) populációban az abakavir csoport betegeinek 70%</w:t>
      </w:r>
      <w:r w:rsidR="00EB1A21">
        <w:rPr>
          <w:lang w:val="hu-HU"/>
        </w:rPr>
        <w:noBreakHyphen/>
      </w:r>
      <w:r w:rsidRPr="00C31847">
        <w:rPr>
          <w:lang w:val="hu-HU"/>
        </w:rPr>
        <w:t>ánál értek el plazma HIV RNS ≤50</w:t>
      </w:r>
      <w:r w:rsidR="000F5C97" w:rsidRPr="00C31847">
        <w:rPr>
          <w:lang w:val="hu-HU"/>
        </w:rPr>
        <w:t> </w:t>
      </w:r>
      <w:r w:rsidRPr="00C31847">
        <w:rPr>
          <w:lang w:val="hu-HU"/>
        </w:rPr>
        <w:t>kópia/ml virológiai reakciót a 48.</w:t>
      </w:r>
      <w:del w:id="127" w:author="Author">
        <w:r w:rsidRPr="00C31847" w:rsidDel="000222D2">
          <w:rPr>
            <w:lang w:val="hu-HU"/>
          </w:rPr>
          <w:delText xml:space="preserve"> </w:delText>
        </w:r>
      </w:del>
      <w:ins w:id="128" w:author="Author">
        <w:r w:rsidR="000222D2">
          <w:rPr>
            <w:lang w:val="hu-HU"/>
          </w:rPr>
          <w:t> </w:t>
        </w:r>
      </w:ins>
      <w:r w:rsidRPr="00C31847">
        <w:rPr>
          <w:lang w:val="hu-HU"/>
        </w:rPr>
        <w:t>héten, összehasonlítva a zidovudin csoport betegeinek 69%-ával (a kezelési különbségek pontértékelése: 0,8, 95%</w:t>
      </w:r>
      <w:r w:rsidR="004C4E13">
        <w:rPr>
          <w:lang w:val="hu-HU"/>
        </w:rPr>
        <w:t>-os</w:t>
      </w:r>
      <w:r w:rsidRPr="00C31847">
        <w:rPr>
          <w:lang w:val="hu-HU"/>
        </w:rPr>
        <w:t xml:space="preserve"> CI -6,3, 7,9). Az „as treated” (AT) analízisben a két terápiás kar közti különbség feltűnőbb volt (az abakavir csoport betegeinek 88%</w:t>
      </w:r>
      <w:r w:rsidR="00EB1A21">
        <w:rPr>
          <w:lang w:val="hu-HU"/>
        </w:rPr>
        <w:noBreakHyphen/>
      </w:r>
      <w:r w:rsidRPr="00C31847">
        <w:rPr>
          <w:lang w:val="hu-HU"/>
        </w:rPr>
        <w:t>a, összehasonlítva a zidovudin csoport betegeinek 95%</w:t>
      </w:r>
      <w:r w:rsidR="00EB1A21">
        <w:rPr>
          <w:lang w:val="hu-HU"/>
        </w:rPr>
        <w:noBreakHyphen/>
      </w:r>
      <w:r w:rsidRPr="00C31847">
        <w:rPr>
          <w:lang w:val="hu-HU"/>
        </w:rPr>
        <w:t>ával (a kezelési különbségek pontértékelése: -6,8, 95%</w:t>
      </w:r>
      <w:r w:rsidR="004C4E13">
        <w:rPr>
          <w:lang w:val="hu-HU"/>
        </w:rPr>
        <w:t>-os</w:t>
      </w:r>
      <w:r w:rsidRPr="00C31847">
        <w:rPr>
          <w:lang w:val="hu-HU"/>
        </w:rPr>
        <w:t xml:space="preserve"> CI -11,8; -1,7). Mindenesetre, a két elemzés összevethető volt, azzal a következtetéssel, hogy a két terápiás kar egyike sem rosszabb a másiknál.</w:t>
      </w:r>
    </w:p>
    <w:p w14:paraId="509C684F" w14:textId="77777777" w:rsidR="00570DE5" w:rsidRPr="00C31847" w:rsidRDefault="00570DE5">
      <w:pPr>
        <w:spacing w:line="240" w:lineRule="auto"/>
        <w:rPr>
          <w:lang w:val="hu-HU"/>
        </w:rPr>
      </w:pPr>
    </w:p>
    <w:p w14:paraId="1B5A8B93" w14:textId="1BB16F0A" w:rsidR="00570DE5" w:rsidRPr="00C31847" w:rsidRDefault="00570DE5">
      <w:pPr>
        <w:spacing w:line="240" w:lineRule="auto"/>
        <w:rPr>
          <w:lang w:val="hu-HU"/>
        </w:rPr>
      </w:pPr>
      <w:r w:rsidRPr="00C31847">
        <w:rPr>
          <w:lang w:val="hu-HU"/>
        </w:rPr>
        <w:t>Az ACTG5095 egy randomizált (1:1:1), kettős</w:t>
      </w:r>
      <w:r w:rsidR="00A207F2">
        <w:rPr>
          <w:lang w:val="hu-HU"/>
        </w:rPr>
        <w:t xml:space="preserve"> </w:t>
      </w:r>
      <w:r w:rsidRPr="00C31847">
        <w:rPr>
          <w:lang w:val="hu-HU"/>
        </w:rPr>
        <w:t>vak, placebokontrollos klinikai vizsgálat volt, amelyben 1147, antiretrovi</w:t>
      </w:r>
      <w:r w:rsidR="005A707E">
        <w:rPr>
          <w:lang w:val="hu-HU"/>
        </w:rPr>
        <w:t>r</w:t>
      </w:r>
      <w:r w:rsidRPr="00C31847">
        <w:rPr>
          <w:lang w:val="hu-HU"/>
        </w:rPr>
        <w:t>ális kezelésben még nem részesült HIV-fertőzött felnőtt bevonásával 3 terápiát hasonlítottak össze: zidovudin (ZDV), lamivudin (3TC), abakavir (ABC), efavirenz (EFV) vs ZDV/3TC/EFV vs ZDV/3TC/ABC. Átlagosan 3</w:t>
      </w:r>
      <w:r w:rsidRPr="006B3E04">
        <w:rPr>
          <w:lang w:val="hu-HU"/>
        </w:rPr>
        <w:t>2</w:t>
      </w:r>
      <w:del w:id="129" w:author="Author">
        <w:r w:rsidRPr="006B3E04" w:rsidDel="00471856">
          <w:rPr>
            <w:lang w:val="hu-HU"/>
          </w:rPr>
          <w:delText xml:space="preserve"> </w:delText>
        </w:r>
      </w:del>
      <w:ins w:id="130" w:author="Author">
        <w:r w:rsidR="00471856" w:rsidRPr="006B3E04">
          <w:rPr>
            <w:lang w:val="hu-HU"/>
          </w:rPr>
          <w:t> </w:t>
        </w:r>
      </w:ins>
      <w:r w:rsidRPr="00C31847">
        <w:rPr>
          <w:lang w:val="hu-HU"/>
        </w:rPr>
        <w:t>heti követés után a három nukleoziddal végzett hármas kezelés (</w:t>
      </w:r>
      <w:r w:rsidRPr="00C31847">
        <w:rPr>
          <w:bCs/>
          <w:iCs/>
          <w:color w:val="000000"/>
          <w:lang w:val="hu-HU"/>
        </w:rPr>
        <w:t>ZDV/3TC/ABC) virológiailag kevésbé volt sikeres, mint a két másik kezelési kar, függetlenül a kiindulási vírusterheléstől (&lt; vagy &gt;100</w:t>
      </w:r>
      <w:r w:rsidR="00C80015" w:rsidRPr="00C31847">
        <w:rPr>
          <w:bCs/>
          <w:iCs/>
          <w:color w:val="000000"/>
          <w:lang w:val="hu-HU"/>
        </w:rPr>
        <w:t> </w:t>
      </w:r>
      <w:r w:rsidRPr="00C31847">
        <w:rPr>
          <w:bCs/>
          <w:iCs/>
          <w:color w:val="000000"/>
          <w:lang w:val="hu-HU"/>
        </w:rPr>
        <w:t>00</w:t>
      </w:r>
      <w:r w:rsidRPr="006B3E04">
        <w:rPr>
          <w:bCs/>
          <w:iCs/>
          <w:color w:val="000000"/>
          <w:lang w:val="hu-HU"/>
        </w:rPr>
        <w:t>0</w:t>
      </w:r>
      <w:del w:id="131" w:author="Author">
        <w:r w:rsidRPr="006B3E04" w:rsidDel="00471856">
          <w:rPr>
            <w:bCs/>
            <w:iCs/>
            <w:color w:val="000000"/>
            <w:lang w:val="hu-HU"/>
          </w:rPr>
          <w:delText xml:space="preserve"> </w:delText>
        </w:r>
      </w:del>
      <w:ins w:id="132" w:author="Author">
        <w:r w:rsidR="00471856" w:rsidRPr="006B3E04">
          <w:rPr>
            <w:bCs/>
            <w:iCs/>
            <w:color w:val="000000"/>
            <w:lang w:val="hu-HU"/>
          </w:rPr>
          <w:t> </w:t>
        </w:r>
      </w:ins>
      <w:r w:rsidRPr="00C31847">
        <w:rPr>
          <w:bCs/>
          <w:iCs/>
          <w:color w:val="000000"/>
          <w:lang w:val="hu-HU"/>
        </w:rPr>
        <w:t xml:space="preserve">kópia/ml), amennyiben a </w:t>
      </w:r>
      <w:r w:rsidRPr="00C31847">
        <w:rPr>
          <w:lang w:val="hu-HU"/>
        </w:rPr>
        <w:t xml:space="preserve">ZDV/3TC/ABC karon a kezeltek 26%-ánál, a ZDV/3TC/EFV karon 16%-ánál, a </w:t>
      </w:r>
      <w:r w:rsidRPr="006B3E04">
        <w:rPr>
          <w:lang w:val="hu-HU"/>
        </w:rPr>
        <w:t xml:space="preserve">4 </w:t>
      </w:r>
      <w:r w:rsidRPr="00C31847">
        <w:rPr>
          <w:lang w:val="hu-HU"/>
        </w:rPr>
        <w:t>gyógyszeres karon pedig 13%-ánál volt virológiailag sikertelen a kezelés (HIV RNS &gt;200</w:t>
      </w:r>
      <w:r w:rsidR="00C80015" w:rsidRPr="00C31847">
        <w:rPr>
          <w:lang w:val="hu-HU"/>
        </w:rPr>
        <w:t> </w:t>
      </w:r>
      <w:r w:rsidRPr="00C31847">
        <w:rPr>
          <w:lang w:val="hu-HU"/>
        </w:rPr>
        <w:t>kópia/ml). A 48.</w:t>
      </w:r>
      <w:del w:id="133" w:author="Author">
        <w:r w:rsidRPr="00C31847" w:rsidDel="000222D2">
          <w:rPr>
            <w:lang w:val="hu-HU"/>
          </w:rPr>
          <w:delText xml:space="preserve"> </w:delText>
        </w:r>
      </w:del>
      <w:ins w:id="134" w:author="Author">
        <w:r w:rsidR="000222D2">
          <w:rPr>
            <w:lang w:val="hu-HU"/>
          </w:rPr>
          <w:t> </w:t>
        </w:r>
      </w:ins>
      <w:r w:rsidRPr="00C31847">
        <w:rPr>
          <w:lang w:val="hu-HU"/>
        </w:rPr>
        <w:t>héten azon betegek aránya, akiknél a HIV RNS 50</w:t>
      </w:r>
      <w:r w:rsidR="00C80015" w:rsidRPr="00C31847">
        <w:rPr>
          <w:lang w:val="hu-HU"/>
        </w:rPr>
        <w:t> </w:t>
      </w:r>
      <w:r w:rsidRPr="00C31847">
        <w:rPr>
          <w:lang w:val="hu-HU"/>
        </w:rPr>
        <w:t>kópia/ml alatt volt, sorrendben 63%, 80%, ill. 86% volt a ZDV/3TC/ABC, a ZDV/3TC/EFV, ill. a ZDV/3TC/ABC/EFV karon. A vizsgálat Data Safety Monitoring Board-ja ekkor leállította a ZDV/3TC/ABC kart, tekintettel a virológiailag sikertelenül kezeltek nagyobb arányára. A másik két karon vak elrendezésben folytatták a kezelést. 14</w:t>
      </w:r>
      <w:r w:rsidRPr="006B3E04">
        <w:rPr>
          <w:lang w:val="hu-HU"/>
        </w:rPr>
        <w:t>4</w:t>
      </w:r>
      <w:del w:id="135" w:author="Author">
        <w:r w:rsidRPr="006B3E04" w:rsidDel="00471856">
          <w:rPr>
            <w:lang w:val="hu-HU"/>
          </w:rPr>
          <w:delText xml:space="preserve"> </w:delText>
        </w:r>
      </w:del>
      <w:ins w:id="136" w:author="Author">
        <w:r w:rsidR="00471856" w:rsidRPr="006B3E04">
          <w:rPr>
            <w:lang w:val="hu-HU"/>
          </w:rPr>
          <w:t> </w:t>
        </w:r>
      </w:ins>
      <w:r w:rsidRPr="00C31847">
        <w:rPr>
          <w:lang w:val="hu-HU"/>
        </w:rPr>
        <w:t>hetes átlagos követés után a ZDV/3TC/ABC/EFV karon a kezeltek 25%-ánál és a ZDV/3TC/EFV karon 26%-uknál ítélték virológiailag sikertelennek a kezelést. A két kar között nem volt jelentős különbség az első virológiai kudarcig eltelt idő tekintetében (p=0,73, log-rank teszt). Ebben a vizsgálatban az ABC hozzáadása a ZDV/3TC/EFV kezeléshez nem növelte jelentősen a hatékonyságot.</w:t>
      </w:r>
    </w:p>
    <w:p w14:paraId="7BA936F4" w14:textId="77777777" w:rsidR="00570DE5" w:rsidRPr="00C31847" w:rsidRDefault="00570DE5">
      <w:pPr>
        <w:autoSpaceDE w:val="0"/>
        <w:autoSpaceDN w:val="0"/>
        <w:adjustRightInd w:val="0"/>
        <w:spacing w:line="240" w:lineRule="atLeast"/>
        <w:rPr>
          <w:rFonts w:ascii="Tms Rmn" w:hAnsi="Tms Rmn"/>
          <w:lang w:val="hu-HU" w:eastAsia="en-GB"/>
        </w:rPr>
      </w:pPr>
    </w:p>
    <w:tbl>
      <w:tblPr>
        <w:tblW w:w="9214" w:type="dxa"/>
        <w:tblInd w:w="40" w:type="dxa"/>
        <w:tblLayout w:type="fixed"/>
        <w:tblCellMar>
          <w:left w:w="40" w:type="dxa"/>
          <w:right w:w="40" w:type="dxa"/>
        </w:tblCellMar>
        <w:tblLook w:val="0000" w:firstRow="0" w:lastRow="0" w:firstColumn="0" w:lastColumn="0" w:noHBand="0" w:noVBand="0"/>
      </w:tblPr>
      <w:tblGrid>
        <w:gridCol w:w="2268"/>
        <w:gridCol w:w="1276"/>
        <w:gridCol w:w="1701"/>
        <w:gridCol w:w="1701"/>
        <w:gridCol w:w="2268"/>
      </w:tblGrid>
      <w:tr w:rsidR="00570DE5" w:rsidRPr="00C31847" w14:paraId="62BD1090" w14:textId="77777777">
        <w:tc>
          <w:tcPr>
            <w:tcW w:w="2268" w:type="dxa"/>
            <w:tcBorders>
              <w:top w:val="single" w:sz="4" w:space="0" w:color="auto"/>
              <w:left w:val="single" w:sz="4" w:space="0" w:color="auto"/>
              <w:bottom w:val="single" w:sz="4" w:space="0" w:color="auto"/>
            </w:tcBorders>
          </w:tcPr>
          <w:p w14:paraId="25AE2375" w14:textId="77777777" w:rsidR="00570DE5" w:rsidRPr="00C31847" w:rsidRDefault="00570DE5">
            <w:pPr>
              <w:autoSpaceDE w:val="0"/>
              <w:autoSpaceDN w:val="0"/>
              <w:adjustRightInd w:val="0"/>
              <w:spacing w:line="240" w:lineRule="atLeast"/>
              <w:ind w:left="108" w:right="108"/>
              <w:rPr>
                <w:rFonts w:ascii="Tms Rmn" w:hAnsi="Tms Rmn"/>
                <w:lang w:val="hu-HU" w:eastAsia="en-GB"/>
              </w:rPr>
            </w:pPr>
          </w:p>
        </w:tc>
        <w:tc>
          <w:tcPr>
            <w:tcW w:w="1276" w:type="dxa"/>
            <w:tcBorders>
              <w:top w:val="single" w:sz="4" w:space="0" w:color="auto"/>
              <w:bottom w:val="single" w:sz="4" w:space="0" w:color="auto"/>
              <w:right w:val="single" w:sz="4" w:space="0" w:color="auto"/>
            </w:tcBorders>
          </w:tcPr>
          <w:p w14:paraId="2492F9E0" w14:textId="77777777" w:rsidR="00570DE5" w:rsidRPr="00C31847" w:rsidRDefault="00570DE5">
            <w:pPr>
              <w:autoSpaceDE w:val="0"/>
              <w:autoSpaceDN w:val="0"/>
              <w:adjustRightInd w:val="0"/>
              <w:spacing w:line="240" w:lineRule="atLeast"/>
              <w:ind w:left="15" w:right="108"/>
              <w:rPr>
                <w:b/>
                <w:bCs/>
                <w:color w:val="000000"/>
                <w:lang w:val="hu-HU" w:eastAsia="en-GB"/>
              </w:rPr>
            </w:pPr>
          </w:p>
        </w:tc>
        <w:tc>
          <w:tcPr>
            <w:tcW w:w="1701" w:type="dxa"/>
            <w:tcBorders>
              <w:top w:val="single" w:sz="4" w:space="0" w:color="auto"/>
              <w:left w:val="single" w:sz="4" w:space="0" w:color="auto"/>
              <w:bottom w:val="single" w:sz="4" w:space="0" w:color="auto"/>
              <w:right w:val="single" w:sz="4" w:space="0" w:color="auto"/>
            </w:tcBorders>
          </w:tcPr>
          <w:p w14:paraId="3588CCF5" w14:textId="77777777" w:rsidR="00570DE5" w:rsidRPr="00C31847" w:rsidRDefault="00570DE5">
            <w:pPr>
              <w:autoSpaceDE w:val="0"/>
              <w:autoSpaceDN w:val="0"/>
              <w:adjustRightInd w:val="0"/>
              <w:spacing w:line="240" w:lineRule="atLeast"/>
              <w:ind w:left="15" w:right="108"/>
              <w:rPr>
                <w:bCs/>
                <w:color w:val="000000"/>
                <w:lang w:val="hu-HU" w:eastAsia="en-GB"/>
              </w:rPr>
            </w:pPr>
            <w:r w:rsidRPr="00C31847">
              <w:rPr>
                <w:lang w:val="hu-HU"/>
              </w:rPr>
              <w:t>ZDV/3TC/ABC</w:t>
            </w:r>
          </w:p>
        </w:tc>
        <w:tc>
          <w:tcPr>
            <w:tcW w:w="1701" w:type="dxa"/>
            <w:tcBorders>
              <w:top w:val="single" w:sz="4" w:space="0" w:color="auto"/>
              <w:left w:val="single" w:sz="4" w:space="0" w:color="auto"/>
              <w:bottom w:val="single" w:sz="4" w:space="0" w:color="auto"/>
              <w:right w:val="single" w:sz="4" w:space="0" w:color="auto"/>
            </w:tcBorders>
          </w:tcPr>
          <w:p w14:paraId="5C2BB0E3" w14:textId="77777777" w:rsidR="00570DE5" w:rsidRPr="00C31847" w:rsidRDefault="00570DE5">
            <w:pPr>
              <w:autoSpaceDE w:val="0"/>
              <w:autoSpaceDN w:val="0"/>
              <w:adjustRightInd w:val="0"/>
              <w:spacing w:line="240" w:lineRule="atLeast"/>
              <w:ind w:left="15" w:right="108"/>
              <w:rPr>
                <w:b/>
                <w:bCs/>
                <w:color w:val="000000"/>
                <w:lang w:val="hu-HU" w:eastAsia="en-GB"/>
              </w:rPr>
            </w:pPr>
            <w:r w:rsidRPr="00C31847">
              <w:rPr>
                <w:color w:val="000000"/>
                <w:lang w:val="hu-HU" w:eastAsia="en-GB"/>
              </w:rPr>
              <w:t>ZDV/3TC/EFV</w:t>
            </w:r>
          </w:p>
        </w:tc>
        <w:tc>
          <w:tcPr>
            <w:tcW w:w="2268" w:type="dxa"/>
            <w:tcBorders>
              <w:top w:val="single" w:sz="4" w:space="0" w:color="auto"/>
              <w:left w:val="single" w:sz="4" w:space="0" w:color="auto"/>
              <w:bottom w:val="single" w:sz="4" w:space="0" w:color="auto"/>
              <w:right w:val="single" w:sz="4" w:space="0" w:color="auto"/>
            </w:tcBorders>
          </w:tcPr>
          <w:p w14:paraId="132DE529" w14:textId="77777777" w:rsidR="00570DE5" w:rsidRPr="00C31847" w:rsidRDefault="00570DE5">
            <w:pPr>
              <w:autoSpaceDE w:val="0"/>
              <w:autoSpaceDN w:val="0"/>
              <w:adjustRightInd w:val="0"/>
              <w:spacing w:line="240" w:lineRule="atLeast"/>
              <w:ind w:left="108" w:right="108"/>
              <w:rPr>
                <w:b/>
                <w:bCs/>
                <w:color w:val="000000"/>
                <w:lang w:val="hu-HU" w:eastAsia="en-GB"/>
              </w:rPr>
            </w:pPr>
            <w:r w:rsidRPr="00C31847">
              <w:rPr>
                <w:color w:val="000000"/>
                <w:lang w:val="hu-HU" w:eastAsia="en-GB"/>
              </w:rPr>
              <w:t>ZDV/3TC/ABC/EFV</w:t>
            </w:r>
          </w:p>
        </w:tc>
      </w:tr>
      <w:tr w:rsidR="00570DE5" w:rsidRPr="00C31847" w14:paraId="2209315A" w14:textId="77777777">
        <w:trPr>
          <w:cantSplit/>
        </w:trPr>
        <w:tc>
          <w:tcPr>
            <w:tcW w:w="2268" w:type="dxa"/>
            <w:vMerge w:val="restart"/>
            <w:tcBorders>
              <w:top w:val="single" w:sz="4" w:space="0" w:color="auto"/>
              <w:left w:val="single" w:sz="4" w:space="0" w:color="auto"/>
              <w:bottom w:val="single" w:sz="4" w:space="0" w:color="auto"/>
              <w:right w:val="single" w:sz="4" w:space="0" w:color="auto"/>
            </w:tcBorders>
          </w:tcPr>
          <w:p w14:paraId="0A3146C6" w14:textId="77777777" w:rsidR="00570DE5" w:rsidRPr="00C31847" w:rsidRDefault="00570DE5">
            <w:pPr>
              <w:autoSpaceDE w:val="0"/>
              <w:autoSpaceDN w:val="0"/>
              <w:adjustRightInd w:val="0"/>
              <w:spacing w:line="240" w:lineRule="atLeast"/>
              <w:ind w:left="108"/>
              <w:rPr>
                <w:color w:val="000000"/>
                <w:lang w:val="hu-HU" w:eastAsia="en-GB"/>
              </w:rPr>
            </w:pPr>
            <w:r w:rsidRPr="00C31847">
              <w:rPr>
                <w:color w:val="000000"/>
                <w:lang w:val="hu-HU" w:eastAsia="en-GB"/>
              </w:rPr>
              <w:t>Virológiai kudarc (HIV RNS &gt;200</w:t>
            </w:r>
            <w:r w:rsidR="00F769BE" w:rsidRPr="00C31847">
              <w:rPr>
                <w:color w:val="000000"/>
                <w:lang w:val="hu-HU" w:eastAsia="en-GB"/>
              </w:rPr>
              <w:t> </w:t>
            </w:r>
            <w:r w:rsidRPr="00C31847">
              <w:rPr>
                <w:color w:val="000000"/>
                <w:lang w:val="hu-HU" w:eastAsia="en-GB"/>
              </w:rPr>
              <w:t>kópia/ml)</w:t>
            </w:r>
          </w:p>
        </w:tc>
        <w:tc>
          <w:tcPr>
            <w:tcW w:w="1276" w:type="dxa"/>
            <w:tcBorders>
              <w:top w:val="single" w:sz="4" w:space="0" w:color="auto"/>
              <w:left w:val="single" w:sz="4" w:space="0" w:color="auto"/>
              <w:bottom w:val="single" w:sz="4" w:space="0" w:color="auto"/>
              <w:right w:val="single" w:sz="4" w:space="0" w:color="auto"/>
            </w:tcBorders>
          </w:tcPr>
          <w:p w14:paraId="1F74C0F8" w14:textId="32E99359" w:rsidR="00570DE5" w:rsidRPr="00C31847" w:rsidRDefault="00570DE5">
            <w:pPr>
              <w:autoSpaceDE w:val="0"/>
              <w:autoSpaceDN w:val="0"/>
              <w:adjustRightInd w:val="0"/>
              <w:spacing w:line="240" w:lineRule="atLeast"/>
              <w:ind w:right="108"/>
              <w:rPr>
                <w:color w:val="000000"/>
                <w:lang w:val="hu-HU" w:eastAsia="en-GB"/>
              </w:rPr>
            </w:pPr>
            <w:r w:rsidRPr="00C31847">
              <w:rPr>
                <w:color w:val="000000"/>
                <w:lang w:val="hu-HU" w:eastAsia="en-GB"/>
              </w:rPr>
              <w:t>3</w:t>
            </w:r>
            <w:r w:rsidRPr="006B3E04">
              <w:rPr>
                <w:color w:val="000000"/>
                <w:lang w:val="hu-HU" w:eastAsia="en-GB"/>
              </w:rPr>
              <w:t>2</w:t>
            </w:r>
            <w:del w:id="137" w:author="Author">
              <w:r w:rsidRPr="006B3E04" w:rsidDel="00471856">
                <w:rPr>
                  <w:color w:val="000000"/>
                  <w:lang w:val="hu-HU" w:eastAsia="en-GB"/>
                </w:rPr>
                <w:delText xml:space="preserve"> </w:delText>
              </w:r>
            </w:del>
            <w:ins w:id="138" w:author="Author">
              <w:r w:rsidR="00471856" w:rsidRPr="006B3E04">
                <w:rPr>
                  <w:color w:val="000000"/>
                  <w:lang w:val="hu-HU" w:eastAsia="en-GB"/>
                </w:rPr>
                <w:t> </w:t>
              </w:r>
            </w:ins>
            <w:r w:rsidRPr="00C31847">
              <w:rPr>
                <w:color w:val="000000"/>
                <w:lang w:val="hu-HU" w:eastAsia="en-GB"/>
              </w:rPr>
              <w:t>hét</w:t>
            </w:r>
          </w:p>
        </w:tc>
        <w:tc>
          <w:tcPr>
            <w:tcW w:w="1701" w:type="dxa"/>
            <w:tcBorders>
              <w:top w:val="single" w:sz="4" w:space="0" w:color="auto"/>
              <w:left w:val="single" w:sz="4" w:space="0" w:color="auto"/>
              <w:bottom w:val="single" w:sz="4" w:space="0" w:color="auto"/>
              <w:right w:val="single" w:sz="4" w:space="0" w:color="auto"/>
            </w:tcBorders>
          </w:tcPr>
          <w:p w14:paraId="5D1BB5EB" w14:textId="77777777" w:rsidR="00570DE5" w:rsidRPr="00C31847" w:rsidRDefault="00570DE5">
            <w:pPr>
              <w:autoSpaceDE w:val="0"/>
              <w:autoSpaceDN w:val="0"/>
              <w:adjustRightInd w:val="0"/>
              <w:spacing w:line="240" w:lineRule="atLeast"/>
              <w:ind w:left="108" w:right="108"/>
              <w:rPr>
                <w:color w:val="000000"/>
                <w:lang w:val="hu-HU" w:eastAsia="en-GB"/>
              </w:rPr>
            </w:pPr>
            <w:r w:rsidRPr="00C31847">
              <w:rPr>
                <w:color w:val="000000"/>
                <w:lang w:val="hu-HU" w:eastAsia="en-GB"/>
              </w:rPr>
              <w:t>26%</w:t>
            </w:r>
          </w:p>
        </w:tc>
        <w:tc>
          <w:tcPr>
            <w:tcW w:w="1701" w:type="dxa"/>
            <w:tcBorders>
              <w:top w:val="single" w:sz="4" w:space="0" w:color="auto"/>
              <w:left w:val="single" w:sz="4" w:space="0" w:color="auto"/>
              <w:bottom w:val="single" w:sz="4" w:space="0" w:color="auto"/>
              <w:right w:val="single" w:sz="4" w:space="0" w:color="auto"/>
            </w:tcBorders>
          </w:tcPr>
          <w:p w14:paraId="0B1EF1AF" w14:textId="77777777" w:rsidR="00570DE5" w:rsidRPr="00C31847" w:rsidRDefault="00570DE5">
            <w:pPr>
              <w:autoSpaceDE w:val="0"/>
              <w:autoSpaceDN w:val="0"/>
              <w:adjustRightInd w:val="0"/>
              <w:spacing w:line="240" w:lineRule="atLeast"/>
              <w:ind w:left="108" w:right="108"/>
              <w:rPr>
                <w:color w:val="000000"/>
                <w:lang w:val="hu-HU" w:eastAsia="en-GB"/>
              </w:rPr>
            </w:pPr>
            <w:r w:rsidRPr="00C31847">
              <w:rPr>
                <w:color w:val="000000"/>
                <w:lang w:val="hu-HU" w:eastAsia="en-GB"/>
              </w:rPr>
              <w:t>16%</w:t>
            </w:r>
          </w:p>
        </w:tc>
        <w:tc>
          <w:tcPr>
            <w:tcW w:w="2268" w:type="dxa"/>
            <w:tcBorders>
              <w:top w:val="single" w:sz="4" w:space="0" w:color="auto"/>
              <w:left w:val="single" w:sz="4" w:space="0" w:color="auto"/>
              <w:bottom w:val="single" w:sz="4" w:space="0" w:color="auto"/>
              <w:right w:val="single" w:sz="4" w:space="0" w:color="auto"/>
            </w:tcBorders>
          </w:tcPr>
          <w:p w14:paraId="3D2A7CF9" w14:textId="77777777" w:rsidR="00570DE5" w:rsidRPr="00C31847" w:rsidRDefault="00570DE5">
            <w:pPr>
              <w:autoSpaceDE w:val="0"/>
              <w:autoSpaceDN w:val="0"/>
              <w:adjustRightInd w:val="0"/>
              <w:spacing w:line="240" w:lineRule="atLeast"/>
              <w:ind w:left="108" w:right="108"/>
              <w:rPr>
                <w:color w:val="000000"/>
                <w:lang w:val="hu-HU" w:eastAsia="en-GB"/>
              </w:rPr>
            </w:pPr>
            <w:r w:rsidRPr="00C31847">
              <w:rPr>
                <w:color w:val="000000"/>
                <w:lang w:val="hu-HU" w:eastAsia="en-GB"/>
              </w:rPr>
              <w:t>13%</w:t>
            </w:r>
          </w:p>
        </w:tc>
      </w:tr>
      <w:tr w:rsidR="00570DE5" w:rsidRPr="00C31847" w14:paraId="61865F67" w14:textId="77777777">
        <w:trPr>
          <w:cantSplit/>
        </w:trPr>
        <w:tc>
          <w:tcPr>
            <w:tcW w:w="2268" w:type="dxa"/>
            <w:vMerge/>
            <w:tcBorders>
              <w:left w:val="single" w:sz="4" w:space="0" w:color="auto"/>
              <w:bottom w:val="single" w:sz="4" w:space="0" w:color="auto"/>
              <w:right w:val="single" w:sz="4" w:space="0" w:color="auto"/>
            </w:tcBorders>
          </w:tcPr>
          <w:p w14:paraId="55B71BD1" w14:textId="77777777" w:rsidR="00570DE5" w:rsidRPr="00C31847" w:rsidRDefault="00570DE5">
            <w:pPr>
              <w:autoSpaceDE w:val="0"/>
              <w:autoSpaceDN w:val="0"/>
              <w:adjustRightInd w:val="0"/>
              <w:spacing w:line="240" w:lineRule="atLeast"/>
              <w:ind w:left="108"/>
              <w:rPr>
                <w:color w:val="000000"/>
                <w:lang w:val="hu-HU" w:eastAsia="en-GB"/>
              </w:rPr>
            </w:pPr>
          </w:p>
        </w:tc>
        <w:tc>
          <w:tcPr>
            <w:tcW w:w="1276" w:type="dxa"/>
            <w:tcBorders>
              <w:top w:val="single" w:sz="4" w:space="0" w:color="auto"/>
              <w:left w:val="single" w:sz="4" w:space="0" w:color="auto"/>
              <w:bottom w:val="single" w:sz="4" w:space="0" w:color="auto"/>
              <w:right w:val="single" w:sz="4" w:space="0" w:color="auto"/>
            </w:tcBorders>
          </w:tcPr>
          <w:p w14:paraId="6CB2FDC2" w14:textId="6CC51A1F" w:rsidR="00570DE5" w:rsidRPr="00C31847" w:rsidRDefault="00570DE5">
            <w:pPr>
              <w:autoSpaceDE w:val="0"/>
              <w:autoSpaceDN w:val="0"/>
              <w:adjustRightInd w:val="0"/>
              <w:spacing w:line="240" w:lineRule="atLeast"/>
              <w:ind w:right="108"/>
              <w:rPr>
                <w:color w:val="000000"/>
                <w:lang w:val="hu-HU" w:eastAsia="en-GB"/>
              </w:rPr>
            </w:pPr>
            <w:r w:rsidRPr="00C31847">
              <w:rPr>
                <w:color w:val="000000"/>
                <w:lang w:val="hu-HU" w:eastAsia="en-GB"/>
              </w:rPr>
              <w:t>14</w:t>
            </w:r>
            <w:r w:rsidRPr="006B3E04">
              <w:rPr>
                <w:color w:val="000000"/>
                <w:lang w:val="hu-HU" w:eastAsia="en-GB"/>
              </w:rPr>
              <w:t>4</w:t>
            </w:r>
            <w:del w:id="139" w:author="Author">
              <w:r w:rsidRPr="006B3E04" w:rsidDel="00471856">
                <w:rPr>
                  <w:color w:val="000000"/>
                  <w:lang w:val="hu-HU" w:eastAsia="en-GB"/>
                </w:rPr>
                <w:delText xml:space="preserve"> </w:delText>
              </w:r>
            </w:del>
            <w:ins w:id="140" w:author="Author">
              <w:r w:rsidR="00471856" w:rsidRPr="006B3E04">
                <w:rPr>
                  <w:color w:val="000000"/>
                  <w:lang w:val="hu-HU" w:eastAsia="en-GB"/>
                </w:rPr>
                <w:t> </w:t>
              </w:r>
            </w:ins>
            <w:r w:rsidRPr="00C31847">
              <w:rPr>
                <w:color w:val="000000"/>
                <w:lang w:val="hu-HU" w:eastAsia="en-GB"/>
              </w:rPr>
              <w:t>hét</w:t>
            </w:r>
          </w:p>
        </w:tc>
        <w:tc>
          <w:tcPr>
            <w:tcW w:w="1701" w:type="dxa"/>
            <w:tcBorders>
              <w:top w:val="single" w:sz="4" w:space="0" w:color="auto"/>
              <w:left w:val="single" w:sz="4" w:space="0" w:color="auto"/>
              <w:bottom w:val="single" w:sz="4" w:space="0" w:color="auto"/>
              <w:right w:val="single" w:sz="4" w:space="0" w:color="auto"/>
            </w:tcBorders>
          </w:tcPr>
          <w:p w14:paraId="29BDFDB4" w14:textId="77777777" w:rsidR="00570DE5" w:rsidRPr="00C31847" w:rsidRDefault="00570DE5">
            <w:pPr>
              <w:autoSpaceDE w:val="0"/>
              <w:autoSpaceDN w:val="0"/>
              <w:adjustRightInd w:val="0"/>
              <w:spacing w:line="240" w:lineRule="atLeast"/>
              <w:ind w:left="108" w:right="108"/>
              <w:rPr>
                <w:color w:val="000000"/>
                <w:lang w:val="hu-HU" w:eastAsia="en-GB"/>
              </w:rPr>
            </w:pPr>
            <w:r w:rsidRPr="00C31847">
              <w:rPr>
                <w:color w:val="000000"/>
                <w:lang w:val="hu-HU" w:eastAsia="en-GB"/>
              </w:rPr>
              <w:t>-</w:t>
            </w:r>
          </w:p>
        </w:tc>
        <w:tc>
          <w:tcPr>
            <w:tcW w:w="1701" w:type="dxa"/>
            <w:tcBorders>
              <w:top w:val="single" w:sz="4" w:space="0" w:color="auto"/>
              <w:left w:val="single" w:sz="4" w:space="0" w:color="auto"/>
              <w:bottom w:val="single" w:sz="4" w:space="0" w:color="auto"/>
              <w:right w:val="single" w:sz="4" w:space="0" w:color="auto"/>
            </w:tcBorders>
          </w:tcPr>
          <w:p w14:paraId="78BAB08A" w14:textId="77777777" w:rsidR="00570DE5" w:rsidRPr="00C31847" w:rsidRDefault="00570DE5">
            <w:pPr>
              <w:autoSpaceDE w:val="0"/>
              <w:autoSpaceDN w:val="0"/>
              <w:adjustRightInd w:val="0"/>
              <w:spacing w:line="240" w:lineRule="atLeast"/>
              <w:ind w:left="108" w:right="108"/>
              <w:rPr>
                <w:color w:val="000000"/>
                <w:lang w:val="hu-HU" w:eastAsia="en-GB"/>
              </w:rPr>
            </w:pPr>
            <w:r w:rsidRPr="00C31847">
              <w:rPr>
                <w:color w:val="000000"/>
                <w:lang w:val="hu-HU" w:eastAsia="en-GB"/>
              </w:rPr>
              <w:t>26%</w:t>
            </w:r>
          </w:p>
        </w:tc>
        <w:tc>
          <w:tcPr>
            <w:tcW w:w="2268" w:type="dxa"/>
            <w:tcBorders>
              <w:top w:val="single" w:sz="4" w:space="0" w:color="auto"/>
              <w:left w:val="single" w:sz="4" w:space="0" w:color="auto"/>
              <w:bottom w:val="single" w:sz="4" w:space="0" w:color="auto"/>
              <w:right w:val="single" w:sz="4" w:space="0" w:color="auto"/>
            </w:tcBorders>
          </w:tcPr>
          <w:p w14:paraId="2D138948" w14:textId="77777777" w:rsidR="00570DE5" w:rsidRPr="00C31847" w:rsidRDefault="00570DE5">
            <w:pPr>
              <w:autoSpaceDE w:val="0"/>
              <w:autoSpaceDN w:val="0"/>
              <w:adjustRightInd w:val="0"/>
              <w:spacing w:line="240" w:lineRule="atLeast"/>
              <w:ind w:left="108" w:right="108"/>
              <w:rPr>
                <w:color w:val="000000"/>
                <w:lang w:val="hu-HU" w:eastAsia="en-GB"/>
              </w:rPr>
            </w:pPr>
            <w:r w:rsidRPr="00C31847">
              <w:rPr>
                <w:color w:val="000000"/>
                <w:lang w:val="hu-HU" w:eastAsia="en-GB"/>
              </w:rPr>
              <w:t>25%</w:t>
            </w:r>
          </w:p>
        </w:tc>
      </w:tr>
      <w:tr w:rsidR="00570DE5" w:rsidRPr="00C31847" w14:paraId="20A9B595" w14:textId="77777777">
        <w:tc>
          <w:tcPr>
            <w:tcW w:w="2268" w:type="dxa"/>
            <w:tcBorders>
              <w:top w:val="single" w:sz="4" w:space="0" w:color="auto"/>
              <w:left w:val="single" w:sz="4" w:space="0" w:color="auto"/>
              <w:bottom w:val="single" w:sz="4" w:space="0" w:color="auto"/>
              <w:right w:val="single" w:sz="4" w:space="0" w:color="auto"/>
            </w:tcBorders>
          </w:tcPr>
          <w:p w14:paraId="7B06E0DC" w14:textId="5EF08DE0" w:rsidR="00570DE5" w:rsidRPr="00C31847" w:rsidRDefault="00570DE5">
            <w:pPr>
              <w:autoSpaceDE w:val="0"/>
              <w:autoSpaceDN w:val="0"/>
              <w:adjustRightInd w:val="0"/>
              <w:spacing w:line="240" w:lineRule="atLeast"/>
              <w:ind w:left="108"/>
              <w:rPr>
                <w:color w:val="000000"/>
                <w:lang w:val="hu-HU" w:eastAsia="en-GB"/>
              </w:rPr>
            </w:pPr>
            <w:r w:rsidRPr="00C31847">
              <w:rPr>
                <w:color w:val="000000"/>
                <w:lang w:val="hu-HU" w:eastAsia="en-GB"/>
              </w:rPr>
              <w:t>Virológiai siker (4</w:t>
            </w:r>
            <w:r w:rsidRPr="006B3E04">
              <w:rPr>
                <w:color w:val="000000"/>
                <w:lang w:val="hu-HU" w:eastAsia="en-GB"/>
              </w:rPr>
              <w:t>8</w:t>
            </w:r>
            <w:del w:id="141" w:author="Author">
              <w:r w:rsidRPr="006B3E04" w:rsidDel="00471856">
                <w:rPr>
                  <w:color w:val="000000"/>
                  <w:lang w:val="hu-HU" w:eastAsia="en-GB"/>
                </w:rPr>
                <w:delText xml:space="preserve"> </w:delText>
              </w:r>
            </w:del>
            <w:ins w:id="142" w:author="Author">
              <w:r w:rsidR="00471856" w:rsidRPr="006B3E04">
                <w:rPr>
                  <w:color w:val="000000"/>
                  <w:lang w:val="hu-HU" w:eastAsia="en-GB"/>
                </w:rPr>
                <w:t> </w:t>
              </w:r>
            </w:ins>
            <w:r w:rsidRPr="00C31847">
              <w:rPr>
                <w:color w:val="000000"/>
                <w:lang w:val="hu-HU" w:eastAsia="en-GB"/>
              </w:rPr>
              <w:t>hét HIV RNS &lt;50</w:t>
            </w:r>
            <w:r w:rsidR="00F769BE" w:rsidRPr="00C31847">
              <w:rPr>
                <w:color w:val="000000"/>
                <w:lang w:val="hu-HU" w:eastAsia="en-GB"/>
              </w:rPr>
              <w:t> </w:t>
            </w:r>
            <w:r w:rsidRPr="00C31847">
              <w:rPr>
                <w:color w:val="000000"/>
                <w:lang w:val="hu-HU" w:eastAsia="en-GB"/>
              </w:rPr>
              <w:t>kópia/ml)</w:t>
            </w:r>
          </w:p>
        </w:tc>
        <w:tc>
          <w:tcPr>
            <w:tcW w:w="1276" w:type="dxa"/>
            <w:tcBorders>
              <w:top w:val="single" w:sz="4" w:space="0" w:color="auto"/>
              <w:left w:val="single" w:sz="4" w:space="0" w:color="auto"/>
              <w:bottom w:val="single" w:sz="4" w:space="0" w:color="auto"/>
              <w:right w:val="single" w:sz="4" w:space="0" w:color="auto"/>
            </w:tcBorders>
          </w:tcPr>
          <w:p w14:paraId="51ED4E15" w14:textId="77777777" w:rsidR="00570DE5" w:rsidRPr="00C31847" w:rsidRDefault="00570DE5">
            <w:pPr>
              <w:autoSpaceDE w:val="0"/>
              <w:autoSpaceDN w:val="0"/>
              <w:adjustRightInd w:val="0"/>
              <w:spacing w:line="240" w:lineRule="atLeast"/>
              <w:ind w:left="108" w:right="108"/>
              <w:rPr>
                <w:color w:val="000000"/>
                <w:lang w:val="hu-HU" w:eastAsia="en-GB"/>
              </w:rPr>
            </w:pPr>
          </w:p>
        </w:tc>
        <w:tc>
          <w:tcPr>
            <w:tcW w:w="1701" w:type="dxa"/>
            <w:tcBorders>
              <w:top w:val="single" w:sz="4" w:space="0" w:color="auto"/>
              <w:left w:val="single" w:sz="4" w:space="0" w:color="auto"/>
              <w:bottom w:val="single" w:sz="4" w:space="0" w:color="auto"/>
              <w:right w:val="single" w:sz="4" w:space="0" w:color="auto"/>
            </w:tcBorders>
          </w:tcPr>
          <w:p w14:paraId="17D966B4" w14:textId="77777777" w:rsidR="00570DE5" w:rsidRPr="00C31847" w:rsidRDefault="00570DE5">
            <w:pPr>
              <w:autoSpaceDE w:val="0"/>
              <w:autoSpaceDN w:val="0"/>
              <w:adjustRightInd w:val="0"/>
              <w:spacing w:line="240" w:lineRule="atLeast"/>
              <w:ind w:left="108" w:right="108"/>
              <w:rPr>
                <w:color w:val="000000"/>
                <w:lang w:val="hu-HU" w:eastAsia="en-GB"/>
              </w:rPr>
            </w:pPr>
            <w:r w:rsidRPr="00C31847">
              <w:rPr>
                <w:color w:val="000000"/>
                <w:lang w:val="hu-HU" w:eastAsia="en-GB"/>
              </w:rPr>
              <w:t>63%</w:t>
            </w:r>
          </w:p>
        </w:tc>
        <w:tc>
          <w:tcPr>
            <w:tcW w:w="1701" w:type="dxa"/>
            <w:tcBorders>
              <w:top w:val="single" w:sz="4" w:space="0" w:color="auto"/>
              <w:left w:val="single" w:sz="4" w:space="0" w:color="auto"/>
              <w:bottom w:val="single" w:sz="4" w:space="0" w:color="auto"/>
              <w:right w:val="single" w:sz="4" w:space="0" w:color="auto"/>
            </w:tcBorders>
          </w:tcPr>
          <w:p w14:paraId="0A45D086" w14:textId="77777777" w:rsidR="00570DE5" w:rsidRPr="00C31847" w:rsidRDefault="00570DE5">
            <w:pPr>
              <w:autoSpaceDE w:val="0"/>
              <w:autoSpaceDN w:val="0"/>
              <w:adjustRightInd w:val="0"/>
              <w:spacing w:line="240" w:lineRule="atLeast"/>
              <w:ind w:left="108" w:right="108"/>
              <w:rPr>
                <w:color w:val="000000"/>
                <w:lang w:val="hu-HU" w:eastAsia="en-GB"/>
              </w:rPr>
            </w:pPr>
            <w:r w:rsidRPr="00C31847">
              <w:rPr>
                <w:color w:val="000000"/>
                <w:lang w:val="hu-HU" w:eastAsia="en-GB"/>
              </w:rPr>
              <w:t>80%</w:t>
            </w:r>
          </w:p>
        </w:tc>
        <w:tc>
          <w:tcPr>
            <w:tcW w:w="2268" w:type="dxa"/>
            <w:tcBorders>
              <w:top w:val="single" w:sz="4" w:space="0" w:color="auto"/>
              <w:left w:val="single" w:sz="4" w:space="0" w:color="auto"/>
              <w:bottom w:val="single" w:sz="4" w:space="0" w:color="auto"/>
              <w:right w:val="single" w:sz="4" w:space="0" w:color="auto"/>
            </w:tcBorders>
          </w:tcPr>
          <w:p w14:paraId="335D62F2" w14:textId="77777777" w:rsidR="00570DE5" w:rsidRPr="00C31847" w:rsidRDefault="00570DE5">
            <w:pPr>
              <w:autoSpaceDE w:val="0"/>
              <w:autoSpaceDN w:val="0"/>
              <w:adjustRightInd w:val="0"/>
              <w:spacing w:line="240" w:lineRule="atLeast"/>
              <w:ind w:left="108" w:right="108"/>
              <w:rPr>
                <w:color w:val="000000"/>
                <w:lang w:val="hu-HU" w:eastAsia="en-GB"/>
              </w:rPr>
            </w:pPr>
            <w:r w:rsidRPr="00C31847">
              <w:rPr>
                <w:color w:val="000000"/>
                <w:lang w:val="hu-HU" w:eastAsia="en-GB"/>
              </w:rPr>
              <w:t>86%</w:t>
            </w:r>
          </w:p>
        </w:tc>
      </w:tr>
    </w:tbl>
    <w:p w14:paraId="29A7DC8A" w14:textId="77777777" w:rsidR="00570DE5" w:rsidRPr="00C31847" w:rsidRDefault="00570DE5">
      <w:pPr>
        <w:spacing w:line="240" w:lineRule="auto"/>
        <w:rPr>
          <w:lang w:val="hu-HU"/>
        </w:rPr>
      </w:pPr>
    </w:p>
    <w:p w14:paraId="27C45195" w14:textId="77777777" w:rsidR="00570DE5" w:rsidRPr="00C31847" w:rsidRDefault="00570DE5">
      <w:pPr>
        <w:keepNext/>
        <w:numPr>
          <w:ilvl w:val="0"/>
          <w:numId w:val="17"/>
        </w:numPr>
        <w:tabs>
          <w:tab w:val="clear" w:pos="360"/>
          <w:tab w:val="num" w:pos="567"/>
        </w:tabs>
        <w:spacing w:line="240" w:lineRule="auto"/>
        <w:rPr>
          <w:i/>
          <w:lang w:val="hu-HU"/>
        </w:rPr>
      </w:pPr>
      <w:r w:rsidRPr="00C31847">
        <w:rPr>
          <w:i/>
          <w:lang w:val="hu-HU"/>
        </w:rPr>
        <w:t xml:space="preserve">  Kezelésben már részesült </w:t>
      </w:r>
      <w:r w:rsidR="00011B16">
        <w:rPr>
          <w:i/>
          <w:lang w:val="hu-HU"/>
        </w:rPr>
        <w:t>felnőttek</w:t>
      </w:r>
    </w:p>
    <w:p w14:paraId="317A847E" w14:textId="77777777" w:rsidR="00570DE5" w:rsidRPr="00C31847" w:rsidRDefault="00570DE5">
      <w:pPr>
        <w:keepNext/>
        <w:spacing w:line="240" w:lineRule="auto"/>
        <w:rPr>
          <w:lang w:val="hu-HU"/>
        </w:rPr>
      </w:pPr>
    </w:p>
    <w:p w14:paraId="44399490" w14:textId="1A7EA14B" w:rsidR="00570DE5" w:rsidRPr="00C31847" w:rsidRDefault="00570DE5" w:rsidP="00EB1A21">
      <w:pPr>
        <w:spacing w:line="240" w:lineRule="auto"/>
        <w:rPr>
          <w:lang w:val="hu-HU"/>
        </w:rPr>
      </w:pPr>
      <w:r w:rsidRPr="00C31847">
        <w:rPr>
          <w:lang w:val="hu-HU"/>
        </w:rPr>
        <w:t>Kevésbé intenzív antiretrovirális kezelésben részesült felnőttek esetében az abakavir hozzáadása a kombinált antiretrovirális kezeléshez szerény előnyöket biztosított a vírusmennyiség csökkentésében (a medián érték változása 0,44 log</w:t>
      </w:r>
      <w:r w:rsidRPr="00C31847">
        <w:rPr>
          <w:vertAlign w:val="subscript"/>
          <w:lang w:val="hu-HU"/>
        </w:rPr>
        <w:t>10</w:t>
      </w:r>
      <w:r w:rsidR="007E4FE2" w:rsidRPr="00C31847">
        <w:rPr>
          <w:lang w:val="hu-HU"/>
        </w:rPr>
        <w:t> </w:t>
      </w:r>
      <w:r w:rsidRPr="00C31847">
        <w:rPr>
          <w:lang w:val="hu-HU"/>
        </w:rPr>
        <w:t>kópia/ml a 16.</w:t>
      </w:r>
      <w:del w:id="143" w:author="Author">
        <w:r w:rsidRPr="00C31847" w:rsidDel="000222D2">
          <w:rPr>
            <w:lang w:val="hu-HU"/>
          </w:rPr>
          <w:delText xml:space="preserve"> </w:delText>
        </w:r>
      </w:del>
      <w:ins w:id="144" w:author="Author">
        <w:r w:rsidR="000222D2">
          <w:rPr>
            <w:lang w:val="hu-HU"/>
          </w:rPr>
          <w:t> </w:t>
        </w:r>
      </w:ins>
      <w:r w:rsidRPr="00C31847">
        <w:rPr>
          <w:lang w:val="hu-HU"/>
        </w:rPr>
        <w:t>héten).</w:t>
      </w:r>
    </w:p>
    <w:p w14:paraId="70053A64" w14:textId="77777777" w:rsidR="00570DE5" w:rsidRPr="00C31847" w:rsidRDefault="00570DE5">
      <w:pPr>
        <w:spacing w:line="240" w:lineRule="auto"/>
        <w:rPr>
          <w:lang w:val="hu-HU"/>
        </w:rPr>
      </w:pPr>
    </w:p>
    <w:p w14:paraId="139E059E" w14:textId="77777777" w:rsidR="00570DE5" w:rsidRPr="00C31847" w:rsidRDefault="00570DE5">
      <w:pPr>
        <w:spacing w:line="240" w:lineRule="auto"/>
        <w:rPr>
          <w:lang w:val="hu-HU"/>
        </w:rPr>
      </w:pPr>
      <w:r w:rsidRPr="00C31847">
        <w:rPr>
          <w:lang w:val="hu-HU"/>
        </w:rPr>
        <w:t>Az előzőleg intenzív NRTI kezelésben részesült betegek esetében az abakavir hatékonysága nagyon csekély. Az egy új kombinált kezelés részeként elérhető előnyök mértéke a korábbi terápia jellegétől és időtartamától függ, ami már esetleg az abakavirra keresztrezisztens HIV-1 variánsokat is kiszelektálhatott.</w:t>
      </w:r>
    </w:p>
    <w:p w14:paraId="304A3878" w14:textId="77777777" w:rsidR="00570DE5" w:rsidRPr="00C31847" w:rsidRDefault="00570DE5">
      <w:pPr>
        <w:spacing w:line="240" w:lineRule="auto"/>
        <w:rPr>
          <w:lang w:val="hu-HU"/>
        </w:rPr>
      </w:pPr>
    </w:p>
    <w:p w14:paraId="2A6524AB" w14:textId="77777777" w:rsidR="00570DE5" w:rsidRPr="00C31847" w:rsidRDefault="00570DE5" w:rsidP="00EB1A21">
      <w:pPr>
        <w:keepNext/>
        <w:spacing w:line="240" w:lineRule="auto"/>
        <w:rPr>
          <w:lang w:val="hu-HU"/>
        </w:rPr>
      </w:pPr>
      <w:r w:rsidRPr="00C31847">
        <w:rPr>
          <w:i/>
          <w:lang w:val="hu-HU"/>
        </w:rPr>
        <w:t>Napi egyszeri (600</w:t>
      </w:r>
      <w:r w:rsidR="007E4FE2" w:rsidRPr="00C31847">
        <w:rPr>
          <w:i/>
          <w:lang w:val="hu-HU"/>
        </w:rPr>
        <w:t> </w:t>
      </w:r>
      <w:r w:rsidRPr="00C31847">
        <w:rPr>
          <w:i/>
          <w:lang w:val="hu-HU"/>
        </w:rPr>
        <w:t>mg) adagolás:</w:t>
      </w:r>
    </w:p>
    <w:p w14:paraId="053C7C22" w14:textId="77777777" w:rsidR="00570DE5" w:rsidRPr="00C31847" w:rsidRDefault="00570DE5" w:rsidP="00EB1A21">
      <w:pPr>
        <w:keepNext/>
        <w:spacing w:line="240" w:lineRule="auto"/>
        <w:rPr>
          <w:lang w:val="hu-HU"/>
        </w:rPr>
      </w:pPr>
    </w:p>
    <w:p w14:paraId="7C72C6D1" w14:textId="1D6B0BE0" w:rsidR="00570DE5" w:rsidRPr="00C31847" w:rsidRDefault="00570DE5" w:rsidP="00EB1A21">
      <w:pPr>
        <w:pStyle w:val="Heading3"/>
        <w:numPr>
          <w:ilvl w:val="0"/>
          <w:numId w:val="9"/>
        </w:numPr>
        <w:tabs>
          <w:tab w:val="clear" w:pos="360"/>
          <w:tab w:val="num" w:pos="567"/>
        </w:tabs>
        <w:spacing w:before="0" w:after="0" w:line="240" w:lineRule="auto"/>
        <w:rPr>
          <w:b w:val="0"/>
          <w:i/>
          <w:sz w:val="22"/>
          <w:lang w:val="hu-HU"/>
        </w:rPr>
      </w:pPr>
      <w:r w:rsidRPr="00C31847">
        <w:rPr>
          <w:b w:val="0"/>
          <w:i/>
          <w:sz w:val="22"/>
          <w:lang w:val="hu-HU"/>
        </w:rPr>
        <w:t>Kezelésben még nem részesült felnőttek</w:t>
      </w:r>
      <w:r w:rsidR="00DD23AA">
        <w:rPr>
          <w:b w:val="0"/>
          <w:i/>
          <w:sz w:val="22"/>
          <w:lang w:val="hu-HU"/>
        </w:rPr>
        <w:fldChar w:fldCharType="begin"/>
      </w:r>
      <w:r w:rsidR="00DD23AA">
        <w:rPr>
          <w:b w:val="0"/>
          <w:i/>
          <w:sz w:val="22"/>
          <w:lang w:val="hu-HU"/>
        </w:rPr>
        <w:instrText xml:space="preserve"> DOCVARIABLE vault_nd_16e55c39-4758-4f6c-9de3-10b798b8e311 \* MERGEFORMAT </w:instrText>
      </w:r>
      <w:r w:rsidR="00DD23AA">
        <w:rPr>
          <w:b w:val="0"/>
          <w:i/>
          <w:sz w:val="22"/>
          <w:lang w:val="hu-HU"/>
        </w:rPr>
        <w:fldChar w:fldCharType="separate"/>
      </w:r>
      <w:r w:rsidR="00DD23AA">
        <w:rPr>
          <w:b w:val="0"/>
          <w:i/>
          <w:sz w:val="22"/>
          <w:lang w:val="hu-HU"/>
        </w:rPr>
        <w:t xml:space="preserve"> </w:t>
      </w:r>
      <w:r w:rsidR="00DD23AA">
        <w:rPr>
          <w:b w:val="0"/>
          <w:i/>
          <w:sz w:val="22"/>
          <w:lang w:val="hu-HU"/>
        </w:rPr>
        <w:fldChar w:fldCharType="end"/>
      </w:r>
    </w:p>
    <w:p w14:paraId="5A422F0B" w14:textId="77777777" w:rsidR="00570DE5" w:rsidRPr="00C31847" w:rsidRDefault="00570DE5" w:rsidP="00EB1A21">
      <w:pPr>
        <w:keepNext/>
        <w:rPr>
          <w:lang w:val="hu-HU"/>
        </w:rPr>
      </w:pPr>
    </w:p>
    <w:p w14:paraId="3813A139" w14:textId="35194029" w:rsidR="00570DE5" w:rsidRPr="00C31847" w:rsidRDefault="00570DE5">
      <w:pPr>
        <w:widowControl w:val="0"/>
        <w:spacing w:line="240" w:lineRule="auto"/>
        <w:rPr>
          <w:lang w:val="hu-HU"/>
        </w:rPr>
      </w:pPr>
      <w:r w:rsidRPr="00C31847">
        <w:rPr>
          <w:lang w:val="hu-HU"/>
        </w:rPr>
        <w:t>Az abakavir napi egyszeri adagolását egy multicentrikus, kettős</w:t>
      </w:r>
      <w:r w:rsidR="00A207F2">
        <w:rPr>
          <w:lang w:val="hu-HU"/>
        </w:rPr>
        <w:t xml:space="preserve"> </w:t>
      </w:r>
      <w:r w:rsidRPr="00C31847">
        <w:rPr>
          <w:lang w:val="hu-HU"/>
        </w:rPr>
        <w:t>vak kontroll</w:t>
      </w:r>
      <w:r w:rsidR="00A207F2">
        <w:rPr>
          <w:lang w:val="hu-HU"/>
        </w:rPr>
        <w:t>os</w:t>
      </w:r>
      <w:r w:rsidRPr="00C31847">
        <w:rPr>
          <w:lang w:val="hu-HU"/>
        </w:rPr>
        <w:t xml:space="preserve"> vizsgálat (</w:t>
      </w:r>
      <w:smartTag w:uri="urn:schemas-microsoft-com:office:smarttags" w:element="stockticker">
        <w:r w:rsidRPr="00C31847">
          <w:rPr>
            <w:lang w:val="hu-HU"/>
          </w:rPr>
          <w:t>CNA</w:t>
        </w:r>
      </w:smartTag>
      <w:r w:rsidRPr="00C31847">
        <w:rPr>
          <w:lang w:val="hu-HU"/>
        </w:rPr>
        <w:t xml:space="preserve">30021) támasztja alá, amelybe 770 HIV-fertőzött, kezelést még nem kapott felnőttet vontak be, akik elsősorban tünetmentes HIV-fertőzésben szenvedtek </w:t>
      </w:r>
      <w:r w:rsidR="004020DE">
        <w:rPr>
          <w:lang w:val="hu-HU"/>
        </w:rPr>
        <w:t xml:space="preserve">– </w:t>
      </w:r>
      <w:r w:rsidR="004020DE" w:rsidRPr="006B03EF">
        <w:rPr>
          <w:lang w:val="hu-HU"/>
        </w:rPr>
        <w:t>Centre for Disease Control and Prevention</w:t>
      </w:r>
      <w:r w:rsidR="004020DE" w:rsidRPr="008319BD">
        <w:rPr>
          <w:lang w:val="hu-HU"/>
        </w:rPr>
        <w:t xml:space="preserve"> </w:t>
      </w:r>
      <w:r w:rsidR="004020DE">
        <w:rPr>
          <w:lang w:val="hu-HU"/>
        </w:rPr>
        <w:t>(</w:t>
      </w:r>
      <w:r w:rsidR="004020DE" w:rsidRPr="00C31847">
        <w:rPr>
          <w:lang w:val="hu-HU"/>
        </w:rPr>
        <w:t>CDC</w:t>
      </w:r>
      <w:r w:rsidR="004020DE">
        <w:rPr>
          <w:lang w:val="hu-HU"/>
        </w:rPr>
        <w:t>)</w:t>
      </w:r>
      <w:r w:rsidR="004020DE" w:rsidRPr="00C31847">
        <w:rPr>
          <w:lang w:val="hu-HU"/>
        </w:rPr>
        <w:t xml:space="preserve"> </w:t>
      </w:r>
      <w:r w:rsidRPr="00C31847">
        <w:rPr>
          <w:lang w:val="hu-HU"/>
        </w:rPr>
        <w:t>A</w:t>
      </w:r>
      <w:r w:rsidR="004020DE">
        <w:rPr>
          <w:lang w:val="hu-HU"/>
        </w:rPr>
        <w:t> </w:t>
      </w:r>
      <w:r w:rsidRPr="00C31847">
        <w:rPr>
          <w:lang w:val="hu-HU"/>
        </w:rPr>
        <w:t>stádium. Randomizáció alapján vagy naponta egyszer 600</w:t>
      </w:r>
      <w:r w:rsidR="007E4FE2" w:rsidRPr="00C31847">
        <w:rPr>
          <w:lang w:val="hu-HU"/>
        </w:rPr>
        <w:t> </w:t>
      </w:r>
      <w:r w:rsidRPr="00C31847">
        <w:rPr>
          <w:lang w:val="hu-HU"/>
        </w:rPr>
        <w:t>mg vagy naponta kétszer 30</w:t>
      </w:r>
      <w:r w:rsidRPr="006B3E04">
        <w:rPr>
          <w:lang w:val="hu-HU"/>
        </w:rPr>
        <w:t>0</w:t>
      </w:r>
      <w:del w:id="145" w:author="Author">
        <w:r w:rsidRPr="006B3E04" w:rsidDel="00471856">
          <w:rPr>
            <w:lang w:val="hu-HU"/>
          </w:rPr>
          <w:delText xml:space="preserve"> </w:delText>
        </w:r>
      </w:del>
      <w:ins w:id="146" w:author="Author">
        <w:r w:rsidR="00471856" w:rsidRPr="006B3E04">
          <w:rPr>
            <w:lang w:val="hu-HU"/>
          </w:rPr>
          <w:t> </w:t>
        </w:r>
      </w:ins>
      <w:r w:rsidRPr="00C31847">
        <w:rPr>
          <w:lang w:val="hu-HU"/>
        </w:rPr>
        <w:t>mg abakavirt kaptak, naponta egyszer adagolt efavirenzzel és lamivudinnal kombinációban. Hasonló klinikai eredményt figyeltek meg mindkét adagolási rend esetében (a kezelési különbségek pontértékelése -1,7, 95%</w:t>
      </w:r>
      <w:r w:rsidR="004C4E13">
        <w:rPr>
          <w:lang w:val="hu-HU"/>
        </w:rPr>
        <w:t>-os</w:t>
      </w:r>
      <w:r w:rsidRPr="00C31847">
        <w:rPr>
          <w:lang w:val="hu-HU"/>
        </w:rPr>
        <w:t xml:space="preserve"> CI -8.4, 4,9). Ezekből az eredményekből 95%-os biztonsággal megállapítható, hogy a valódi különbség nem nagyobb 8,4%-nál, a napi kétszeri adagolás javára. Ez a potenciális különbség eléggé kicsiny ahhoz, hogy le lehessen vonni azt a végső következtetést, miszerint a naponta egyszer adott abakavir nem rosszabb a napi kétszeri abakavirnál.</w:t>
      </w:r>
    </w:p>
    <w:p w14:paraId="641CD495" w14:textId="77777777" w:rsidR="00570DE5" w:rsidRPr="00C31847" w:rsidRDefault="00570DE5">
      <w:pPr>
        <w:rPr>
          <w:lang w:val="hu-HU"/>
        </w:rPr>
      </w:pPr>
    </w:p>
    <w:p w14:paraId="41143FE8" w14:textId="5857DE26" w:rsidR="00570DE5" w:rsidRPr="00C31847" w:rsidRDefault="00570DE5">
      <w:pPr>
        <w:widowControl w:val="0"/>
        <w:spacing w:line="240" w:lineRule="auto"/>
        <w:rPr>
          <w:lang w:val="hu-HU"/>
        </w:rPr>
      </w:pPr>
      <w:r w:rsidRPr="00C31847">
        <w:rPr>
          <w:lang w:val="hu-HU"/>
        </w:rPr>
        <w:t>A virológiai sikertelenség (a vírusterhelés &gt;50</w:t>
      </w:r>
      <w:r w:rsidR="00594A3D" w:rsidRPr="00C31847">
        <w:rPr>
          <w:lang w:val="hu-HU"/>
        </w:rPr>
        <w:t> </w:t>
      </w:r>
      <w:r w:rsidRPr="00C31847">
        <w:rPr>
          <w:lang w:val="hu-HU"/>
        </w:rPr>
        <w:t>kópia/ml) előfordulása összességében hasonlóképpen alacsony volt mind a naponta egyszer, mind a naponta kétszer kezelt csoportban (10%, ill. 8%). A genotípia vizsgálathoz használt kevés mintában az volt a tendencia, hogy az naponta egyszeri adagolásnál nagyobb arányban voltak NRTI-hez társult mutációk a naponta kétszeri abakavir adagoláshoz képest. Egyértelmű következtetések nem vonhatók le ebből a vizsgálatból, tekintettel a kapott adatok korlátozott mennyiségére. Az abakavir napi egyszeri adagolásban hosszú távon (4</w:t>
      </w:r>
      <w:r w:rsidRPr="006B3E04">
        <w:rPr>
          <w:lang w:val="hu-HU"/>
        </w:rPr>
        <w:t>8</w:t>
      </w:r>
      <w:del w:id="147" w:author="Author">
        <w:r w:rsidRPr="006B3E04" w:rsidDel="00471856">
          <w:rPr>
            <w:lang w:val="hu-HU"/>
          </w:rPr>
          <w:delText xml:space="preserve"> </w:delText>
        </w:r>
      </w:del>
      <w:ins w:id="148" w:author="Author">
        <w:r w:rsidR="00471856" w:rsidRPr="006B3E04">
          <w:rPr>
            <w:lang w:val="hu-HU"/>
          </w:rPr>
          <w:t> </w:t>
        </w:r>
      </w:ins>
      <w:r w:rsidRPr="00C31847">
        <w:rPr>
          <w:lang w:val="hu-HU"/>
        </w:rPr>
        <w:t>hétnél tovább) történő alkalmazásáról jelenleg kevés az adat.</w:t>
      </w:r>
    </w:p>
    <w:p w14:paraId="40E470B6" w14:textId="77777777" w:rsidR="00570DE5" w:rsidRPr="00C31847" w:rsidRDefault="00570DE5">
      <w:pPr>
        <w:spacing w:line="240" w:lineRule="auto"/>
        <w:rPr>
          <w:lang w:val="hu-HU"/>
        </w:rPr>
      </w:pPr>
    </w:p>
    <w:p w14:paraId="16C4D042" w14:textId="2812820C" w:rsidR="00570DE5" w:rsidRPr="00C31847" w:rsidRDefault="00570DE5">
      <w:pPr>
        <w:pStyle w:val="Heading2"/>
        <w:numPr>
          <w:ilvl w:val="0"/>
          <w:numId w:val="8"/>
        </w:numPr>
        <w:tabs>
          <w:tab w:val="clear" w:pos="360"/>
          <w:tab w:val="num" w:pos="567"/>
        </w:tabs>
        <w:spacing w:before="0" w:after="0" w:line="240" w:lineRule="auto"/>
        <w:rPr>
          <w:rFonts w:ascii="Times New Roman" w:hAnsi="Times New Roman"/>
          <w:b w:val="0"/>
          <w:sz w:val="22"/>
          <w:lang w:val="hu-HU"/>
        </w:rPr>
      </w:pPr>
      <w:r w:rsidRPr="00C31847">
        <w:rPr>
          <w:rFonts w:ascii="Times New Roman" w:hAnsi="Times New Roman"/>
          <w:b w:val="0"/>
          <w:sz w:val="22"/>
          <w:lang w:val="hu-HU"/>
        </w:rPr>
        <w:t xml:space="preserve">Kezelésben már részesült </w:t>
      </w:r>
      <w:r w:rsidR="00011B16">
        <w:rPr>
          <w:rFonts w:ascii="Times New Roman" w:hAnsi="Times New Roman"/>
          <w:b w:val="0"/>
          <w:sz w:val="22"/>
          <w:lang w:val="hu-HU"/>
        </w:rPr>
        <w:t>felnőttek</w:t>
      </w:r>
      <w:r w:rsidR="00DD23AA">
        <w:rPr>
          <w:rFonts w:ascii="Times New Roman" w:hAnsi="Times New Roman"/>
          <w:b w:val="0"/>
          <w:sz w:val="22"/>
          <w:lang w:val="hu-HU"/>
        </w:rPr>
        <w:fldChar w:fldCharType="begin"/>
      </w:r>
      <w:r w:rsidR="00DD23AA">
        <w:rPr>
          <w:rFonts w:ascii="Times New Roman" w:hAnsi="Times New Roman"/>
          <w:b w:val="0"/>
          <w:sz w:val="22"/>
          <w:lang w:val="hu-HU"/>
        </w:rPr>
        <w:instrText xml:space="preserve"> DOCVARIABLE vault_nd_6c6cdb4c-6837-4938-a598-f5f3d862e9d9 \* MERGEFORMAT </w:instrText>
      </w:r>
      <w:r w:rsidR="00DD23AA">
        <w:rPr>
          <w:rFonts w:ascii="Times New Roman" w:hAnsi="Times New Roman"/>
          <w:b w:val="0"/>
          <w:sz w:val="22"/>
          <w:lang w:val="hu-HU"/>
        </w:rPr>
        <w:fldChar w:fldCharType="separate"/>
      </w:r>
      <w:r w:rsidR="00DD23AA">
        <w:rPr>
          <w:rFonts w:ascii="Times New Roman" w:hAnsi="Times New Roman"/>
          <w:b w:val="0"/>
          <w:sz w:val="22"/>
          <w:lang w:val="hu-HU"/>
        </w:rPr>
        <w:t xml:space="preserve"> </w:t>
      </w:r>
      <w:r w:rsidR="00DD23AA">
        <w:rPr>
          <w:rFonts w:ascii="Times New Roman" w:hAnsi="Times New Roman"/>
          <w:b w:val="0"/>
          <w:sz w:val="22"/>
          <w:lang w:val="hu-HU"/>
        </w:rPr>
        <w:fldChar w:fldCharType="end"/>
      </w:r>
    </w:p>
    <w:p w14:paraId="17763B29" w14:textId="77777777" w:rsidR="00570DE5" w:rsidRPr="00C31847" w:rsidRDefault="00570DE5" w:rsidP="00EB1A21">
      <w:pPr>
        <w:keepNext/>
        <w:rPr>
          <w:lang w:val="hu-HU"/>
        </w:rPr>
      </w:pPr>
    </w:p>
    <w:p w14:paraId="2DC85CCD" w14:textId="104A6E66" w:rsidR="00570DE5" w:rsidRPr="00C31847" w:rsidRDefault="00570DE5">
      <w:pPr>
        <w:widowControl w:val="0"/>
        <w:spacing w:line="240" w:lineRule="auto"/>
        <w:rPr>
          <w:lang w:val="hu-HU"/>
        </w:rPr>
      </w:pPr>
      <w:r w:rsidRPr="00C31847">
        <w:rPr>
          <w:lang w:val="hu-HU"/>
        </w:rPr>
        <w:t xml:space="preserve">A </w:t>
      </w:r>
      <w:smartTag w:uri="urn:schemas-microsoft-com:office:smarttags" w:element="stockticker">
        <w:r w:rsidRPr="00C31847">
          <w:rPr>
            <w:lang w:val="hu-HU"/>
          </w:rPr>
          <w:t>CAL</w:t>
        </w:r>
      </w:smartTag>
      <w:r w:rsidRPr="00C31847">
        <w:rPr>
          <w:lang w:val="hu-HU"/>
        </w:rPr>
        <w:t>30001 vizsgálatban 182, korábban virológailag eredménytelenül már kezelt beteg kapott randomizáltan vagy fix dózisú abakavir/lamivudin kombinációt (</w:t>
      </w:r>
      <w:smartTag w:uri="urn:schemas-microsoft-com:office:smarttags" w:element="stockticker">
        <w:r w:rsidRPr="00C31847">
          <w:rPr>
            <w:lang w:val="hu-HU"/>
          </w:rPr>
          <w:t>FDC</w:t>
        </w:r>
      </w:smartTag>
      <w:r w:rsidRPr="00C31847">
        <w:rPr>
          <w:lang w:val="hu-HU"/>
        </w:rPr>
        <w:t>) naponta egyszer, vagy 300</w:t>
      </w:r>
      <w:r w:rsidR="00FF29FC" w:rsidRPr="00C31847">
        <w:rPr>
          <w:lang w:val="hu-HU"/>
        </w:rPr>
        <w:t> </w:t>
      </w:r>
      <w:r w:rsidRPr="00C31847">
        <w:rPr>
          <w:lang w:val="hu-HU"/>
        </w:rPr>
        <w:t>mg abakavirt naponta kétszer és 300</w:t>
      </w:r>
      <w:r w:rsidR="00FF29FC" w:rsidRPr="00C31847">
        <w:rPr>
          <w:lang w:val="hu-HU"/>
        </w:rPr>
        <w:t> </w:t>
      </w:r>
      <w:r w:rsidRPr="00C31847">
        <w:rPr>
          <w:lang w:val="hu-HU"/>
        </w:rPr>
        <w:t>mg lamivudint naponta egyszer, mindkét esetben tenofovirral és egy PI-vel vagy egy NNRTI-vel kombinációban, 4</w:t>
      </w:r>
      <w:r w:rsidRPr="006B3E04">
        <w:rPr>
          <w:lang w:val="hu-HU"/>
        </w:rPr>
        <w:t>8</w:t>
      </w:r>
      <w:del w:id="149" w:author="Author">
        <w:r w:rsidRPr="006B3E04" w:rsidDel="00471856">
          <w:rPr>
            <w:lang w:val="hu-HU"/>
          </w:rPr>
          <w:delText xml:space="preserve"> </w:delText>
        </w:r>
      </w:del>
      <w:ins w:id="150" w:author="Author">
        <w:r w:rsidR="00471856" w:rsidRPr="006B3E04">
          <w:rPr>
            <w:lang w:val="hu-HU"/>
          </w:rPr>
          <w:t> </w:t>
        </w:r>
      </w:ins>
      <w:r w:rsidRPr="00C31847">
        <w:rPr>
          <w:lang w:val="hu-HU"/>
        </w:rPr>
        <w:t>héten keresztül. Az eredmények alapján az FDC</w:t>
      </w:r>
      <w:r w:rsidR="004020DE">
        <w:rPr>
          <w:lang w:val="hu-HU"/>
        </w:rPr>
        <w:noBreakHyphen/>
      </w:r>
      <w:r w:rsidRPr="00C31847">
        <w:rPr>
          <w:lang w:val="hu-HU"/>
        </w:rPr>
        <w:t>t kapó csoport állapota nem volt rosszabb a napi kétszer abakavirral kezeltekénél, a HIV</w:t>
      </w:r>
      <w:r w:rsidR="004020DE">
        <w:rPr>
          <w:lang w:val="hu-HU"/>
        </w:rPr>
        <w:noBreakHyphen/>
      </w:r>
      <w:r w:rsidRPr="00C31847">
        <w:rPr>
          <w:lang w:val="hu-HU"/>
        </w:rPr>
        <w:t>1 RNS hasonló csökkenése alapján, amit a kiindulási értékből kivont átlagos görbe alatti területből számítottak (AAUCMB,</w:t>
      </w:r>
      <w:r w:rsidR="00572716">
        <w:rPr>
          <w:lang w:val="hu-HU"/>
        </w:rPr>
        <w:t xml:space="preserve"> </w:t>
      </w:r>
      <w:r w:rsidRPr="00C31847">
        <w:rPr>
          <w:snapToGrid w:val="0"/>
          <w:color w:val="000000"/>
          <w:szCs w:val="22"/>
          <w:lang w:val="hu-HU"/>
        </w:rPr>
        <w:t>-1,65</w:t>
      </w:r>
      <w:r w:rsidR="00FF29FC" w:rsidRPr="00C31847">
        <w:rPr>
          <w:snapToGrid w:val="0"/>
          <w:color w:val="000000"/>
          <w:szCs w:val="22"/>
          <w:lang w:val="hu-HU"/>
        </w:rPr>
        <w:t> </w:t>
      </w:r>
      <w:r w:rsidRPr="00C31847">
        <w:rPr>
          <w:snapToGrid w:val="0"/>
          <w:color w:val="000000"/>
          <w:szCs w:val="22"/>
          <w:lang w:val="hu-HU"/>
        </w:rPr>
        <w:t>log</w:t>
      </w:r>
      <w:r w:rsidRPr="00C31847">
        <w:rPr>
          <w:snapToGrid w:val="0"/>
          <w:color w:val="000000"/>
          <w:szCs w:val="22"/>
          <w:vertAlign w:val="subscript"/>
          <w:lang w:val="hu-HU"/>
        </w:rPr>
        <w:t>10</w:t>
      </w:r>
      <w:r w:rsidR="00FF29FC" w:rsidRPr="00C31847">
        <w:rPr>
          <w:lang w:val="hu-HU"/>
        </w:rPr>
        <w:t> </w:t>
      </w:r>
      <w:r w:rsidRPr="00C31847">
        <w:rPr>
          <w:lang w:val="hu-HU"/>
        </w:rPr>
        <w:t>kópia/ml, versus -</w:t>
      </w:r>
      <w:r w:rsidRPr="00C31847">
        <w:rPr>
          <w:snapToGrid w:val="0"/>
          <w:color w:val="000000"/>
          <w:szCs w:val="22"/>
          <w:lang w:val="hu-HU"/>
        </w:rPr>
        <w:t>1,83</w:t>
      </w:r>
      <w:r w:rsidR="00FF29FC" w:rsidRPr="00C31847">
        <w:rPr>
          <w:snapToGrid w:val="0"/>
          <w:color w:val="000000"/>
          <w:szCs w:val="22"/>
          <w:lang w:val="hu-HU"/>
        </w:rPr>
        <w:t> </w:t>
      </w:r>
      <w:r w:rsidRPr="00C31847">
        <w:rPr>
          <w:snapToGrid w:val="0"/>
          <w:color w:val="000000"/>
          <w:szCs w:val="22"/>
          <w:lang w:val="hu-HU"/>
        </w:rPr>
        <w:t>log</w:t>
      </w:r>
      <w:r w:rsidRPr="00C31847">
        <w:rPr>
          <w:snapToGrid w:val="0"/>
          <w:color w:val="000000"/>
          <w:szCs w:val="22"/>
          <w:vertAlign w:val="subscript"/>
          <w:lang w:val="hu-HU"/>
        </w:rPr>
        <w:t>10</w:t>
      </w:r>
      <w:r w:rsidR="00FF29FC" w:rsidRPr="00C31847">
        <w:rPr>
          <w:snapToGrid w:val="0"/>
          <w:color w:val="000000"/>
          <w:szCs w:val="22"/>
          <w:lang w:val="hu-HU"/>
        </w:rPr>
        <w:t> </w:t>
      </w:r>
      <w:r w:rsidRPr="00C31847">
        <w:rPr>
          <w:lang w:val="hu-HU"/>
        </w:rPr>
        <w:t>kópia/ml, a 95%</w:t>
      </w:r>
      <w:r w:rsidR="004C4E13">
        <w:rPr>
          <w:lang w:val="hu-HU"/>
        </w:rPr>
        <w:t>-os</w:t>
      </w:r>
      <w:r w:rsidRPr="00C31847">
        <w:rPr>
          <w:lang w:val="hu-HU"/>
        </w:rPr>
        <w:t xml:space="preserve"> CI 0,13, 0,38). A HIV</w:t>
      </w:r>
      <w:r w:rsidR="004020DE">
        <w:rPr>
          <w:lang w:val="hu-HU"/>
        </w:rPr>
        <w:noBreakHyphen/>
      </w:r>
      <w:r w:rsidRPr="00C31847">
        <w:rPr>
          <w:lang w:val="hu-HU"/>
        </w:rPr>
        <w:t>1 RNS &lt;50</w:t>
      </w:r>
      <w:r w:rsidR="00FF29FC" w:rsidRPr="00C31847">
        <w:rPr>
          <w:lang w:val="hu-HU"/>
        </w:rPr>
        <w:t> </w:t>
      </w:r>
      <w:r w:rsidRPr="00C31847">
        <w:rPr>
          <w:lang w:val="hu-HU"/>
        </w:rPr>
        <w:t>kópia/ml (50% versus 47%) és &lt;400</w:t>
      </w:r>
      <w:r w:rsidR="00FF29FC" w:rsidRPr="00C31847">
        <w:rPr>
          <w:lang w:val="hu-HU"/>
        </w:rPr>
        <w:t> </w:t>
      </w:r>
      <w:r w:rsidRPr="00C31847">
        <w:rPr>
          <w:lang w:val="hu-HU"/>
        </w:rPr>
        <w:t>kópia/ml (54% ve</w:t>
      </w:r>
      <w:r w:rsidR="004020DE">
        <w:rPr>
          <w:lang w:val="hu-HU"/>
        </w:rPr>
        <w:t>r</w:t>
      </w:r>
      <w:r w:rsidRPr="00C31847">
        <w:rPr>
          <w:lang w:val="hu-HU"/>
        </w:rPr>
        <w:t>sus 57%) arány ugyancsak hasonló volt a két csoportban (</w:t>
      </w:r>
      <w:smartTag w:uri="urn:schemas-microsoft-com:office:smarttags" w:element="stockticker">
        <w:r w:rsidRPr="00C31847">
          <w:rPr>
            <w:lang w:val="hu-HU"/>
          </w:rPr>
          <w:t>ITT</w:t>
        </w:r>
      </w:smartTag>
      <w:r w:rsidRPr="00C31847">
        <w:rPr>
          <w:lang w:val="hu-HU"/>
        </w:rPr>
        <w:t xml:space="preserve"> populáció). Mivel azonban a vizsgálatba kevésbé intenzív kezelésben részesült betegeket vontak be, és a vizsgálat két karja nem volt kiegyensúlyozott a kiindulási vírusterhelés tekintetében, ezeket az eredményeket megfontoltan kell értelmezni.</w:t>
      </w:r>
    </w:p>
    <w:p w14:paraId="7A9CF431" w14:textId="77777777" w:rsidR="00570DE5" w:rsidRPr="00C31847" w:rsidRDefault="00570DE5">
      <w:pPr>
        <w:widowControl w:val="0"/>
        <w:spacing w:line="240" w:lineRule="auto"/>
        <w:rPr>
          <w:lang w:val="hu-HU"/>
        </w:rPr>
      </w:pPr>
    </w:p>
    <w:p w14:paraId="72510631" w14:textId="6E3CDBD7" w:rsidR="00570DE5" w:rsidRPr="00C31847" w:rsidRDefault="00570DE5">
      <w:pPr>
        <w:widowControl w:val="0"/>
        <w:spacing w:line="240" w:lineRule="auto"/>
        <w:rPr>
          <w:lang w:val="hu-HU"/>
        </w:rPr>
      </w:pPr>
      <w:r w:rsidRPr="00C31847">
        <w:rPr>
          <w:lang w:val="hu-HU"/>
        </w:rPr>
        <w:t xml:space="preserve">Az </w:t>
      </w:r>
      <w:smartTag w:uri="urn:schemas-microsoft-com:office:smarttags" w:element="stockticker">
        <w:r w:rsidRPr="00C31847">
          <w:rPr>
            <w:lang w:val="hu-HU"/>
          </w:rPr>
          <w:t>ESS</w:t>
        </w:r>
      </w:smartTag>
      <w:r w:rsidRPr="00C31847">
        <w:rPr>
          <w:lang w:val="hu-HU"/>
        </w:rPr>
        <w:t>30008 vizsgálatban 260 beteg, akiknél az első kezelésben a naponta kétszer adott 300</w:t>
      </w:r>
      <w:r w:rsidR="00CC144D" w:rsidRPr="00C31847">
        <w:rPr>
          <w:lang w:val="hu-HU"/>
        </w:rPr>
        <w:t> </w:t>
      </w:r>
      <w:r w:rsidRPr="00C31847">
        <w:rPr>
          <w:lang w:val="hu-HU"/>
        </w:rPr>
        <w:t>mg abakavir és 150</w:t>
      </w:r>
      <w:r w:rsidR="00CC144D" w:rsidRPr="00C31847">
        <w:rPr>
          <w:lang w:val="hu-HU"/>
        </w:rPr>
        <w:t> </w:t>
      </w:r>
      <w:r w:rsidRPr="00C31847">
        <w:rPr>
          <w:lang w:val="hu-HU"/>
        </w:rPr>
        <w:t xml:space="preserve">mg lamivudin plusz egy PI vagy NNRTI vírus szuppressziót eredményezett, random elrendezésben vagy ezt a kezelést kapta tovább, vagy átváltott abakavir/lamivudin </w:t>
      </w:r>
      <w:smartTag w:uri="urn:schemas-microsoft-com:office:smarttags" w:element="stockticker">
        <w:r w:rsidRPr="00C31847">
          <w:rPr>
            <w:lang w:val="hu-HU"/>
          </w:rPr>
          <w:t>FDC</w:t>
        </w:r>
      </w:smartTag>
      <w:r w:rsidRPr="00C31847">
        <w:rPr>
          <w:lang w:val="hu-HU"/>
        </w:rPr>
        <w:t xml:space="preserve"> plusz egy PI vagy NNRTI szedésére 4</w:t>
      </w:r>
      <w:r w:rsidRPr="006B3E04">
        <w:rPr>
          <w:lang w:val="hu-HU"/>
        </w:rPr>
        <w:t>8</w:t>
      </w:r>
      <w:del w:id="151" w:author="Author">
        <w:r w:rsidRPr="006B3E04" w:rsidDel="00471856">
          <w:rPr>
            <w:lang w:val="hu-HU"/>
          </w:rPr>
          <w:delText xml:space="preserve"> </w:delText>
        </w:r>
      </w:del>
      <w:ins w:id="152" w:author="Author">
        <w:r w:rsidR="00471856" w:rsidRPr="006B3E04">
          <w:rPr>
            <w:lang w:val="hu-HU"/>
          </w:rPr>
          <w:t> </w:t>
        </w:r>
      </w:ins>
      <w:r w:rsidRPr="00C31847">
        <w:rPr>
          <w:lang w:val="hu-HU"/>
        </w:rPr>
        <w:t xml:space="preserve">héten keresztül. Az eredmények azt mutatják, hogy az </w:t>
      </w:r>
      <w:smartTag w:uri="urn:schemas-microsoft-com:office:smarttags" w:element="stockticker">
        <w:r w:rsidRPr="00C31847">
          <w:rPr>
            <w:lang w:val="hu-HU"/>
          </w:rPr>
          <w:t>FDC</w:t>
        </w:r>
      </w:smartTag>
      <w:r w:rsidRPr="00C31847">
        <w:rPr>
          <w:lang w:val="hu-HU"/>
        </w:rPr>
        <w:t xml:space="preserve"> csoportban a virológiai eredmény hasonló volt (nem rosszabb), mint az abakavir plusz lamivudin csoportban, azon személyek aránya alapján, akiknél a HIV</w:t>
      </w:r>
      <w:r w:rsidR="004020DE">
        <w:rPr>
          <w:lang w:val="hu-HU"/>
        </w:rPr>
        <w:noBreakHyphen/>
      </w:r>
      <w:r w:rsidRPr="00C31847">
        <w:rPr>
          <w:lang w:val="hu-HU"/>
        </w:rPr>
        <w:t>1 RNS &lt;50</w:t>
      </w:r>
      <w:r w:rsidR="00CC144D" w:rsidRPr="00C31847">
        <w:rPr>
          <w:lang w:val="hu-HU"/>
        </w:rPr>
        <w:t> </w:t>
      </w:r>
      <w:r w:rsidRPr="00C31847">
        <w:rPr>
          <w:lang w:val="hu-HU"/>
        </w:rPr>
        <w:t>kópia/ml volt (91%, illetve 85%, 95%</w:t>
      </w:r>
      <w:r w:rsidR="004C4E13">
        <w:rPr>
          <w:lang w:val="hu-HU"/>
        </w:rPr>
        <w:t>-os</w:t>
      </w:r>
      <w:r w:rsidRPr="00C31847">
        <w:rPr>
          <w:lang w:val="hu-HU"/>
        </w:rPr>
        <w:t xml:space="preserve"> CI -2,7, 13,5).</w:t>
      </w:r>
    </w:p>
    <w:p w14:paraId="29677286" w14:textId="77777777" w:rsidR="00570DE5" w:rsidRPr="00C31847" w:rsidRDefault="00570DE5">
      <w:pPr>
        <w:spacing w:line="240" w:lineRule="auto"/>
        <w:rPr>
          <w:lang w:val="hu-HU"/>
        </w:rPr>
      </w:pPr>
    </w:p>
    <w:p w14:paraId="00A147BD" w14:textId="3928F2E9" w:rsidR="00570DE5" w:rsidRPr="00C31847" w:rsidRDefault="00570DE5" w:rsidP="00272521">
      <w:pPr>
        <w:pStyle w:val="Heading3"/>
        <w:numPr>
          <w:ilvl w:val="0"/>
          <w:numId w:val="0"/>
        </w:numPr>
        <w:spacing w:before="0" w:after="0" w:line="240" w:lineRule="auto"/>
        <w:rPr>
          <w:b w:val="0"/>
          <w:i/>
          <w:sz w:val="22"/>
          <w:lang w:val="hu-HU"/>
        </w:rPr>
      </w:pPr>
      <w:r w:rsidRPr="00C31847">
        <w:rPr>
          <w:b w:val="0"/>
          <w:i/>
          <w:sz w:val="22"/>
          <w:lang w:val="hu-HU"/>
        </w:rPr>
        <w:lastRenderedPageBreak/>
        <w:t>Kiegészítő információk:</w:t>
      </w:r>
      <w:r w:rsidR="00DD23AA">
        <w:rPr>
          <w:b w:val="0"/>
          <w:i/>
          <w:sz w:val="22"/>
          <w:lang w:val="hu-HU"/>
        </w:rPr>
        <w:fldChar w:fldCharType="begin"/>
      </w:r>
      <w:r w:rsidR="00DD23AA">
        <w:rPr>
          <w:b w:val="0"/>
          <w:i/>
          <w:sz w:val="22"/>
          <w:lang w:val="hu-HU"/>
        </w:rPr>
        <w:instrText xml:space="preserve"> DOCVARIABLE vault_nd_83c98faf-a2f9-4bee-84e7-ff50acbed49c \* MERGEFORMAT </w:instrText>
      </w:r>
      <w:r w:rsidR="00DD23AA">
        <w:rPr>
          <w:b w:val="0"/>
          <w:i/>
          <w:sz w:val="22"/>
          <w:lang w:val="hu-HU"/>
        </w:rPr>
        <w:fldChar w:fldCharType="separate"/>
      </w:r>
      <w:r w:rsidR="00DD23AA">
        <w:rPr>
          <w:b w:val="0"/>
          <w:i/>
          <w:sz w:val="22"/>
          <w:lang w:val="hu-HU"/>
        </w:rPr>
        <w:t xml:space="preserve"> </w:t>
      </w:r>
      <w:r w:rsidR="00DD23AA">
        <w:rPr>
          <w:b w:val="0"/>
          <w:i/>
          <w:sz w:val="22"/>
          <w:lang w:val="hu-HU"/>
        </w:rPr>
        <w:fldChar w:fldCharType="end"/>
      </w:r>
    </w:p>
    <w:p w14:paraId="4649D4F5" w14:textId="77777777" w:rsidR="00570DE5" w:rsidRPr="00C31847" w:rsidRDefault="00570DE5">
      <w:pPr>
        <w:keepNext/>
        <w:spacing w:line="240" w:lineRule="auto"/>
        <w:rPr>
          <w:lang w:val="hu-HU"/>
        </w:rPr>
      </w:pPr>
    </w:p>
    <w:p w14:paraId="197B96CB" w14:textId="77777777" w:rsidR="00570DE5" w:rsidRPr="00C31847" w:rsidRDefault="00570DE5" w:rsidP="00EB1A21">
      <w:pPr>
        <w:spacing w:line="240" w:lineRule="auto"/>
        <w:rPr>
          <w:lang w:val="hu-HU"/>
        </w:rPr>
      </w:pPr>
      <w:r w:rsidRPr="00C31847">
        <w:rPr>
          <w:lang w:val="hu-HU"/>
        </w:rPr>
        <w:t>A Ziagen gyógyszerbiztonságát és hatékonyságát még nem értékelték ki teljesen a különböző, több gyógyszeres kombinált kezelési sémákban (különösen az NNRTI-ket tartalmazó kombinációkban).</w:t>
      </w:r>
    </w:p>
    <w:p w14:paraId="3554BC3E" w14:textId="77777777" w:rsidR="00570DE5" w:rsidRPr="00C31847" w:rsidRDefault="00570DE5">
      <w:pPr>
        <w:spacing w:line="240" w:lineRule="auto"/>
        <w:rPr>
          <w:lang w:val="hu-HU"/>
        </w:rPr>
      </w:pPr>
    </w:p>
    <w:p w14:paraId="0EC66FD7" w14:textId="0DBDBC85" w:rsidR="00570DE5" w:rsidRPr="00C31847" w:rsidRDefault="00570DE5">
      <w:pPr>
        <w:spacing w:line="240" w:lineRule="auto"/>
        <w:rPr>
          <w:lang w:val="hu-HU"/>
        </w:rPr>
      </w:pPr>
      <w:r w:rsidRPr="00C31847">
        <w:rPr>
          <w:lang w:val="hu-HU"/>
        </w:rPr>
        <w:t>Az abakavir átjut a cerebrospinális folyadékba (CSF) (lásd 5.</w:t>
      </w:r>
      <w:r w:rsidRPr="006B3E04">
        <w:rPr>
          <w:lang w:val="hu-HU"/>
        </w:rPr>
        <w:t>2</w:t>
      </w:r>
      <w:del w:id="153" w:author="Author">
        <w:r w:rsidRPr="006B3E04" w:rsidDel="00471856">
          <w:rPr>
            <w:lang w:val="hu-HU"/>
          </w:rPr>
          <w:delText xml:space="preserve"> </w:delText>
        </w:r>
      </w:del>
      <w:ins w:id="154" w:author="Author">
        <w:r w:rsidR="00471856" w:rsidRPr="006B3E04">
          <w:rPr>
            <w:lang w:val="hu-HU"/>
          </w:rPr>
          <w:t> </w:t>
        </w:r>
      </w:ins>
      <w:r w:rsidRPr="00C31847">
        <w:rPr>
          <w:lang w:val="hu-HU"/>
        </w:rPr>
        <w:t>pont), és megállapították, hogy csökkenti a HIV</w:t>
      </w:r>
      <w:r w:rsidR="00572716">
        <w:rPr>
          <w:lang w:val="hu-HU"/>
        </w:rPr>
        <w:noBreakHyphen/>
      </w:r>
      <w:r w:rsidRPr="00C31847">
        <w:rPr>
          <w:lang w:val="hu-HU"/>
        </w:rPr>
        <w:t>1 RNS szintet a CSF-ben. Ugyanakkor az AIDS dementia complexben szenvedő betegekben nem volt hatása a neuropszichológiai teljesítményre.</w:t>
      </w:r>
    </w:p>
    <w:p w14:paraId="6DBD525C" w14:textId="77777777" w:rsidR="00C041B6" w:rsidRDefault="00C041B6" w:rsidP="00C041B6">
      <w:pPr>
        <w:spacing w:line="240" w:lineRule="auto"/>
        <w:rPr>
          <w:lang w:val="hu-HU"/>
        </w:rPr>
      </w:pPr>
    </w:p>
    <w:p w14:paraId="130D89A9" w14:textId="489DEE12" w:rsidR="00C041B6" w:rsidRPr="00912B7B" w:rsidRDefault="00C041B6" w:rsidP="00272521">
      <w:pPr>
        <w:keepNext/>
        <w:spacing w:line="240" w:lineRule="auto"/>
        <w:ind w:right="-3"/>
        <w:outlineLvl w:val="0"/>
        <w:rPr>
          <w:i/>
          <w:snapToGrid w:val="0"/>
          <w:szCs w:val="22"/>
          <w:u w:val="single"/>
          <w:lang w:val="hu-HU" w:eastAsia="hu-HU"/>
        </w:rPr>
      </w:pPr>
      <w:r w:rsidRPr="00912B7B">
        <w:rPr>
          <w:i/>
          <w:snapToGrid w:val="0"/>
          <w:szCs w:val="22"/>
          <w:u w:val="single"/>
          <w:lang w:val="hu-HU" w:eastAsia="hu-HU"/>
        </w:rPr>
        <w:t>Gyermekek</w:t>
      </w:r>
      <w:r w:rsidR="00DD23AA">
        <w:rPr>
          <w:i/>
          <w:snapToGrid w:val="0"/>
          <w:szCs w:val="22"/>
          <w:u w:val="single"/>
          <w:lang w:val="hu-HU" w:eastAsia="hu-HU"/>
        </w:rPr>
        <w:fldChar w:fldCharType="begin"/>
      </w:r>
      <w:r w:rsidR="00DD23AA">
        <w:rPr>
          <w:i/>
          <w:snapToGrid w:val="0"/>
          <w:szCs w:val="22"/>
          <w:u w:val="single"/>
          <w:lang w:val="hu-HU" w:eastAsia="hu-HU"/>
        </w:rPr>
        <w:instrText xml:space="preserve"> DOCVARIABLE vault_nd_ac9202c0-354c-41f5-87e6-55c9f6c6c111 \* MERGEFORMAT </w:instrText>
      </w:r>
      <w:r w:rsidR="00DD23AA">
        <w:rPr>
          <w:i/>
          <w:snapToGrid w:val="0"/>
          <w:szCs w:val="22"/>
          <w:u w:val="single"/>
          <w:lang w:val="hu-HU" w:eastAsia="hu-HU"/>
        </w:rPr>
        <w:fldChar w:fldCharType="separate"/>
      </w:r>
      <w:r w:rsidR="00DD23AA">
        <w:rPr>
          <w:i/>
          <w:snapToGrid w:val="0"/>
          <w:szCs w:val="22"/>
          <w:u w:val="single"/>
          <w:lang w:val="hu-HU" w:eastAsia="hu-HU"/>
        </w:rPr>
        <w:t xml:space="preserve"> </w:t>
      </w:r>
      <w:r w:rsidR="00DD23AA">
        <w:rPr>
          <w:i/>
          <w:snapToGrid w:val="0"/>
          <w:szCs w:val="22"/>
          <w:u w:val="single"/>
          <w:lang w:val="hu-HU" w:eastAsia="hu-HU"/>
        </w:rPr>
        <w:fldChar w:fldCharType="end"/>
      </w:r>
      <w:r w:rsidR="00416FC6">
        <w:rPr>
          <w:i/>
          <w:snapToGrid w:val="0"/>
          <w:szCs w:val="22"/>
          <w:u w:val="single"/>
          <w:lang w:val="hu-HU" w:eastAsia="hu-HU"/>
        </w:rPr>
        <w:t>és serdülők</w:t>
      </w:r>
    </w:p>
    <w:p w14:paraId="0966E427" w14:textId="77777777" w:rsidR="00C041B6" w:rsidRPr="002723B8" w:rsidRDefault="00C041B6" w:rsidP="00C041B6">
      <w:pPr>
        <w:keepNext/>
        <w:spacing w:line="240" w:lineRule="auto"/>
        <w:ind w:right="-3"/>
        <w:rPr>
          <w:snapToGrid w:val="0"/>
          <w:szCs w:val="22"/>
          <w:lang w:val="hu-HU" w:eastAsia="hu-HU"/>
        </w:rPr>
      </w:pPr>
    </w:p>
    <w:p w14:paraId="4B4B51C8" w14:textId="2B5447B9" w:rsidR="00C041B6" w:rsidRPr="002723B8" w:rsidRDefault="00C041B6" w:rsidP="00C041B6">
      <w:pPr>
        <w:spacing w:line="240" w:lineRule="auto"/>
        <w:ind w:right="-3"/>
        <w:rPr>
          <w:snapToGrid w:val="0"/>
          <w:szCs w:val="22"/>
          <w:lang w:val="hu-HU" w:eastAsia="hu-HU"/>
        </w:rPr>
      </w:pPr>
      <w:r w:rsidRPr="002723B8">
        <w:rPr>
          <w:snapToGrid w:val="0"/>
          <w:szCs w:val="22"/>
          <w:lang w:val="hu-HU" w:eastAsia="hu-HU"/>
        </w:rPr>
        <w:t>HIV-fertőzött gyer</w:t>
      </w:r>
      <w:r w:rsidR="00476166">
        <w:rPr>
          <w:snapToGrid w:val="0"/>
          <w:szCs w:val="22"/>
          <w:lang w:val="hu-HU" w:eastAsia="hu-HU"/>
        </w:rPr>
        <w:t>m</w:t>
      </w:r>
      <w:r w:rsidRPr="002723B8">
        <w:rPr>
          <w:snapToGrid w:val="0"/>
          <w:szCs w:val="22"/>
          <w:lang w:val="hu-HU" w:eastAsia="hu-HU"/>
        </w:rPr>
        <w:t xml:space="preserve">ekek </w:t>
      </w:r>
      <w:r w:rsidR="00416FC6">
        <w:rPr>
          <w:snapToGrid w:val="0"/>
          <w:szCs w:val="22"/>
          <w:lang w:val="hu-HU" w:eastAsia="hu-HU"/>
        </w:rPr>
        <w:t xml:space="preserve">és serdülők </w:t>
      </w:r>
      <w:r w:rsidRPr="002723B8">
        <w:rPr>
          <w:snapToGrid w:val="0"/>
          <w:szCs w:val="22"/>
          <w:lang w:val="hu-HU" w:eastAsia="hu-HU"/>
        </w:rPr>
        <w:t>randomizált, multicentrumos, kontrollos vizsgálata keretében egy randomizált összehasonlító vizsgálatot végeztek a napi egyszeri</w:t>
      </w:r>
      <w:r w:rsidR="00735329">
        <w:rPr>
          <w:snapToGrid w:val="0"/>
          <w:szCs w:val="22"/>
          <w:lang w:val="hu-HU" w:eastAsia="hu-HU"/>
        </w:rPr>
        <w:t>, illetve</w:t>
      </w:r>
      <w:r w:rsidRPr="002723B8">
        <w:rPr>
          <w:snapToGrid w:val="0"/>
          <w:szCs w:val="22"/>
          <w:lang w:val="hu-HU" w:eastAsia="hu-HU"/>
        </w:rPr>
        <w:t xml:space="preserve"> kétszeri adagolási ren</w:t>
      </w:r>
      <w:r w:rsidR="00F54DF2">
        <w:rPr>
          <w:snapToGrid w:val="0"/>
          <w:szCs w:val="22"/>
          <w:lang w:val="hu-HU" w:eastAsia="hu-HU"/>
        </w:rPr>
        <w:t>d szerint alkalmazott abakavirra</w:t>
      </w:r>
      <w:r w:rsidRPr="002723B8">
        <w:rPr>
          <w:snapToGrid w:val="0"/>
          <w:szCs w:val="22"/>
          <w:lang w:val="hu-HU" w:eastAsia="hu-HU"/>
        </w:rPr>
        <w:t>l és lamivudin</w:t>
      </w:r>
      <w:r w:rsidR="00F54DF2">
        <w:rPr>
          <w:snapToGrid w:val="0"/>
          <w:szCs w:val="22"/>
          <w:lang w:val="hu-HU" w:eastAsia="hu-HU"/>
        </w:rPr>
        <w:t>n</w:t>
      </w:r>
      <w:r w:rsidRPr="002723B8">
        <w:rPr>
          <w:snapToGrid w:val="0"/>
          <w:szCs w:val="22"/>
          <w:lang w:val="hu-HU" w:eastAsia="hu-HU"/>
        </w:rPr>
        <w:t xml:space="preserve">al. 1206, </w:t>
      </w:r>
      <w:r w:rsidRPr="006B3E04">
        <w:rPr>
          <w:snapToGrid w:val="0"/>
          <w:szCs w:val="22"/>
          <w:lang w:val="hu-HU" w:eastAsia="hu-HU"/>
        </w:rPr>
        <w:t>3</w:t>
      </w:r>
      <w:del w:id="155" w:author="Author">
        <w:r w:rsidRPr="006B3E04" w:rsidDel="00471856">
          <w:rPr>
            <w:snapToGrid w:val="0"/>
            <w:szCs w:val="22"/>
            <w:lang w:val="hu-HU" w:eastAsia="hu-HU"/>
          </w:rPr>
          <w:delText xml:space="preserve"> </w:delText>
        </w:r>
      </w:del>
      <w:ins w:id="156" w:author="Author">
        <w:r w:rsidR="00471856" w:rsidRPr="006B3E04">
          <w:rPr>
            <w:snapToGrid w:val="0"/>
            <w:szCs w:val="22"/>
            <w:lang w:val="hu-HU" w:eastAsia="hu-HU"/>
          </w:rPr>
          <w:t> </w:t>
        </w:r>
      </w:ins>
      <w:r w:rsidRPr="002723B8">
        <w:rPr>
          <w:snapToGrid w:val="0"/>
          <w:szCs w:val="22"/>
          <w:lang w:val="hu-HU" w:eastAsia="hu-HU"/>
        </w:rPr>
        <w:t>hónapos és 1</w:t>
      </w:r>
      <w:r w:rsidRPr="006B3E04">
        <w:rPr>
          <w:snapToGrid w:val="0"/>
          <w:szCs w:val="22"/>
          <w:lang w:val="hu-HU" w:eastAsia="hu-HU"/>
        </w:rPr>
        <w:t>7</w:t>
      </w:r>
      <w:del w:id="157" w:author="Author">
        <w:r w:rsidRPr="006B3E04" w:rsidDel="00471856">
          <w:rPr>
            <w:snapToGrid w:val="0"/>
            <w:szCs w:val="22"/>
            <w:lang w:val="hu-HU" w:eastAsia="hu-HU"/>
          </w:rPr>
          <w:delText xml:space="preserve"> </w:delText>
        </w:r>
      </w:del>
      <w:ins w:id="158" w:author="Author">
        <w:r w:rsidR="00471856" w:rsidRPr="006B3E04">
          <w:rPr>
            <w:snapToGrid w:val="0"/>
            <w:szCs w:val="22"/>
            <w:lang w:val="hu-HU" w:eastAsia="hu-HU"/>
          </w:rPr>
          <w:t> </w:t>
        </w:r>
      </w:ins>
      <w:r w:rsidRPr="002723B8">
        <w:rPr>
          <w:snapToGrid w:val="0"/>
          <w:szCs w:val="22"/>
          <w:lang w:val="hu-HU" w:eastAsia="hu-HU"/>
        </w:rPr>
        <w:t xml:space="preserve">éves életkor közötti gyermeket </w:t>
      </w:r>
      <w:r w:rsidR="00416FC6">
        <w:rPr>
          <w:snapToGrid w:val="0"/>
          <w:szCs w:val="22"/>
          <w:lang w:val="hu-HU" w:eastAsia="hu-HU"/>
        </w:rPr>
        <w:t xml:space="preserve">és serdülőt </w:t>
      </w:r>
      <w:r w:rsidRPr="002723B8">
        <w:rPr>
          <w:snapToGrid w:val="0"/>
          <w:szCs w:val="22"/>
          <w:lang w:val="hu-HU" w:eastAsia="hu-HU"/>
        </w:rPr>
        <w:t>válogattak be az ARROW vizsgálatba (COL105677), és az adagolást az Egészségügyi Világszervezet kezelési ajánlásai (</w:t>
      </w:r>
      <w:r w:rsidRPr="002723B8">
        <w:rPr>
          <w:bCs/>
          <w:szCs w:val="22"/>
          <w:lang w:val="hu-HU" w:eastAsia="hu-HU"/>
        </w:rPr>
        <w:t>Csecsemők és gyermekek HIV fertőzésének antiretrovirális kezelése, 2006) alapján, testtömeg csoportok szerint végezték. Harminchat hetes olyan kezelést követően, amelynek során naponta kétszer alkalmazták az abakavirt és a lamivudint, 669 alkalmas beteget randomizáltak, legalább 9</w:t>
      </w:r>
      <w:r w:rsidRPr="006B3E04">
        <w:rPr>
          <w:bCs/>
          <w:szCs w:val="22"/>
          <w:lang w:val="hu-HU" w:eastAsia="hu-HU"/>
        </w:rPr>
        <w:t>6</w:t>
      </w:r>
      <w:del w:id="159" w:author="Author">
        <w:r w:rsidRPr="006B3E04" w:rsidDel="00471856">
          <w:rPr>
            <w:bCs/>
            <w:szCs w:val="22"/>
            <w:lang w:val="hu-HU" w:eastAsia="hu-HU"/>
          </w:rPr>
          <w:delText xml:space="preserve"> </w:delText>
        </w:r>
      </w:del>
      <w:ins w:id="160" w:author="Author">
        <w:r w:rsidR="00471856" w:rsidRPr="006B3E04">
          <w:rPr>
            <w:bCs/>
            <w:szCs w:val="22"/>
            <w:lang w:val="hu-HU" w:eastAsia="hu-HU"/>
          </w:rPr>
          <w:t> </w:t>
        </w:r>
      </w:ins>
      <w:r w:rsidRPr="002723B8">
        <w:rPr>
          <w:bCs/>
          <w:szCs w:val="22"/>
          <w:lang w:val="hu-HU" w:eastAsia="hu-HU"/>
        </w:rPr>
        <w:t>hétig vagy az abakavir és a lamivudin napi kétszeri alkalmazást folytató, vagy napi egyszeri alkalmazásra átállított csoportba. Megjegyzendő, hogy ebből a vizsgálatból nem álltak rendelkezésre klinikai adatok egy éves életkor alatti gyermekekre vonatkozóan. Az eredményeket az alábbi táblázat összegzi:</w:t>
      </w:r>
    </w:p>
    <w:p w14:paraId="238D468A" w14:textId="77777777" w:rsidR="00C041B6" w:rsidRPr="002723B8" w:rsidRDefault="00C041B6" w:rsidP="00C041B6">
      <w:pPr>
        <w:spacing w:line="240" w:lineRule="auto"/>
        <w:rPr>
          <w:bCs/>
          <w:szCs w:val="22"/>
          <w:lang w:val="hu-HU" w:eastAsia="hu-HU"/>
        </w:rPr>
      </w:pPr>
    </w:p>
    <w:p w14:paraId="7DD7F0A6" w14:textId="6B22DF9A" w:rsidR="00C041B6" w:rsidRPr="002723B8" w:rsidRDefault="00C041B6" w:rsidP="00C041B6">
      <w:pPr>
        <w:keepNext/>
        <w:spacing w:line="240" w:lineRule="auto"/>
        <w:rPr>
          <w:b/>
          <w:bCs/>
          <w:szCs w:val="22"/>
          <w:lang w:val="hu-HU" w:eastAsia="hu-HU"/>
        </w:rPr>
      </w:pPr>
      <w:r w:rsidRPr="002723B8">
        <w:rPr>
          <w:b/>
          <w:bCs/>
          <w:szCs w:val="22"/>
          <w:lang w:val="hu-HU" w:eastAsia="hu-HU"/>
        </w:rPr>
        <w:t>A 48. és a 96.</w:t>
      </w:r>
      <w:del w:id="161" w:author="Author">
        <w:r w:rsidRPr="002723B8" w:rsidDel="000222D2">
          <w:rPr>
            <w:b/>
            <w:bCs/>
            <w:szCs w:val="22"/>
            <w:lang w:val="hu-HU" w:eastAsia="hu-HU"/>
          </w:rPr>
          <w:delText xml:space="preserve"> </w:delText>
        </w:r>
      </w:del>
      <w:ins w:id="162" w:author="Author">
        <w:r w:rsidR="000222D2">
          <w:rPr>
            <w:b/>
            <w:bCs/>
            <w:szCs w:val="22"/>
            <w:lang w:val="hu-HU" w:eastAsia="hu-HU"/>
          </w:rPr>
          <w:t> </w:t>
        </w:r>
      </w:ins>
      <w:r w:rsidRPr="002723B8">
        <w:rPr>
          <w:b/>
          <w:bCs/>
          <w:szCs w:val="22"/>
          <w:lang w:val="hu-HU" w:eastAsia="hu-HU"/>
        </w:rPr>
        <w:t>héten mért &lt;80 kópia/ml plazma HIV</w:t>
      </w:r>
      <w:r w:rsidRPr="002723B8">
        <w:rPr>
          <w:b/>
          <w:bCs/>
          <w:szCs w:val="22"/>
          <w:lang w:val="hu-HU" w:eastAsia="hu-HU"/>
        </w:rPr>
        <w:noBreakHyphen/>
        <w:t>1 RNS virológiai válaszok az abakavirt+lamivudint napi egyszeri</w:t>
      </w:r>
      <w:r w:rsidR="00735329">
        <w:rPr>
          <w:b/>
          <w:bCs/>
          <w:szCs w:val="22"/>
          <w:lang w:val="hu-HU" w:eastAsia="hu-HU"/>
        </w:rPr>
        <w:t>, illetve</w:t>
      </w:r>
      <w:r w:rsidRPr="002723B8">
        <w:rPr>
          <w:b/>
          <w:bCs/>
          <w:szCs w:val="22"/>
          <w:lang w:val="hu-HU" w:eastAsia="hu-HU"/>
        </w:rPr>
        <w:t xml:space="preserve"> kétszeri adagolási rend szerint szedő randomizált csoportokban az ARROW vizsgálatban (obszervációs analízis)</w:t>
      </w:r>
    </w:p>
    <w:p w14:paraId="60380C4F" w14:textId="77777777" w:rsidR="00C041B6" w:rsidRPr="002723B8" w:rsidRDefault="00C041B6" w:rsidP="00C041B6">
      <w:pPr>
        <w:keepNext/>
        <w:spacing w:line="240" w:lineRule="auto"/>
        <w:rPr>
          <w:b/>
          <w:bCs/>
          <w:szCs w:val="22"/>
          <w:lang w:val="hu-HU" w:eastAsia="hu-HU"/>
        </w:rPr>
      </w:pPr>
    </w:p>
    <w:tbl>
      <w:tblPr>
        <w:tblW w:w="6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2268"/>
        <w:gridCol w:w="2209"/>
      </w:tblGrid>
      <w:tr w:rsidR="00C041B6" w:rsidRPr="002723B8" w14:paraId="27D72B49" w14:textId="77777777" w:rsidTr="004A2845">
        <w:trPr>
          <w:cantSplit/>
          <w:jc w:val="center"/>
        </w:trPr>
        <w:tc>
          <w:tcPr>
            <w:tcW w:w="2356" w:type="dxa"/>
          </w:tcPr>
          <w:p w14:paraId="613D2437" w14:textId="77777777" w:rsidR="00C041B6" w:rsidRPr="002723B8" w:rsidRDefault="00C041B6" w:rsidP="004A2845">
            <w:pPr>
              <w:keepNext/>
              <w:spacing w:line="240" w:lineRule="auto"/>
              <w:rPr>
                <w:b/>
                <w:szCs w:val="22"/>
                <w:lang w:val="hu-HU" w:eastAsia="hu-HU"/>
              </w:rPr>
            </w:pPr>
          </w:p>
        </w:tc>
        <w:tc>
          <w:tcPr>
            <w:tcW w:w="2268" w:type="dxa"/>
          </w:tcPr>
          <w:p w14:paraId="01A332F1" w14:textId="77777777" w:rsidR="00C041B6" w:rsidRPr="002723B8" w:rsidRDefault="00C041B6" w:rsidP="004A2845">
            <w:pPr>
              <w:keepNext/>
              <w:spacing w:line="240" w:lineRule="auto"/>
              <w:jc w:val="center"/>
              <w:rPr>
                <w:b/>
                <w:szCs w:val="22"/>
                <w:lang w:val="hu-HU" w:eastAsia="hu-HU"/>
              </w:rPr>
            </w:pPr>
            <w:r w:rsidRPr="002723B8">
              <w:rPr>
                <w:b/>
                <w:szCs w:val="22"/>
                <w:lang w:val="hu-HU" w:eastAsia="hu-HU"/>
              </w:rPr>
              <w:t>Nap</w:t>
            </w:r>
            <w:r w:rsidR="00735329">
              <w:rPr>
                <w:b/>
                <w:szCs w:val="22"/>
                <w:lang w:val="hu-HU" w:eastAsia="hu-HU"/>
              </w:rPr>
              <w:t>i</w:t>
            </w:r>
            <w:r w:rsidRPr="002723B8">
              <w:rPr>
                <w:b/>
                <w:szCs w:val="22"/>
                <w:lang w:val="hu-HU" w:eastAsia="hu-HU"/>
              </w:rPr>
              <w:t xml:space="preserve"> kétszeri alkalmazás</w:t>
            </w:r>
          </w:p>
          <w:p w14:paraId="6CE5FCAC" w14:textId="77777777" w:rsidR="00C041B6" w:rsidRPr="002723B8" w:rsidRDefault="00C041B6" w:rsidP="004A2845">
            <w:pPr>
              <w:keepNext/>
              <w:spacing w:line="240" w:lineRule="auto"/>
              <w:jc w:val="center"/>
              <w:rPr>
                <w:b/>
                <w:szCs w:val="22"/>
                <w:lang w:val="hu-HU" w:eastAsia="hu-HU"/>
              </w:rPr>
            </w:pPr>
            <w:r w:rsidRPr="002723B8">
              <w:rPr>
                <w:b/>
                <w:szCs w:val="22"/>
                <w:lang w:val="hu-HU" w:eastAsia="hu-HU"/>
              </w:rPr>
              <w:t>N (%)</w:t>
            </w:r>
          </w:p>
        </w:tc>
        <w:tc>
          <w:tcPr>
            <w:tcW w:w="2209" w:type="dxa"/>
          </w:tcPr>
          <w:p w14:paraId="4E1B4A5F" w14:textId="77777777" w:rsidR="00C041B6" w:rsidRPr="002723B8" w:rsidRDefault="00C041B6" w:rsidP="004A2845">
            <w:pPr>
              <w:keepNext/>
              <w:spacing w:line="240" w:lineRule="auto"/>
              <w:jc w:val="center"/>
              <w:rPr>
                <w:b/>
                <w:szCs w:val="22"/>
                <w:lang w:val="hu-HU" w:eastAsia="hu-HU"/>
              </w:rPr>
            </w:pPr>
            <w:r w:rsidRPr="002723B8">
              <w:rPr>
                <w:b/>
                <w:szCs w:val="22"/>
                <w:lang w:val="hu-HU" w:eastAsia="hu-HU"/>
              </w:rPr>
              <w:t>Nap</w:t>
            </w:r>
            <w:r w:rsidR="00735329">
              <w:rPr>
                <w:b/>
                <w:szCs w:val="22"/>
                <w:lang w:val="hu-HU" w:eastAsia="hu-HU"/>
              </w:rPr>
              <w:t>i</w:t>
            </w:r>
            <w:r w:rsidRPr="002723B8">
              <w:rPr>
                <w:b/>
                <w:szCs w:val="22"/>
                <w:lang w:val="hu-HU" w:eastAsia="hu-HU"/>
              </w:rPr>
              <w:t xml:space="preserve"> egyszeri alkalmazás</w:t>
            </w:r>
          </w:p>
          <w:p w14:paraId="0800F582" w14:textId="77777777" w:rsidR="00C041B6" w:rsidRPr="002723B8" w:rsidRDefault="00C041B6" w:rsidP="004A2845">
            <w:pPr>
              <w:keepNext/>
              <w:spacing w:line="240" w:lineRule="auto"/>
              <w:jc w:val="center"/>
              <w:rPr>
                <w:b/>
                <w:szCs w:val="22"/>
                <w:lang w:val="hu-HU" w:eastAsia="hu-HU"/>
              </w:rPr>
            </w:pPr>
            <w:r w:rsidRPr="002723B8">
              <w:rPr>
                <w:b/>
                <w:szCs w:val="22"/>
                <w:lang w:val="hu-HU" w:eastAsia="hu-HU"/>
              </w:rPr>
              <w:t>N (%)</w:t>
            </w:r>
          </w:p>
        </w:tc>
      </w:tr>
      <w:tr w:rsidR="00C041B6" w:rsidRPr="002723B8" w14:paraId="2D127DA8" w14:textId="77777777" w:rsidTr="004A2845">
        <w:trPr>
          <w:cantSplit/>
          <w:jc w:val="center"/>
        </w:trPr>
        <w:tc>
          <w:tcPr>
            <w:tcW w:w="6833" w:type="dxa"/>
            <w:gridSpan w:val="3"/>
          </w:tcPr>
          <w:p w14:paraId="04A445B2" w14:textId="3337FAEC" w:rsidR="00C041B6" w:rsidRPr="002723B8" w:rsidRDefault="00C041B6" w:rsidP="00C041B6">
            <w:pPr>
              <w:keepNext/>
              <w:numPr>
                <w:ilvl w:val="0"/>
                <w:numId w:val="88"/>
              </w:numPr>
              <w:spacing w:line="240" w:lineRule="auto"/>
              <w:jc w:val="center"/>
              <w:rPr>
                <w:szCs w:val="22"/>
                <w:lang w:val="hu-HU" w:eastAsia="hu-HU"/>
              </w:rPr>
            </w:pPr>
            <w:r w:rsidRPr="002723B8">
              <w:rPr>
                <w:b/>
                <w:szCs w:val="22"/>
                <w:lang w:val="hu-HU" w:eastAsia="hu-HU"/>
              </w:rPr>
              <w:t>hét (≥3</w:t>
            </w:r>
            <w:r w:rsidRPr="006B3E04">
              <w:rPr>
                <w:b/>
                <w:szCs w:val="22"/>
                <w:lang w:val="hu-HU" w:eastAsia="hu-HU"/>
              </w:rPr>
              <w:t>6</w:t>
            </w:r>
            <w:del w:id="163" w:author="Author">
              <w:r w:rsidRPr="006B3E04" w:rsidDel="00471856">
                <w:rPr>
                  <w:b/>
                  <w:szCs w:val="22"/>
                  <w:lang w:val="hu-HU" w:eastAsia="hu-HU"/>
                </w:rPr>
                <w:delText xml:space="preserve"> </w:delText>
              </w:r>
            </w:del>
            <w:ins w:id="164" w:author="Author">
              <w:r w:rsidR="00471856" w:rsidRPr="006B3E04">
                <w:rPr>
                  <w:b/>
                  <w:szCs w:val="22"/>
                  <w:lang w:val="hu-HU" w:eastAsia="hu-HU"/>
                </w:rPr>
                <w:t> </w:t>
              </w:r>
            </w:ins>
            <w:r w:rsidRPr="002723B8">
              <w:rPr>
                <w:b/>
                <w:szCs w:val="22"/>
                <w:lang w:val="hu-HU" w:eastAsia="hu-HU"/>
              </w:rPr>
              <w:t>kezelési hét után)</w:t>
            </w:r>
          </w:p>
        </w:tc>
      </w:tr>
      <w:tr w:rsidR="00C041B6" w:rsidRPr="002723B8" w14:paraId="67B2C8B5" w14:textId="77777777" w:rsidTr="004A2845">
        <w:trPr>
          <w:cantSplit/>
          <w:jc w:val="center"/>
        </w:trPr>
        <w:tc>
          <w:tcPr>
            <w:tcW w:w="2356" w:type="dxa"/>
          </w:tcPr>
          <w:p w14:paraId="396B4E27" w14:textId="3458FDF2" w:rsidR="00C041B6" w:rsidRPr="002723B8" w:rsidRDefault="00C041B6" w:rsidP="004A2845">
            <w:pPr>
              <w:keepNext/>
              <w:spacing w:line="240" w:lineRule="auto"/>
              <w:jc w:val="center"/>
              <w:rPr>
                <w:szCs w:val="22"/>
                <w:lang w:val="hu-HU" w:eastAsia="hu-HU"/>
              </w:rPr>
            </w:pPr>
            <w:r w:rsidRPr="002723B8">
              <w:rPr>
                <w:szCs w:val="22"/>
                <w:lang w:val="hu-HU" w:eastAsia="hu-HU"/>
              </w:rPr>
              <w:t>&lt;8</w:t>
            </w:r>
            <w:r w:rsidRPr="006B3E04">
              <w:rPr>
                <w:szCs w:val="22"/>
                <w:lang w:val="hu-HU" w:eastAsia="hu-HU"/>
              </w:rPr>
              <w:t>0</w:t>
            </w:r>
            <w:del w:id="165" w:author="Author">
              <w:r w:rsidRPr="006B3E04" w:rsidDel="00471856">
                <w:rPr>
                  <w:szCs w:val="22"/>
                  <w:lang w:val="hu-HU" w:eastAsia="hu-HU"/>
                </w:rPr>
                <w:delText xml:space="preserve"> </w:delText>
              </w:r>
            </w:del>
            <w:ins w:id="166" w:author="Author">
              <w:r w:rsidR="00471856" w:rsidRPr="006B3E04">
                <w:rPr>
                  <w:szCs w:val="22"/>
                  <w:lang w:val="hu-HU" w:eastAsia="hu-HU"/>
                </w:rPr>
                <w:t> </w:t>
              </w:r>
            </w:ins>
            <w:r w:rsidRPr="002723B8">
              <w:rPr>
                <w:szCs w:val="22"/>
                <w:lang w:val="hu-HU" w:eastAsia="hu-HU"/>
              </w:rPr>
              <w:t xml:space="preserve">kópia/ml </w:t>
            </w:r>
          </w:p>
          <w:p w14:paraId="64A209E1" w14:textId="77777777" w:rsidR="00C041B6" w:rsidRPr="002723B8" w:rsidRDefault="00C041B6" w:rsidP="004A2845">
            <w:pPr>
              <w:spacing w:line="240" w:lineRule="auto"/>
              <w:jc w:val="center"/>
              <w:rPr>
                <w:szCs w:val="22"/>
                <w:lang w:val="hu-HU" w:eastAsia="hu-HU"/>
              </w:rPr>
            </w:pPr>
            <w:r w:rsidRPr="002723B8">
              <w:rPr>
                <w:szCs w:val="22"/>
                <w:lang w:val="hu-HU" w:eastAsia="hu-HU"/>
              </w:rPr>
              <w:t>plazma HIV</w:t>
            </w:r>
            <w:r w:rsidRPr="002723B8">
              <w:rPr>
                <w:szCs w:val="22"/>
                <w:lang w:val="hu-HU" w:eastAsia="hu-HU"/>
              </w:rPr>
              <w:noBreakHyphen/>
              <w:t xml:space="preserve">1 RNS </w:t>
            </w:r>
          </w:p>
        </w:tc>
        <w:tc>
          <w:tcPr>
            <w:tcW w:w="2268" w:type="dxa"/>
          </w:tcPr>
          <w:p w14:paraId="3761E32B" w14:textId="77777777" w:rsidR="00C041B6" w:rsidRPr="002723B8" w:rsidRDefault="00C041B6" w:rsidP="004A2845">
            <w:pPr>
              <w:spacing w:line="240" w:lineRule="auto"/>
              <w:jc w:val="center"/>
              <w:rPr>
                <w:szCs w:val="22"/>
                <w:lang w:val="hu-HU" w:eastAsia="hu-HU"/>
              </w:rPr>
            </w:pPr>
            <w:r w:rsidRPr="002723B8">
              <w:rPr>
                <w:szCs w:val="22"/>
                <w:lang w:val="hu-HU" w:eastAsia="hu-HU"/>
              </w:rPr>
              <w:t>250/331 (76)</w:t>
            </w:r>
          </w:p>
        </w:tc>
        <w:tc>
          <w:tcPr>
            <w:tcW w:w="2209" w:type="dxa"/>
          </w:tcPr>
          <w:p w14:paraId="4154A7B6" w14:textId="77777777" w:rsidR="00C041B6" w:rsidRPr="002723B8" w:rsidRDefault="00C041B6" w:rsidP="004A2845">
            <w:pPr>
              <w:spacing w:line="240" w:lineRule="auto"/>
              <w:jc w:val="center"/>
              <w:rPr>
                <w:szCs w:val="22"/>
                <w:lang w:val="hu-HU" w:eastAsia="hu-HU"/>
              </w:rPr>
            </w:pPr>
            <w:r w:rsidRPr="002723B8">
              <w:rPr>
                <w:szCs w:val="22"/>
                <w:lang w:val="hu-HU" w:eastAsia="hu-HU"/>
              </w:rPr>
              <w:t>237/335 (71)</w:t>
            </w:r>
          </w:p>
        </w:tc>
      </w:tr>
      <w:tr w:rsidR="00C041B6" w:rsidRPr="00DA3F98" w14:paraId="6C38344D" w14:textId="77777777" w:rsidTr="004A2845">
        <w:trPr>
          <w:cantSplit/>
          <w:jc w:val="center"/>
        </w:trPr>
        <w:tc>
          <w:tcPr>
            <w:tcW w:w="2356" w:type="dxa"/>
          </w:tcPr>
          <w:p w14:paraId="50CAAE8E" w14:textId="77777777" w:rsidR="00C041B6" w:rsidRPr="002723B8" w:rsidRDefault="00C041B6" w:rsidP="00735329">
            <w:pPr>
              <w:spacing w:line="240" w:lineRule="auto"/>
              <w:jc w:val="center"/>
              <w:rPr>
                <w:szCs w:val="22"/>
                <w:lang w:val="hu-HU" w:eastAsia="hu-HU"/>
              </w:rPr>
            </w:pPr>
            <w:r w:rsidRPr="002723B8">
              <w:rPr>
                <w:szCs w:val="22"/>
                <w:lang w:val="hu-HU" w:eastAsia="hu-HU"/>
              </w:rPr>
              <w:t>Kockázat különbség (nap</w:t>
            </w:r>
            <w:r w:rsidR="00735329">
              <w:rPr>
                <w:szCs w:val="22"/>
                <w:lang w:val="hu-HU" w:eastAsia="hu-HU"/>
              </w:rPr>
              <w:t>i</w:t>
            </w:r>
            <w:r w:rsidRPr="002723B8">
              <w:rPr>
                <w:szCs w:val="22"/>
                <w:lang w:val="hu-HU" w:eastAsia="hu-HU"/>
              </w:rPr>
              <w:t xml:space="preserve"> egyszeri – kétszeri adagolás)</w:t>
            </w:r>
          </w:p>
        </w:tc>
        <w:tc>
          <w:tcPr>
            <w:tcW w:w="4477" w:type="dxa"/>
            <w:gridSpan w:val="2"/>
          </w:tcPr>
          <w:p w14:paraId="0A975F85" w14:textId="45A9A562" w:rsidR="00C041B6" w:rsidRPr="002723B8" w:rsidRDefault="00C041B6" w:rsidP="00476166">
            <w:pPr>
              <w:spacing w:line="240" w:lineRule="auto"/>
              <w:jc w:val="center"/>
              <w:rPr>
                <w:szCs w:val="22"/>
                <w:lang w:val="hu-HU" w:eastAsia="hu-HU"/>
              </w:rPr>
            </w:pPr>
            <w:r w:rsidRPr="002723B8">
              <w:rPr>
                <w:szCs w:val="22"/>
                <w:lang w:val="hu-HU" w:eastAsia="hu-HU"/>
              </w:rPr>
              <w:t>-4,8% (95%</w:t>
            </w:r>
            <w:r w:rsidR="004C4E13">
              <w:rPr>
                <w:szCs w:val="22"/>
                <w:lang w:val="hu-HU" w:eastAsia="hu-HU"/>
              </w:rPr>
              <w:t>-os</w:t>
            </w:r>
            <w:r w:rsidRPr="002723B8">
              <w:rPr>
                <w:szCs w:val="22"/>
                <w:lang w:val="hu-HU" w:eastAsia="hu-HU"/>
              </w:rPr>
              <w:t xml:space="preserve"> CI -11,5%</w:t>
            </w:r>
            <w:r w:rsidR="00476166">
              <w:rPr>
                <w:szCs w:val="22"/>
                <w:lang w:val="hu-HU" w:eastAsia="hu-HU"/>
              </w:rPr>
              <w:t>-tól</w:t>
            </w:r>
            <w:r w:rsidRPr="002723B8">
              <w:rPr>
                <w:szCs w:val="22"/>
                <w:lang w:val="hu-HU" w:eastAsia="hu-HU"/>
              </w:rPr>
              <w:t xml:space="preserve"> +1,9%</w:t>
            </w:r>
            <w:r w:rsidR="00476166">
              <w:rPr>
                <w:szCs w:val="22"/>
                <w:lang w:val="hu-HU" w:eastAsia="hu-HU"/>
              </w:rPr>
              <w:t>-ig</w:t>
            </w:r>
            <w:r w:rsidRPr="002723B8">
              <w:rPr>
                <w:szCs w:val="22"/>
                <w:lang w:val="hu-HU" w:eastAsia="hu-HU"/>
              </w:rPr>
              <w:t>), p=0,16</w:t>
            </w:r>
          </w:p>
        </w:tc>
      </w:tr>
      <w:tr w:rsidR="00C041B6" w:rsidRPr="002723B8" w14:paraId="5677EEB4" w14:textId="77777777" w:rsidTr="004A2845">
        <w:trPr>
          <w:cantSplit/>
          <w:jc w:val="center"/>
        </w:trPr>
        <w:tc>
          <w:tcPr>
            <w:tcW w:w="6833" w:type="dxa"/>
            <w:gridSpan w:val="3"/>
          </w:tcPr>
          <w:p w14:paraId="433B56A6" w14:textId="0BEF9F49" w:rsidR="00C041B6" w:rsidRPr="002723B8" w:rsidRDefault="00C041B6" w:rsidP="004A2845">
            <w:pPr>
              <w:spacing w:line="240" w:lineRule="auto"/>
              <w:jc w:val="center"/>
              <w:rPr>
                <w:b/>
                <w:szCs w:val="22"/>
                <w:lang w:val="hu-HU" w:eastAsia="hu-HU"/>
              </w:rPr>
            </w:pPr>
            <w:r w:rsidRPr="002723B8">
              <w:rPr>
                <w:b/>
                <w:szCs w:val="22"/>
                <w:lang w:val="hu-HU" w:eastAsia="hu-HU"/>
              </w:rPr>
              <w:t>48.</w:t>
            </w:r>
            <w:del w:id="167" w:author="Author">
              <w:r w:rsidRPr="002723B8" w:rsidDel="000222D2">
                <w:rPr>
                  <w:b/>
                  <w:szCs w:val="22"/>
                  <w:lang w:val="hu-HU" w:eastAsia="hu-HU"/>
                </w:rPr>
                <w:delText xml:space="preserve"> </w:delText>
              </w:r>
            </w:del>
            <w:ins w:id="168" w:author="Author">
              <w:r w:rsidR="000222D2">
                <w:rPr>
                  <w:b/>
                  <w:szCs w:val="22"/>
                  <w:lang w:val="hu-HU" w:eastAsia="hu-HU"/>
                </w:rPr>
                <w:t> </w:t>
              </w:r>
            </w:ins>
            <w:r w:rsidRPr="002723B8">
              <w:rPr>
                <w:b/>
                <w:szCs w:val="22"/>
                <w:lang w:val="hu-HU" w:eastAsia="hu-HU"/>
              </w:rPr>
              <w:t>hét</w:t>
            </w:r>
          </w:p>
        </w:tc>
      </w:tr>
      <w:tr w:rsidR="00C041B6" w:rsidRPr="002723B8" w14:paraId="7078ED0B" w14:textId="77777777" w:rsidTr="004A2845">
        <w:trPr>
          <w:cantSplit/>
          <w:jc w:val="center"/>
        </w:trPr>
        <w:tc>
          <w:tcPr>
            <w:tcW w:w="2356" w:type="dxa"/>
          </w:tcPr>
          <w:p w14:paraId="520D4568" w14:textId="554793AC" w:rsidR="00C041B6" w:rsidRPr="002723B8" w:rsidRDefault="00C041B6" w:rsidP="004A2845">
            <w:pPr>
              <w:spacing w:line="240" w:lineRule="auto"/>
              <w:jc w:val="center"/>
              <w:rPr>
                <w:szCs w:val="22"/>
                <w:lang w:val="hu-HU" w:eastAsia="hu-HU"/>
              </w:rPr>
            </w:pPr>
            <w:r w:rsidRPr="002723B8">
              <w:rPr>
                <w:szCs w:val="22"/>
                <w:lang w:val="hu-HU" w:eastAsia="hu-HU"/>
              </w:rPr>
              <w:t>&lt;8</w:t>
            </w:r>
            <w:r w:rsidRPr="006B3E04">
              <w:rPr>
                <w:szCs w:val="22"/>
                <w:lang w:val="hu-HU" w:eastAsia="hu-HU"/>
              </w:rPr>
              <w:t>0</w:t>
            </w:r>
            <w:del w:id="169" w:author="Author">
              <w:r w:rsidRPr="006B3E04" w:rsidDel="00471856">
                <w:rPr>
                  <w:szCs w:val="22"/>
                  <w:lang w:val="hu-HU" w:eastAsia="hu-HU"/>
                </w:rPr>
                <w:delText xml:space="preserve"> </w:delText>
              </w:r>
            </w:del>
            <w:ins w:id="170" w:author="Author">
              <w:r w:rsidR="00471856" w:rsidRPr="006B3E04">
                <w:rPr>
                  <w:szCs w:val="22"/>
                  <w:lang w:val="hu-HU" w:eastAsia="hu-HU"/>
                </w:rPr>
                <w:t> </w:t>
              </w:r>
            </w:ins>
            <w:r w:rsidRPr="002723B8">
              <w:rPr>
                <w:szCs w:val="22"/>
                <w:lang w:val="hu-HU" w:eastAsia="hu-HU"/>
              </w:rPr>
              <w:t xml:space="preserve">kópia/ml </w:t>
            </w:r>
          </w:p>
          <w:p w14:paraId="622C94B3" w14:textId="77777777" w:rsidR="00C041B6" w:rsidRPr="002723B8" w:rsidRDefault="00C041B6" w:rsidP="004A2845">
            <w:pPr>
              <w:spacing w:line="240" w:lineRule="auto"/>
              <w:jc w:val="center"/>
              <w:rPr>
                <w:szCs w:val="22"/>
                <w:lang w:val="hu-HU" w:eastAsia="hu-HU"/>
              </w:rPr>
            </w:pPr>
            <w:r w:rsidRPr="002723B8">
              <w:rPr>
                <w:szCs w:val="22"/>
                <w:lang w:val="hu-HU" w:eastAsia="hu-HU"/>
              </w:rPr>
              <w:t>plazma HIV</w:t>
            </w:r>
            <w:r w:rsidR="00572716">
              <w:rPr>
                <w:szCs w:val="22"/>
                <w:lang w:val="hu-HU" w:eastAsia="hu-HU"/>
              </w:rPr>
              <w:noBreakHyphen/>
            </w:r>
            <w:r w:rsidRPr="002723B8">
              <w:rPr>
                <w:szCs w:val="22"/>
                <w:lang w:val="hu-HU" w:eastAsia="hu-HU"/>
              </w:rPr>
              <w:t>1 RNS</w:t>
            </w:r>
          </w:p>
        </w:tc>
        <w:tc>
          <w:tcPr>
            <w:tcW w:w="2268" w:type="dxa"/>
          </w:tcPr>
          <w:p w14:paraId="635182C6" w14:textId="77777777" w:rsidR="00C041B6" w:rsidRPr="002723B8" w:rsidRDefault="00C041B6" w:rsidP="004A2845">
            <w:pPr>
              <w:spacing w:line="240" w:lineRule="auto"/>
              <w:jc w:val="center"/>
              <w:rPr>
                <w:szCs w:val="22"/>
                <w:lang w:val="hu-HU" w:eastAsia="hu-HU"/>
              </w:rPr>
            </w:pPr>
            <w:r w:rsidRPr="002723B8">
              <w:rPr>
                <w:szCs w:val="22"/>
                <w:lang w:val="hu-HU" w:eastAsia="hu-HU"/>
              </w:rPr>
              <w:t>242/331 (73)</w:t>
            </w:r>
          </w:p>
        </w:tc>
        <w:tc>
          <w:tcPr>
            <w:tcW w:w="2209" w:type="dxa"/>
          </w:tcPr>
          <w:p w14:paraId="4912C769" w14:textId="77777777" w:rsidR="00C041B6" w:rsidRPr="002723B8" w:rsidRDefault="00C041B6" w:rsidP="004A2845">
            <w:pPr>
              <w:spacing w:line="240" w:lineRule="auto"/>
              <w:jc w:val="center"/>
              <w:rPr>
                <w:szCs w:val="22"/>
                <w:lang w:val="hu-HU" w:eastAsia="hu-HU"/>
              </w:rPr>
            </w:pPr>
            <w:r w:rsidRPr="002723B8">
              <w:rPr>
                <w:szCs w:val="22"/>
                <w:lang w:val="hu-HU" w:eastAsia="hu-HU"/>
              </w:rPr>
              <w:t>236/330 (72)</w:t>
            </w:r>
          </w:p>
        </w:tc>
      </w:tr>
      <w:tr w:rsidR="00C041B6" w:rsidRPr="00DA3F98" w14:paraId="4B03D10A" w14:textId="77777777" w:rsidTr="004A2845">
        <w:trPr>
          <w:cantSplit/>
          <w:jc w:val="center"/>
        </w:trPr>
        <w:tc>
          <w:tcPr>
            <w:tcW w:w="2356" w:type="dxa"/>
          </w:tcPr>
          <w:p w14:paraId="6A2AC065" w14:textId="77777777" w:rsidR="00C041B6" w:rsidRPr="002723B8" w:rsidRDefault="00C041B6" w:rsidP="00735329">
            <w:pPr>
              <w:spacing w:line="240" w:lineRule="auto"/>
              <w:jc w:val="center"/>
              <w:rPr>
                <w:szCs w:val="22"/>
                <w:lang w:val="hu-HU" w:eastAsia="hu-HU"/>
              </w:rPr>
            </w:pPr>
            <w:r w:rsidRPr="002723B8">
              <w:rPr>
                <w:szCs w:val="22"/>
                <w:lang w:val="hu-HU" w:eastAsia="hu-HU"/>
              </w:rPr>
              <w:t>Kockázat különbség (nap</w:t>
            </w:r>
            <w:r w:rsidR="00735329">
              <w:rPr>
                <w:szCs w:val="22"/>
                <w:lang w:val="hu-HU" w:eastAsia="hu-HU"/>
              </w:rPr>
              <w:t>i</w:t>
            </w:r>
            <w:r w:rsidRPr="002723B8">
              <w:rPr>
                <w:szCs w:val="22"/>
                <w:lang w:val="hu-HU" w:eastAsia="hu-HU"/>
              </w:rPr>
              <w:t xml:space="preserve"> egyszeri – kétszeri adagolás)</w:t>
            </w:r>
          </w:p>
        </w:tc>
        <w:tc>
          <w:tcPr>
            <w:tcW w:w="4477" w:type="dxa"/>
            <w:gridSpan w:val="2"/>
          </w:tcPr>
          <w:p w14:paraId="0523D735" w14:textId="321D597D" w:rsidR="00C041B6" w:rsidRPr="002723B8" w:rsidRDefault="00C041B6" w:rsidP="00476166">
            <w:pPr>
              <w:spacing w:line="240" w:lineRule="auto"/>
              <w:jc w:val="center"/>
              <w:rPr>
                <w:szCs w:val="22"/>
                <w:lang w:val="hu-HU" w:eastAsia="hu-HU"/>
              </w:rPr>
            </w:pPr>
            <w:r w:rsidRPr="002723B8">
              <w:rPr>
                <w:szCs w:val="22"/>
                <w:lang w:val="hu-HU" w:eastAsia="hu-HU"/>
              </w:rPr>
              <w:t>-1,6% (95%</w:t>
            </w:r>
            <w:r w:rsidR="004C4E13">
              <w:rPr>
                <w:szCs w:val="22"/>
                <w:lang w:val="hu-HU" w:eastAsia="hu-HU"/>
              </w:rPr>
              <w:t>-os</w:t>
            </w:r>
            <w:r w:rsidRPr="002723B8">
              <w:rPr>
                <w:szCs w:val="22"/>
                <w:lang w:val="hu-HU" w:eastAsia="hu-HU"/>
              </w:rPr>
              <w:t xml:space="preserve"> CI -8,4% </w:t>
            </w:r>
            <w:r w:rsidR="00476166">
              <w:rPr>
                <w:szCs w:val="22"/>
                <w:lang w:val="hu-HU" w:eastAsia="hu-HU"/>
              </w:rPr>
              <w:t xml:space="preserve">-tól </w:t>
            </w:r>
            <w:r w:rsidRPr="002723B8">
              <w:rPr>
                <w:szCs w:val="22"/>
                <w:lang w:val="hu-HU" w:eastAsia="hu-HU"/>
              </w:rPr>
              <w:t>+5,2%</w:t>
            </w:r>
            <w:r w:rsidR="00476166">
              <w:rPr>
                <w:szCs w:val="22"/>
                <w:lang w:val="hu-HU" w:eastAsia="hu-HU"/>
              </w:rPr>
              <w:t>-ig</w:t>
            </w:r>
            <w:r w:rsidRPr="002723B8">
              <w:rPr>
                <w:szCs w:val="22"/>
                <w:lang w:val="hu-HU" w:eastAsia="hu-HU"/>
              </w:rPr>
              <w:t>), p=0,65</w:t>
            </w:r>
          </w:p>
        </w:tc>
      </w:tr>
      <w:tr w:rsidR="00C041B6" w:rsidRPr="002723B8" w14:paraId="3561B271" w14:textId="77777777" w:rsidTr="004A2845">
        <w:trPr>
          <w:cantSplit/>
          <w:jc w:val="center"/>
        </w:trPr>
        <w:tc>
          <w:tcPr>
            <w:tcW w:w="6833" w:type="dxa"/>
            <w:gridSpan w:val="3"/>
          </w:tcPr>
          <w:p w14:paraId="6C773CBB" w14:textId="02BE5BAF" w:rsidR="00C041B6" w:rsidRPr="002723B8" w:rsidRDefault="00C041B6" w:rsidP="004A2845">
            <w:pPr>
              <w:spacing w:line="240" w:lineRule="auto"/>
              <w:jc w:val="center"/>
              <w:rPr>
                <w:b/>
                <w:szCs w:val="22"/>
                <w:lang w:val="hu-HU" w:eastAsia="hu-HU"/>
              </w:rPr>
            </w:pPr>
            <w:r w:rsidRPr="002723B8">
              <w:rPr>
                <w:b/>
                <w:szCs w:val="22"/>
                <w:lang w:val="hu-HU" w:eastAsia="hu-HU"/>
              </w:rPr>
              <w:t>96.</w:t>
            </w:r>
            <w:ins w:id="171" w:author="Author">
              <w:r w:rsidR="000222D2">
                <w:rPr>
                  <w:b/>
                  <w:szCs w:val="22"/>
                  <w:lang w:val="hu-HU" w:eastAsia="hu-HU"/>
                </w:rPr>
                <w:t> </w:t>
              </w:r>
            </w:ins>
            <w:del w:id="172" w:author="Author">
              <w:r w:rsidRPr="002723B8" w:rsidDel="000222D2">
                <w:rPr>
                  <w:b/>
                  <w:szCs w:val="22"/>
                  <w:lang w:val="hu-HU" w:eastAsia="hu-HU"/>
                </w:rPr>
                <w:delText xml:space="preserve"> </w:delText>
              </w:r>
            </w:del>
            <w:r w:rsidRPr="002723B8">
              <w:rPr>
                <w:b/>
                <w:szCs w:val="22"/>
                <w:lang w:val="hu-HU" w:eastAsia="hu-HU"/>
              </w:rPr>
              <w:t xml:space="preserve">hét </w:t>
            </w:r>
          </w:p>
        </w:tc>
      </w:tr>
      <w:tr w:rsidR="00C041B6" w:rsidRPr="002723B8" w14:paraId="3719CE72" w14:textId="77777777" w:rsidTr="004A2845">
        <w:trPr>
          <w:cantSplit/>
          <w:jc w:val="center"/>
        </w:trPr>
        <w:tc>
          <w:tcPr>
            <w:tcW w:w="2356" w:type="dxa"/>
          </w:tcPr>
          <w:p w14:paraId="00077119" w14:textId="30B70901" w:rsidR="00C041B6" w:rsidRPr="002723B8" w:rsidRDefault="00C041B6" w:rsidP="004A2845">
            <w:pPr>
              <w:spacing w:line="240" w:lineRule="auto"/>
              <w:jc w:val="center"/>
              <w:rPr>
                <w:szCs w:val="22"/>
                <w:lang w:val="hu-HU" w:eastAsia="hu-HU"/>
              </w:rPr>
            </w:pPr>
            <w:r w:rsidRPr="002723B8">
              <w:rPr>
                <w:szCs w:val="22"/>
                <w:lang w:val="hu-HU" w:eastAsia="hu-HU"/>
              </w:rPr>
              <w:t>&lt;8</w:t>
            </w:r>
            <w:r w:rsidRPr="006B3E04">
              <w:rPr>
                <w:szCs w:val="22"/>
                <w:lang w:val="hu-HU" w:eastAsia="hu-HU"/>
              </w:rPr>
              <w:t>0</w:t>
            </w:r>
            <w:del w:id="173" w:author="Author">
              <w:r w:rsidRPr="006B3E04" w:rsidDel="00471856">
                <w:rPr>
                  <w:szCs w:val="22"/>
                  <w:lang w:val="hu-HU" w:eastAsia="hu-HU"/>
                </w:rPr>
                <w:delText xml:space="preserve"> </w:delText>
              </w:r>
            </w:del>
            <w:ins w:id="174" w:author="Author">
              <w:r w:rsidR="00471856" w:rsidRPr="006B3E04">
                <w:rPr>
                  <w:szCs w:val="22"/>
                  <w:lang w:val="hu-HU" w:eastAsia="hu-HU"/>
                </w:rPr>
                <w:t> </w:t>
              </w:r>
            </w:ins>
            <w:r w:rsidRPr="002723B8">
              <w:rPr>
                <w:szCs w:val="22"/>
                <w:lang w:val="hu-HU" w:eastAsia="hu-HU"/>
              </w:rPr>
              <w:t xml:space="preserve">kópia/ml </w:t>
            </w:r>
          </w:p>
          <w:p w14:paraId="388A699B" w14:textId="77777777" w:rsidR="00C041B6" w:rsidRPr="002723B8" w:rsidRDefault="00C041B6" w:rsidP="004A2845">
            <w:pPr>
              <w:spacing w:line="240" w:lineRule="auto"/>
              <w:jc w:val="center"/>
              <w:rPr>
                <w:szCs w:val="22"/>
                <w:lang w:val="hu-HU" w:eastAsia="hu-HU"/>
              </w:rPr>
            </w:pPr>
            <w:r w:rsidRPr="002723B8">
              <w:rPr>
                <w:szCs w:val="22"/>
                <w:lang w:val="hu-HU" w:eastAsia="hu-HU"/>
              </w:rPr>
              <w:t>plazma HIV</w:t>
            </w:r>
            <w:r w:rsidR="00572716">
              <w:rPr>
                <w:szCs w:val="22"/>
                <w:lang w:val="hu-HU" w:eastAsia="hu-HU"/>
              </w:rPr>
              <w:noBreakHyphen/>
            </w:r>
            <w:r w:rsidRPr="002723B8">
              <w:rPr>
                <w:szCs w:val="22"/>
                <w:lang w:val="hu-HU" w:eastAsia="hu-HU"/>
              </w:rPr>
              <w:t>1 RNS</w:t>
            </w:r>
          </w:p>
        </w:tc>
        <w:tc>
          <w:tcPr>
            <w:tcW w:w="2268" w:type="dxa"/>
          </w:tcPr>
          <w:p w14:paraId="31022884" w14:textId="77777777" w:rsidR="00C041B6" w:rsidRPr="002723B8" w:rsidRDefault="00C041B6" w:rsidP="004A2845">
            <w:pPr>
              <w:spacing w:line="240" w:lineRule="auto"/>
              <w:jc w:val="center"/>
              <w:rPr>
                <w:szCs w:val="22"/>
                <w:lang w:val="hu-HU" w:eastAsia="hu-HU"/>
              </w:rPr>
            </w:pPr>
            <w:r w:rsidRPr="002723B8">
              <w:rPr>
                <w:szCs w:val="22"/>
                <w:lang w:val="hu-HU" w:eastAsia="hu-HU"/>
              </w:rPr>
              <w:t>234/326 (72)</w:t>
            </w:r>
          </w:p>
        </w:tc>
        <w:tc>
          <w:tcPr>
            <w:tcW w:w="2209" w:type="dxa"/>
          </w:tcPr>
          <w:p w14:paraId="3AD922D3" w14:textId="77777777" w:rsidR="00C041B6" w:rsidRPr="002723B8" w:rsidRDefault="00C041B6" w:rsidP="004A2845">
            <w:pPr>
              <w:spacing w:line="240" w:lineRule="auto"/>
              <w:jc w:val="center"/>
              <w:rPr>
                <w:szCs w:val="22"/>
                <w:lang w:val="hu-HU" w:eastAsia="hu-HU"/>
              </w:rPr>
            </w:pPr>
            <w:r w:rsidRPr="002723B8">
              <w:rPr>
                <w:szCs w:val="22"/>
                <w:lang w:val="hu-HU" w:eastAsia="hu-HU"/>
              </w:rPr>
              <w:t>230/331 (69)</w:t>
            </w:r>
          </w:p>
        </w:tc>
      </w:tr>
      <w:tr w:rsidR="00C041B6" w:rsidRPr="00DA3F98" w14:paraId="49E1DD30" w14:textId="77777777" w:rsidTr="004A2845">
        <w:trPr>
          <w:cantSplit/>
          <w:jc w:val="center"/>
        </w:trPr>
        <w:tc>
          <w:tcPr>
            <w:tcW w:w="2356" w:type="dxa"/>
            <w:tcBorders>
              <w:bottom w:val="single" w:sz="4" w:space="0" w:color="auto"/>
            </w:tcBorders>
          </w:tcPr>
          <w:p w14:paraId="7411C46D" w14:textId="77777777" w:rsidR="00C041B6" w:rsidRPr="002723B8" w:rsidRDefault="00C041B6" w:rsidP="00735329">
            <w:pPr>
              <w:spacing w:line="240" w:lineRule="auto"/>
              <w:jc w:val="center"/>
              <w:rPr>
                <w:szCs w:val="22"/>
                <w:lang w:val="hu-HU" w:eastAsia="hu-HU"/>
              </w:rPr>
            </w:pPr>
            <w:r w:rsidRPr="002723B8">
              <w:rPr>
                <w:szCs w:val="22"/>
                <w:lang w:val="hu-HU" w:eastAsia="hu-HU"/>
              </w:rPr>
              <w:t>Kockázat különbség (nap</w:t>
            </w:r>
            <w:r w:rsidR="00735329">
              <w:rPr>
                <w:szCs w:val="22"/>
                <w:lang w:val="hu-HU" w:eastAsia="hu-HU"/>
              </w:rPr>
              <w:t>i</w:t>
            </w:r>
            <w:r w:rsidRPr="002723B8">
              <w:rPr>
                <w:szCs w:val="22"/>
                <w:lang w:val="hu-HU" w:eastAsia="hu-HU"/>
              </w:rPr>
              <w:t xml:space="preserve"> egyszeri – kétszeri adagolás)</w:t>
            </w:r>
          </w:p>
        </w:tc>
        <w:tc>
          <w:tcPr>
            <w:tcW w:w="4477" w:type="dxa"/>
            <w:gridSpan w:val="2"/>
            <w:tcBorders>
              <w:bottom w:val="single" w:sz="4" w:space="0" w:color="auto"/>
            </w:tcBorders>
          </w:tcPr>
          <w:p w14:paraId="68A981B5" w14:textId="0634E68A" w:rsidR="00C041B6" w:rsidRPr="002723B8" w:rsidRDefault="00C041B6" w:rsidP="00476166">
            <w:pPr>
              <w:spacing w:line="240" w:lineRule="auto"/>
              <w:jc w:val="center"/>
              <w:rPr>
                <w:szCs w:val="22"/>
                <w:lang w:val="hu-HU" w:eastAsia="hu-HU"/>
              </w:rPr>
            </w:pPr>
            <w:r w:rsidRPr="002723B8">
              <w:rPr>
                <w:szCs w:val="22"/>
                <w:lang w:val="hu-HU" w:eastAsia="hu-HU"/>
              </w:rPr>
              <w:t>-2,3% (95%</w:t>
            </w:r>
            <w:r w:rsidR="004C4E13">
              <w:rPr>
                <w:szCs w:val="22"/>
                <w:lang w:val="hu-HU" w:eastAsia="hu-HU"/>
              </w:rPr>
              <w:t>-os</w:t>
            </w:r>
            <w:r w:rsidRPr="002723B8">
              <w:rPr>
                <w:szCs w:val="22"/>
                <w:lang w:val="hu-HU" w:eastAsia="hu-HU"/>
              </w:rPr>
              <w:t xml:space="preserve"> CI -9,3%</w:t>
            </w:r>
            <w:r w:rsidR="00476166">
              <w:rPr>
                <w:szCs w:val="22"/>
                <w:lang w:val="hu-HU" w:eastAsia="hu-HU"/>
              </w:rPr>
              <w:t>-tól</w:t>
            </w:r>
            <w:r w:rsidR="00476166" w:rsidRPr="002723B8">
              <w:rPr>
                <w:szCs w:val="22"/>
                <w:lang w:val="hu-HU" w:eastAsia="hu-HU"/>
              </w:rPr>
              <w:t xml:space="preserve"> </w:t>
            </w:r>
            <w:r w:rsidRPr="002723B8">
              <w:rPr>
                <w:szCs w:val="22"/>
                <w:lang w:val="hu-HU" w:eastAsia="hu-HU"/>
              </w:rPr>
              <w:t>+4,7%</w:t>
            </w:r>
            <w:r w:rsidR="00476166">
              <w:rPr>
                <w:szCs w:val="22"/>
                <w:lang w:val="hu-HU" w:eastAsia="hu-HU"/>
              </w:rPr>
              <w:t>-ig</w:t>
            </w:r>
            <w:r w:rsidRPr="002723B8">
              <w:rPr>
                <w:szCs w:val="22"/>
                <w:lang w:val="hu-HU" w:eastAsia="hu-HU"/>
              </w:rPr>
              <w:t>), p=0,52</w:t>
            </w:r>
          </w:p>
        </w:tc>
      </w:tr>
    </w:tbl>
    <w:p w14:paraId="78EF4B82" w14:textId="77777777" w:rsidR="00C041B6" w:rsidRPr="002723B8" w:rsidRDefault="00C041B6" w:rsidP="00C041B6">
      <w:pPr>
        <w:spacing w:line="240" w:lineRule="auto"/>
        <w:rPr>
          <w:szCs w:val="22"/>
          <w:lang w:val="hu-HU" w:eastAsia="hu-HU"/>
        </w:rPr>
      </w:pPr>
    </w:p>
    <w:p w14:paraId="0F30A899" w14:textId="5716389A" w:rsidR="00C041B6" w:rsidRPr="002723B8" w:rsidRDefault="00735329" w:rsidP="00C041B6">
      <w:pPr>
        <w:spacing w:line="240" w:lineRule="auto"/>
        <w:rPr>
          <w:szCs w:val="22"/>
          <w:lang w:val="hu-HU" w:eastAsia="hu-HU"/>
        </w:rPr>
      </w:pPr>
      <w:r w:rsidRPr="00735329">
        <w:rPr>
          <w:szCs w:val="22"/>
          <w:lang w:val="hu-HU" w:eastAsia="hu-HU"/>
        </w:rPr>
        <w:t>Az előre meghatározott, -12%</w:t>
      </w:r>
      <w:r w:rsidR="00572716">
        <w:rPr>
          <w:szCs w:val="22"/>
          <w:lang w:val="hu-HU" w:eastAsia="hu-HU"/>
        </w:rPr>
        <w:noBreakHyphen/>
      </w:r>
      <w:r w:rsidRPr="00735329">
        <w:rPr>
          <w:szCs w:val="22"/>
          <w:lang w:val="hu-HU" w:eastAsia="hu-HU"/>
        </w:rPr>
        <w:t>os non-inferioritási határ alapján az elsődleges végpont (a 48. héten &lt;80 kópia/ml) és a másodlagos végpont (a 96.</w:t>
      </w:r>
      <w:del w:id="175" w:author="Author">
        <w:r w:rsidRPr="00735329" w:rsidDel="000222D2">
          <w:rPr>
            <w:szCs w:val="22"/>
            <w:lang w:val="hu-HU" w:eastAsia="hu-HU"/>
          </w:rPr>
          <w:delText xml:space="preserve"> </w:delText>
        </w:r>
      </w:del>
      <w:ins w:id="176" w:author="Author">
        <w:r w:rsidR="000222D2">
          <w:rPr>
            <w:szCs w:val="22"/>
            <w:lang w:val="hu-HU" w:eastAsia="hu-HU"/>
          </w:rPr>
          <w:t> </w:t>
        </w:r>
      </w:ins>
      <w:r w:rsidRPr="00735329">
        <w:rPr>
          <w:szCs w:val="22"/>
          <w:lang w:val="hu-HU" w:eastAsia="hu-HU"/>
        </w:rPr>
        <w:t>héten &lt;80 kópia/ml), valamint az összes vizsgált határérték (&lt;200 kópia/ml, &lt;400 kópia/ml, &lt;1000 kópia/ml) tekintetében, amelyek mind jóval belül estek ezen a non-inferioritási határon, a napi egyszeri adagolású abakavir+lamivudin csoport bizonyítottan nem volt rosszabb (non-inferior), mint a napi kétszeri adagolással kezelt csoport. A napi egyszeri, illetve kétszeri adagolás heterogenitását vizsgáló alcsoport analízis nem igazolt jelentős nemi, életkori, illetve vírusterhelésből származó hatást a randomizáláskor. A következtetések az analitikai módszertől függetlenül a non-inferioritást támasztották alá</w:t>
      </w:r>
      <w:r w:rsidR="00C041B6" w:rsidRPr="002723B8">
        <w:rPr>
          <w:szCs w:val="22"/>
          <w:lang w:val="hu-HU" w:eastAsia="hu-HU"/>
        </w:rPr>
        <w:t>.</w:t>
      </w:r>
    </w:p>
    <w:p w14:paraId="58C0BE7C" w14:textId="77777777" w:rsidR="00C041B6" w:rsidRDefault="00C041B6" w:rsidP="00C041B6">
      <w:pPr>
        <w:spacing w:line="240" w:lineRule="auto"/>
        <w:rPr>
          <w:lang w:val="hu-HU"/>
        </w:rPr>
      </w:pPr>
    </w:p>
    <w:p w14:paraId="75589122" w14:textId="77777777" w:rsidR="00C041B6" w:rsidRDefault="00C041B6" w:rsidP="00C041B6">
      <w:pPr>
        <w:spacing w:line="240" w:lineRule="auto"/>
        <w:rPr>
          <w:lang w:val="hu-HU"/>
        </w:rPr>
      </w:pPr>
      <w:r w:rsidRPr="002723B8">
        <w:rPr>
          <w:lang w:val="hu-HU"/>
        </w:rPr>
        <w:t>Egy külön vizsgálatban, amely gyermekeknél vak elrendezés nélkül hasonlította össze az NRTI kombinációkat (vak elrendezésben vagy anélkül alkalmazo</w:t>
      </w:r>
      <w:r>
        <w:rPr>
          <w:lang w:val="hu-HU"/>
        </w:rPr>
        <w:t>tt nelfinavirrel), az abakavirra</w:t>
      </w:r>
      <w:r w:rsidRPr="002723B8">
        <w:rPr>
          <w:lang w:val="hu-HU"/>
        </w:rPr>
        <w:t>l és lamivudinnal kezel</w:t>
      </w:r>
      <w:r>
        <w:rPr>
          <w:lang w:val="hu-HU"/>
        </w:rPr>
        <w:t>tek (71%), illetve az abakavirra</w:t>
      </w:r>
      <w:r w:rsidRPr="002723B8">
        <w:rPr>
          <w:lang w:val="hu-HU"/>
        </w:rPr>
        <w:t>l és zidovudinnal kezeltek (60%) n</w:t>
      </w:r>
      <w:r>
        <w:rPr>
          <w:lang w:val="hu-HU"/>
        </w:rPr>
        <w:t>agyobb arányánál észleltek ≤400 kópia/ml HIV</w:t>
      </w:r>
      <w:r>
        <w:rPr>
          <w:lang w:val="hu-HU"/>
        </w:rPr>
        <w:noBreakHyphen/>
        <w:t>1 RNS értéket a 48. </w:t>
      </w:r>
      <w:r w:rsidRPr="002723B8">
        <w:rPr>
          <w:lang w:val="hu-HU"/>
        </w:rPr>
        <w:t>héten, szemben azokkal, akiket lamivudinnal és zidovudinnal kezelte</w:t>
      </w:r>
      <w:r>
        <w:rPr>
          <w:lang w:val="hu-HU"/>
        </w:rPr>
        <w:t>k (47%) [</w:t>
      </w:r>
      <w:r w:rsidRPr="002723B8">
        <w:rPr>
          <w:lang w:val="hu-HU"/>
        </w:rPr>
        <w:t>p</w:t>
      </w:r>
      <w:r w:rsidR="00180E55">
        <w:rPr>
          <w:lang w:val="hu-HU"/>
        </w:rPr>
        <w:t> </w:t>
      </w:r>
      <w:r w:rsidRPr="002723B8">
        <w:rPr>
          <w:lang w:val="hu-HU"/>
        </w:rPr>
        <w:t>=</w:t>
      </w:r>
      <w:r w:rsidR="00180E55">
        <w:rPr>
          <w:lang w:val="hu-HU"/>
        </w:rPr>
        <w:t> </w:t>
      </w:r>
      <w:r w:rsidRPr="002723B8">
        <w:rPr>
          <w:lang w:val="hu-HU"/>
        </w:rPr>
        <w:t>0,09, beválogatás szerinti analízis</w:t>
      </w:r>
      <w:r>
        <w:rPr>
          <w:lang w:val="hu-HU"/>
        </w:rPr>
        <w:t>]</w:t>
      </w:r>
      <w:r w:rsidRPr="002723B8">
        <w:rPr>
          <w:lang w:val="hu-HU"/>
        </w:rPr>
        <w:t>. Hasonlóan, az abakavirt tartalmazó kombinációkkal kezelt gyermekeknél nag</w:t>
      </w:r>
      <w:r>
        <w:rPr>
          <w:lang w:val="hu-HU"/>
        </w:rPr>
        <w:t>yobb arányban figyeltek meg ≤50 </w:t>
      </w:r>
      <w:r w:rsidRPr="002723B8">
        <w:rPr>
          <w:lang w:val="hu-HU"/>
        </w:rPr>
        <w:t>kópia/ml HIV</w:t>
      </w:r>
      <w:r>
        <w:rPr>
          <w:lang w:val="hu-HU"/>
        </w:rPr>
        <w:noBreakHyphen/>
        <w:t>1 RNS értéket a 48. </w:t>
      </w:r>
      <w:r w:rsidRPr="002723B8">
        <w:rPr>
          <w:lang w:val="hu-HU"/>
        </w:rPr>
        <w:t xml:space="preserve">héten (53%, 42% és 28% a </w:t>
      </w:r>
      <w:r>
        <w:rPr>
          <w:lang w:val="hu-HU"/>
        </w:rPr>
        <w:t>fenti</w:t>
      </w:r>
      <w:r w:rsidRPr="002723B8">
        <w:rPr>
          <w:lang w:val="hu-HU"/>
        </w:rPr>
        <w:t xml:space="preserve"> sorrendben, p</w:t>
      </w:r>
      <w:r w:rsidR="00180E55">
        <w:rPr>
          <w:lang w:val="hu-HU"/>
        </w:rPr>
        <w:t> </w:t>
      </w:r>
      <w:r w:rsidRPr="002723B8">
        <w:rPr>
          <w:lang w:val="hu-HU"/>
        </w:rPr>
        <w:t>=</w:t>
      </w:r>
      <w:r w:rsidR="00180E55">
        <w:rPr>
          <w:lang w:val="hu-HU"/>
        </w:rPr>
        <w:t> </w:t>
      </w:r>
      <w:r w:rsidRPr="002723B8">
        <w:rPr>
          <w:lang w:val="hu-HU"/>
        </w:rPr>
        <w:t>0,07).</w:t>
      </w:r>
    </w:p>
    <w:p w14:paraId="61C4A961" w14:textId="77777777" w:rsidR="00570DE5" w:rsidRDefault="00570DE5">
      <w:pPr>
        <w:spacing w:line="240" w:lineRule="auto"/>
        <w:rPr>
          <w:lang w:val="hu-HU"/>
        </w:rPr>
      </w:pPr>
    </w:p>
    <w:p w14:paraId="50A2DAF5" w14:textId="5B2A6D75" w:rsidR="00C041B6" w:rsidRPr="002723B8" w:rsidRDefault="00C041B6" w:rsidP="00C041B6">
      <w:pPr>
        <w:spacing w:line="240" w:lineRule="auto"/>
        <w:rPr>
          <w:szCs w:val="22"/>
          <w:lang w:val="hu-HU" w:eastAsia="hu-HU"/>
        </w:rPr>
      </w:pPr>
      <w:r w:rsidRPr="002723B8">
        <w:rPr>
          <w:szCs w:val="22"/>
          <w:lang w:val="hu-HU" w:eastAsia="hu-HU"/>
        </w:rPr>
        <w:t>Egy farmakokinetikai vizsgálatban (PENTA</w:t>
      </w:r>
      <w:r w:rsidR="00572716">
        <w:rPr>
          <w:szCs w:val="22"/>
          <w:lang w:val="hu-HU" w:eastAsia="hu-HU"/>
        </w:rPr>
        <w:t> </w:t>
      </w:r>
      <w:r w:rsidRPr="002723B8">
        <w:rPr>
          <w:szCs w:val="22"/>
          <w:lang w:val="hu-HU" w:eastAsia="hu-HU"/>
        </w:rPr>
        <w:t>15) négy, 1</w:t>
      </w:r>
      <w:r w:rsidRPr="006B3E04">
        <w:rPr>
          <w:szCs w:val="22"/>
          <w:lang w:val="hu-HU" w:eastAsia="hu-HU"/>
        </w:rPr>
        <w:t>2</w:t>
      </w:r>
      <w:del w:id="177" w:author="Author">
        <w:r w:rsidRPr="006B3E04" w:rsidDel="00471856">
          <w:rPr>
            <w:szCs w:val="22"/>
            <w:lang w:val="hu-HU" w:eastAsia="hu-HU"/>
          </w:rPr>
          <w:delText xml:space="preserve"> </w:delText>
        </w:r>
      </w:del>
      <w:ins w:id="178" w:author="Author">
        <w:r w:rsidR="00471856" w:rsidRPr="006B3E04">
          <w:rPr>
            <w:szCs w:val="22"/>
            <w:lang w:val="hu-HU" w:eastAsia="hu-HU"/>
          </w:rPr>
          <w:t> </w:t>
        </w:r>
      </w:ins>
      <w:r w:rsidRPr="002723B8">
        <w:rPr>
          <w:szCs w:val="22"/>
          <w:lang w:val="hu-HU" w:eastAsia="hu-HU"/>
        </w:rPr>
        <w:t>hónap</w:t>
      </w:r>
      <w:r w:rsidR="00180E55">
        <w:rPr>
          <w:szCs w:val="22"/>
          <w:lang w:val="hu-HU" w:eastAsia="hu-HU"/>
        </w:rPr>
        <w:t>nál fiatalabb</w:t>
      </w:r>
      <w:r w:rsidRPr="002723B8">
        <w:rPr>
          <w:szCs w:val="22"/>
          <w:lang w:val="hu-HU" w:eastAsia="hu-HU"/>
        </w:rPr>
        <w:t>, virológiailag kontrollált beteg</w:t>
      </w:r>
      <w:r w:rsidR="00180E55">
        <w:rPr>
          <w:szCs w:val="22"/>
          <w:lang w:val="hu-HU" w:eastAsia="hu-HU"/>
        </w:rPr>
        <w:t>et</w:t>
      </w:r>
      <w:r w:rsidRPr="002723B8">
        <w:rPr>
          <w:szCs w:val="22"/>
          <w:lang w:val="hu-HU" w:eastAsia="hu-HU"/>
        </w:rPr>
        <w:t xml:space="preserve"> átállított</w:t>
      </w:r>
      <w:r w:rsidR="00180E55">
        <w:rPr>
          <w:szCs w:val="22"/>
          <w:lang w:val="hu-HU" w:eastAsia="hu-HU"/>
        </w:rPr>
        <w:t>a</w:t>
      </w:r>
      <w:r w:rsidRPr="002723B8">
        <w:rPr>
          <w:szCs w:val="22"/>
          <w:lang w:val="hu-HU" w:eastAsia="hu-HU"/>
        </w:rPr>
        <w:t>k az abakavir plusz lamivudin belsőleges oldattal történő nap</w:t>
      </w:r>
      <w:r w:rsidR="00180E55">
        <w:rPr>
          <w:szCs w:val="22"/>
          <w:lang w:val="hu-HU" w:eastAsia="hu-HU"/>
        </w:rPr>
        <w:t>i</w:t>
      </w:r>
      <w:r w:rsidRPr="002723B8">
        <w:rPr>
          <w:szCs w:val="22"/>
          <w:lang w:val="hu-HU" w:eastAsia="hu-HU"/>
        </w:rPr>
        <w:t xml:space="preserve"> kétszeri adagolási rendről nap</w:t>
      </w:r>
      <w:r w:rsidR="00180E55">
        <w:rPr>
          <w:szCs w:val="22"/>
          <w:lang w:val="hu-HU" w:eastAsia="hu-HU"/>
        </w:rPr>
        <w:t>i</w:t>
      </w:r>
      <w:r w:rsidRPr="002723B8">
        <w:rPr>
          <w:szCs w:val="22"/>
          <w:lang w:val="hu-HU" w:eastAsia="hu-HU"/>
        </w:rPr>
        <w:t xml:space="preserve"> egyszeri adagolásra. A 48.</w:t>
      </w:r>
      <w:del w:id="179" w:author="Author">
        <w:r w:rsidRPr="002723B8" w:rsidDel="000222D2">
          <w:rPr>
            <w:szCs w:val="22"/>
            <w:lang w:val="hu-HU" w:eastAsia="hu-HU"/>
          </w:rPr>
          <w:delText xml:space="preserve"> </w:delText>
        </w:r>
      </w:del>
      <w:ins w:id="180" w:author="Author">
        <w:r w:rsidR="000222D2">
          <w:rPr>
            <w:szCs w:val="22"/>
            <w:lang w:val="hu-HU" w:eastAsia="hu-HU"/>
          </w:rPr>
          <w:t> </w:t>
        </w:r>
      </w:ins>
      <w:r w:rsidRPr="002723B8">
        <w:rPr>
          <w:szCs w:val="22"/>
          <w:lang w:val="hu-HU" w:eastAsia="hu-HU"/>
        </w:rPr>
        <w:t xml:space="preserve">héten három betegnél </w:t>
      </w:r>
      <w:r w:rsidR="007A4B94">
        <w:rPr>
          <w:szCs w:val="22"/>
          <w:lang w:val="hu-HU" w:eastAsia="hu-HU"/>
        </w:rPr>
        <w:t>nem kimutatható</w:t>
      </w:r>
      <w:r w:rsidRPr="002723B8">
        <w:rPr>
          <w:szCs w:val="22"/>
          <w:lang w:val="hu-HU" w:eastAsia="hu-HU"/>
        </w:rPr>
        <w:t xml:space="preserve"> vírusterhelést észleltek, míg egy esetben 900</w:t>
      </w:r>
      <w:r w:rsidR="00180E55">
        <w:rPr>
          <w:szCs w:val="22"/>
          <w:lang w:val="hu-HU" w:eastAsia="hu-HU"/>
        </w:rPr>
        <w:t> </w:t>
      </w:r>
      <w:r w:rsidRPr="002723B8">
        <w:rPr>
          <w:szCs w:val="22"/>
          <w:lang w:val="hu-HU" w:eastAsia="hu-HU"/>
        </w:rPr>
        <w:t>kópia/ml HIV RNS plazmaszintet mértek. Nem észleltek biztonságossági problémát ezeknél a betegeknél.</w:t>
      </w:r>
    </w:p>
    <w:p w14:paraId="12B6D85A" w14:textId="77777777" w:rsidR="00C041B6" w:rsidRPr="00C31847" w:rsidRDefault="00C041B6">
      <w:pPr>
        <w:spacing w:line="240" w:lineRule="auto"/>
        <w:rPr>
          <w:lang w:val="hu-HU"/>
        </w:rPr>
      </w:pPr>
    </w:p>
    <w:p w14:paraId="0B96A507" w14:textId="1CB4029B" w:rsidR="00570DE5" w:rsidRPr="00C31847" w:rsidRDefault="00570DE5" w:rsidP="00272521">
      <w:pPr>
        <w:keepNext/>
        <w:numPr>
          <w:ilvl w:val="1"/>
          <w:numId w:val="18"/>
        </w:numPr>
        <w:spacing w:line="240" w:lineRule="auto"/>
        <w:outlineLvl w:val="0"/>
        <w:rPr>
          <w:b/>
          <w:lang w:val="hu-HU"/>
        </w:rPr>
      </w:pPr>
      <w:r w:rsidRPr="00C31847">
        <w:rPr>
          <w:b/>
          <w:lang w:val="hu-HU"/>
        </w:rPr>
        <w:t>Farmakokinetikai tulajdonságok</w:t>
      </w:r>
      <w:r w:rsidR="00DD23AA">
        <w:rPr>
          <w:b/>
          <w:lang w:val="hu-HU"/>
        </w:rPr>
        <w:fldChar w:fldCharType="begin"/>
      </w:r>
      <w:r w:rsidR="00DD23AA">
        <w:rPr>
          <w:b/>
          <w:lang w:val="hu-HU"/>
        </w:rPr>
        <w:instrText xml:space="preserve"> DOCVARIABLE vault_nd_58cb028a-dbf4-47e5-bcd4-05d04b05c08e \* MERGEFORMAT </w:instrText>
      </w:r>
      <w:r w:rsidR="00DD23AA">
        <w:rPr>
          <w:b/>
          <w:lang w:val="hu-HU"/>
        </w:rPr>
        <w:fldChar w:fldCharType="separate"/>
      </w:r>
      <w:r w:rsidR="00DD23AA">
        <w:rPr>
          <w:b/>
          <w:lang w:val="hu-HU"/>
        </w:rPr>
        <w:t xml:space="preserve"> </w:t>
      </w:r>
      <w:r w:rsidR="00DD23AA">
        <w:rPr>
          <w:b/>
          <w:lang w:val="hu-HU"/>
        </w:rPr>
        <w:fldChar w:fldCharType="end"/>
      </w:r>
    </w:p>
    <w:p w14:paraId="2D45B717" w14:textId="77777777" w:rsidR="00570DE5" w:rsidRPr="00C31847" w:rsidRDefault="00570DE5" w:rsidP="00EB1A21">
      <w:pPr>
        <w:keepNext/>
        <w:spacing w:line="240" w:lineRule="auto"/>
        <w:rPr>
          <w:b/>
          <w:lang w:val="hu-HU"/>
        </w:rPr>
      </w:pPr>
    </w:p>
    <w:p w14:paraId="668DB403" w14:textId="6CB2A297" w:rsidR="00C041B6" w:rsidRDefault="00570DE5" w:rsidP="00272521">
      <w:pPr>
        <w:keepNext/>
        <w:spacing w:line="240" w:lineRule="auto"/>
        <w:outlineLvl w:val="0"/>
        <w:rPr>
          <w:u w:val="single"/>
          <w:lang w:val="hu-HU"/>
        </w:rPr>
      </w:pPr>
      <w:r w:rsidRPr="00EB1A21">
        <w:rPr>
          <w:u w:val="single"/>
          <w:lang w:val="hu-HU"/>
        </w:rPr>
        <w:t>Felszívódás</w:t>
      </w:r>
      <w:r w:rsidR="00DD23AA">
        <w:rPr>
          <w:u w:val="single"/>
          <w:lang w:val="hu-HU"/>
        </w:rPr>
        <w:fldChar w:fldCharType="begin"/>
      </w:r>
      <w:r w:rsidR="00DD23AA">
        <w:rPr>
          <w:u w:val="single"/>
          <w:lang w:val="hu-HU"/>
        </w:rPr>
        <w:instrText xml:space="preserve"> DOCVARIABLE vault_nd_f7d05a39-ba90-4553-8f12-30176b8392a1 \* MERGEFORMAT </w:instrText>
      </w:r>
      <w:r w:rsidR="00DD23AA">
        <w:rPr>
          <w:u w:val="single"/>
          <w:lang w:val="hu-HU"/>
        </w:rPr>
        <w:fldChar w:fldCharType="separate"/>
      </w:r>
      <w:r w:rsidR="00DD23AA">
        <w:rPr>
          <w:u w:val="single"/>
          <w:lang w:val="hu-HU"/>
        </w:rPr>
        <w:t xml:space="preserve"> </w:t>
      </w:r>
      <w:r w:rsidR="00DD23AA">
        <w:rPr>
          <w:u w:val="single"/>
          <w:lang w:val="hu-HU"/>
        </w:rPr>
        <w:fldChar w:fldCharType="end"/>
      </w:r>
    </w:p>
    <w:p w14:paraId="653FBBF1" w14:textId="77777777" w:rsidR="00EB1A21" w:rsidRPr="00EB1A21" w:rsidRDefault="00EB1A21" w:rsidP="00EB1A21">
      <w:pPr>
        <w:keepNext/>
        <w:spacing w:line="240" w:lineRule="auto"/>
        <w:rPr>
          <w:u w:val="single"/>
          <w:lang w:val="hu-HU"/>
        </w:rPr>
      </w:pPr>
    </w:p>
    <w:p w14:paraId="5919F91F" w14:textId="77777777" w:rsidR="00570DE5" w:rsidRPr="00C31847" w:rsidRDefault="00570DE5">
      <w:pPr>
        <w:spacing w:line="240" w:lineRule="auto"/>
        <w:rPr>
          <w:lang w:val="hu-HU"/>
        </w:rPr>
      </w:pPr>
      <w:r w:rsidRPr="00C31847">
        <w:rPr>
          <w:lang w:val="hu-HU"/>
        </w:rPr>
        <w:t>Az abakavir szájon át bevéve gyorsan és jól felszívódik. Az orálisan adott abakavir abszolút biohasznosulása felnőttekben kb. 83%. A per</w:t>
      </w:r>
      <w:r w:rsidR="00572716">
        <w:rPr>
          <w:lang w:val="hu-HU"/>
        </w:rPr>
        <w:t> </w:t>
      </w:r>
      <w:r w:rsidRPr="00C31847">
        <w:rPr>
          <w:lang w:val="hu-HU"/>
        </w:rPr>
        <w:t>os bevételt követően az abakavir maximális szérumkoncentrációjának átlagos elérési ideje (t</w:t>
      </w:r>
      <w:r w:rsidRPr="00C31847">
        <w:rPr>
          <w:vertAlign w:val="subscript"/>
          <w:lang w:val="hu-HU"/>
        </w:rPr>
        <w:t>max</w:t>
      </w:r>
      <w:r w:rsidRPr="00C31847">
        <w:rPr>
          <w:lang w:val="hu-HU"/>
        </w:rPr>
        <w:t>) kb. 1,5</w:t>
      </w:r>
      <w:r w:rsidR="003C740F" w:rsidRPr="00C31847">
        <w:rPr>
          <w:lang w:val="hu-HU"/>
        </w:rPr>
        <w:t> </w:t>
      </w:r>
      <w:r w:rsidRPr="00C31847">
        <w:rPr>
          <w:lang w:val="hu-HU"/>
        </w:rPr>
        <w:t>óra a tabletta esetében, míg az oldatnál kb. 1,0</w:t>
      </w:r>
      <w:r w:rsidR="003C740F" w:rsidRPr="00C31847">
        <w:rPr>
          <w:lang w:val="hu-HU"/>
        </w:rPr>
        <w:t> </w:t>
      </w:r>
      <w:r w:rsidRPr="00C31847">
        <w:rPr>
          <w:lang w:val="hu-HU"/>
        </w:rPr>
        <w:t xml:space="preserve">óra. </w:t>
      </w:r>
    </w:p>
    <w:p w14:paraId="5476FBAB" w14:textId="77777777" w:rsidR="00570DE5" w:rsidRPr="00C31847" w:rsidRDefault="00570DE5">
      <w:pPr>
        <w:spacing w:line="240" w:lineRule="auto"/>
        <w:rPr>
          <w:lang w:val="hu-HU"/>
        </w:rPr>
      </w:pPr>
    </w:p>
    <w:p w14:paraId="73A1AE0D" w14:textId="3EA93A02" w:rsidR="00570DE5" w:rsidRPr="00C31847" w:rsidRDefault="00570DE5">
      <w:pPr>
        <w:spacing w:line="240" w:lineRule="auto"/>
        <w:rPr>
          <w:lang w:val="hu-HU"/>
        </w:rPr>
      </w:pPr>
      <w:r w:rsidRPr="00C31847">
        <w:rPr>
          <w:lang w:val="hu-HU"/>
        </w:rPr>
        <w:t>A tabletta és az oldat AUC értékei közt nem figyeltek meg különbséget. Terápiás adagolás, naponta kétszer 300 mg adagolása esetén az abakavir steady state C</w:t>
      </w:r>
      <w:r w:rsidRPr="00C31847">
        <w:rPr>
          <w:vertAlign w:val="subscript"/>
          <w:lang w:val="hu-HU"/>
        </w:rPr>
        <w:t>max</w:t>
      </w:r>
      <w:r w:rsidRPr="00C31847">
        <w:rPr>
          <w:lang w:val="hu-HU"/>
        </w:rPr>
        <w:t xml:space="preserve"> és C</w:t>
      </w:r>
      <w:r w:rsidRPr="00C31847">
        <w:rPr>
          <w:vertAlign w:val="subscript"/>
          <w:lang w:val="hu-HU"/>
        </w:rPr>
        <w:t>min</w:t>
      </w:r>
      <w:r w:rsidRPr="00C31847">
        <w:rPr>
          <w:lang w:val="hu-HU"/>
        </w:rPr>
        <w:t xml:space="preserve"> középértéke (CV) kb. 3,00 </w:t>
      </w:r>
      <w:r w:rsidRPr="00C31847">
        <w:rPr>
          <w:lang w:val="hu-HU"/>
        </w:rPr>
        <w:sym w:font="Symbol" w:char="F06D"/>
      </w:r>
      <w:r w:rsidRPr="00C31847">
        <w:rPr>
          <w:lang w:val="hu-HU"/>
        </w:rPr>
        <w:t>g/ml (30%), ill. 0,01 </w:t>
      </w:r>
      <w:r w:rsidRPr="00C31847">
        <w:rPr>
          <w:lang w:val="hu-HU"/>
        </w:rPr>
        <w:sym w:font="Symbol" w:char="F06D"/>
      </w:r>
      <w:r w:rsidRPr="00C31847">
        <w:rPr>
          <w:lang w:val="hu-HU"/>
        </w:rPr>
        <w:t>g/ml (99%). 1</w:t>
      </w:r>
      <w:r w:rsidRPr="006B3E04">
        <w:rPr>
          <w:lang w:val="hu-HU"/>
        </w:rPr>
        <w:t>2</w:t>
      </w:r>
      <w:del w:id="181" w:author="Author">
        <w:r w:rsidRPr="006B3E04" w:rsidDel="00471856">
          <w:rPr>
            <w:lang w:val="hu-HU"/>
          </w:rPr>
          <w:delText xml:space="preserve"> </w:delText>
        </w:r>
      </w:del>
      <w:ins w:id="182" w:author="Author">
        <w:r w:rsidR="00471856" w:rsidRPr="006B3E04">
          <w:rPr>
            <w:lang w:val="hu-HU"/>
          </w:rPr>
          <w:t> </w:t>
        </w:r>
      </w:ins>
      <w:r w:rsidRPr="00C31847">
        <w:rPr>
          <w:lang w:val="hu-HU"/>
        </w:rPr>
        <w:t>órás adagolási intervallum esetén az AUC középértéke (CV) 6,02 </w:t>
      </w:r>
      <w:r w:rsidRPr="00C31847">
        <w:rPr>
          <w:lang w:val="hu-HU"/>
        </w:rPr>
        <w:sym w:font="Symbol" w:char="F06D"/>
      </w:r>
      <w:r w:rsidRPr="00C31847">
        <w:rPr>
          <w:lang w:val="hu-HU"/>
        </w:rPr>
        <w:t>g</w:t>
      </w:r>
      <w:r w:rsidR="00A207F2">
        <w:rPr>
          <w:szCs w:val="22"/>
          <w:lang w:val="hu-HU"/>
        </w:rPr>
        <w:t>×</w:t>
      </w:r>
      <w:r w:rsidRPr="00C31847">
        <w:rPr>
          <w:lang w:val="hu-HU"/>
        </w:rPr>
        <w:t>óra/ml (29%) volt, ez kb. 12,</w:t>
      </w:r>
      <w:r w:rsidRPr="006B3E04">
        <w:rPr>
          <w:lang w:val="hu-HU"/>
        </w:rPr>
        <w:t>0</w:t>
      </w:r>
      <w:del w:id="183" w:author="Author">
        <w:r w:rsidRPr="006B3E04" w:rsidDel="00471856">
          <w:rPr>
            <w:lang w:val="hu-HU"/>
          </w:rPr>
          <w:delText xml:space="preserve"> </w:delText>
        </w:r>
      </w:del>
      <w:ins w:id="184" w:author="Author">
        <w:r w:rsidR="00471856" w:rsidRPr="006B3E04">
          <w:rPr>
            <w:lang w:val="hu-HU"/>
          </w:rPr>
          <w:t> </w:t>
        </w:r>
      </w:ins>
      <w:r w:rsidRPr="00C31847">
        <w:rPr>
          <w:lang w:val="hu-HU"/>
        </w:rPr>
        <w:sym w:font="Symbol" w:char="F06D"/>
      </w:r>
      <w:r w:rsidRPr="00C31847">
        <w:rPr>
          <w:lang w:val="hu-HU"/>
        </w:rPr>
        <w:t>g</w:t>
      </w:r>
      <w:r w:rsidR="00A207F2">
        <w:rPr>
          <w:szCs w:val="22"/>
          <w:lang w:val="hu-HU"/>
        </w:rPr>
        <w:t>×</w:t>
      </w:r>
      <w:r w:rsidRPr="00C31847">
        <w:rPr>
          <w:lang w:val="hu-HU"/>
        </w:rPr>
        <w:t>óra/ml napi AUC-nek felel meg. A belsőleges oldat esetében a C</w:t>
      </w:r>
      <w:r w:rsidRPr="00C31847">
        <w:rPr>
          <w:vertAlign w:val="subscript"/>
          <w:lang w:val="hu-HU"/>
        </w:rPr>
        <w:t>max</w:t>
      </w:r>
      <w:r w:rsidR="007B6851" w:rsidRPr="00C31847">
        <w:rPr>
          <w:lang w:val="hu-HU"/>
        </w:rPr>
        <w:t>-</w:t>
      </w:r>
      <w:r w:rsidRPr="00C31847">
        <w:rPr>
          <w:lang w:val="hu-HU"/>
        </w:rPr>
        <w:t>érték valamivel magasabb, mint a tablettánál. 600</w:t>
      </w:r>
      <w:r w:rsidR="003C740F" w:rsidRPr="00C31847">
        <w:rPr>
          <w:lang w:val="hu-HU"/>
        </w:rPr>
        <w:t> </w:t>
      </w:r>
      <w:r w:rsidRPr="00C31847">
        <w:rPr>
          <w:lang w:val="hu-HU"/>
        </w:rPr>
        <w:t>mg abakavir tablettában történő bevétele után az abakavir C</w:t>
      </w:r>
      <w:r w:rsidRPr="00C31847">
        <w:rPr>
          <w:vertAlign w:val="subscript"/>
          <w:lang w:val="hu-HU"/>
        </w:rPr>
        <w:t>max</w:t>
      </w:r>
      <w:r w:rsidRPr="00C31847">
        <w:rPr>
          <w:lang w:val="hu-HU"/>
        </w:rPr>
        <w:t xml:space="preserve"> középértéke (CV) kb. 4,26</w:t>
      </w:r>
      <w:r w:rsidR="00572716">
        <w:rPr>
          <w:lang w:val="hu-HU"/>
        </w:rPr>
        <w:t> </w:t>
      </w:r>
      <w:r w:rsidRPr="00C31847">
        <w:rPr>
          <w:lang w:val="hu-HU"/>
        </w:rPr>
        <w:sym w:font="Symbol" w:char="F06D"/>
      </w:r>
      <w:r w:rsidRPr="00C31847">
        <w:rPr>
          <w:lang w:val="hu-HU"/>
        </w:rPr>
        <w:t>g/ml (28%), és az AUC középértéke (CV) 11,95</w:t>
      </w:r>
      <w:r w:rsidR="00572716">
        <w:rPr>
          <w:lang w:val="hu-HU"/>
        </w:rPr>
        <w:t> </w:t>
      </w:r>
      <w:r w:rsidRPr="00C31847">
        <w:rPr>
          <w:lang w:val="hu-HU"/>
        </w:rPr>
        <w:sym w:font="Symbol" w:char="F06D"/>
      </w:r>
      <w:r w:rsidRPr="00C31847">
        <w:rPr>
          <w:lang w:val="hu-HU"/>
        </w:rPr>
        <w:t>g</w:t>
      </w:r>
      <w:r w:rsidR="00A207F2">
        <w:rPr>
          <w:szCs w:val="22"/>
          <w:lang w:val="hu-HU"/>
        </w:rPr>
        <w:t>×</w:t>
      </w:r>
      <w:r w:rsidRPr="00C31847">
        <w:rPr>
          <w:lang w:val="hu-HU"/>
        </w:rPr>
        <w:t>óra/ml (21%) volt.</w:t>
      </w:r>
    </w:p>
    <w:p w14:paraId="1C9F2E3F" w14:textId="77777777" w:rsidR="00570DE5" w:rsidRPr="00C31847" w:rsidRDefault="00570DE5">
      <w:pPr>
        <w:spacing w:line="240" w:lineRule="auto"/>
        <w:rPr>
          <w:lang w:val="hu-HU"/>
        </w:rPr>
      </w:pPr>
    </w:p>
    <w:p w14:paraId="21BDF4BD" w14:textId="77777777" w:rsidR="00570DE5" w:rsidRPr="00C31847" w:rsidRDefault="00570DE5">
      <w:pPr>
        <w:spacing w:line="240" w:lineRule="auto"/>
        <w:rPr>
          <w:lang w:val="hu-HU"/>
        </w:rPr>
      </w:pPr>
      <w:r w:rsidRPr="00C31847">
        <w:rPr>
          <w:lang w:val="hu-HU"/>
        </w:rPr>
        <w:t>A táplálék késleltette a felszívódást és csökkentette a C</w:t>
      </w:r>
      <w:r w:rsidRPr="00C31847">
        <w:rPr>
          <w:vertAlign w:val="subscript"/>
          <w:lang w:val="hu-HU"/>
        </w:rPr>
        <w:t>max</w:t>
      </w:r>
      <w:r w:rsidRPr="00C31847">
        <w:rPr>
          <w:lang w:val="hu-HU"/>
        </w:rPr>
        <w:t xml:space="preserve"> értéket, de az általános plazmakoncentrációt (AUC) nem befolyásolta. Ezért a Ziagen</w:t>
      </w:r>
      <w:r w:rsidR="00572716">
        <w:rPr>
          <w:lang w:val="hu-HU"/>
        </w:rPr>
        <w:noBreakHyphen/>
      </w:r>
      <w:r w:rsidRPr="00C31847">
        <w:rPr>
          <w:lang w:val="hu-HU"/>
        </w:rPr>
        <w:t>t be lehet venni étkezéskor vagy két étkezés közötti időszakban is.</w:t>
      </w:r>
    </w:p>
    <w:p w14:paraId="0F62C5F0" w14:textId="77777777" w:rsidR="00570DE5" w:rsidRPr="00C31847" w:rsidRDefault="00570DE5">
      <w:pPr>
        <w:spacing w:line="240" w:lineRule="auto"/>
        <w:rPr>
          <w:lang w:val="hu-HU"/>
        </w:rPr>
      </w:pPr>
    </w:p>
    <w:p w14:paraId="5B504268" w14:textId="2F6A9761" w:rsidR="00EB1A21" w:rsidRDefault="00570DE5" w:rsidP="00272521">
      <w:pPr>
        <w:keepNext/>
        <w:spacing w:line="240" w:lineRule="auto"/>
        <w:outlineLvl w:val="0"/>
        <w:rPr>
          <w:u w:val="single"/>
          <w:lang w:val="hu-HU"/>
        </w:rPr>
      </w:pPr>
      <w:r w:rsidRPr="00EB1A21">
        <w:rPr>
          <w:u w:val="single"/>
          <w:lang w:val="hu-HU"/>
        </w:rPr>
        <w:t>Eloszlás</w:t>
      </w:r>
      <w:r w:rsidR="00DD23AA">
        <w:rPr>
          <w:u w:val="single"/>
          <w:lang w:val="hu-HU"/>
        </w:rPr>
        <w:fldChar w:fldCharType="begin"/>
      </w:r>
      <w:r w:rsidR="00DD23AA">
        <w:rPr>
          <w:u w:val="single"/>
          <w:lang w:val="hu-HU"/>
        </w:rPr>
        <w:instrText xml:space="preserve"> DOCVARIABLE vault_nd_27ac58a2-495e-43d8-98e9-38e3e62cd1cb \* MERGEFORMAT </w:instrText>
      </w:r>
      <w:r w:rsidR="00DD23AA">
        <w:rPr>
          <w:u w:val="single"/>
          <w:lang w:val="hu-HU"/>
        </w:rPr>
        <w:fldChar w:fldCharType="separate"/>
      </w:r>
      <w:r w:rsidR="00DD23AA">
        <w:rPr>
          <w:u w:val="single"/>
          <w:lang w:val="hu-HU"/>
        </w:rPr>
        <w:t xml:space="preserve"> </w:t>
      </w:r>
      <w:r w:rsidR="00DD23AA">
        <w:rPr>
          <w:u w:val="single"/>
          <w:lang w:val="hu-HU"/>
        </w:rPr>
        <w:fldChar w:fldCharType="end"/>
      </w:r>
    </w:p>
    <w:p w14:paraId="31106ECB" w14:textId="77777777" w:rsidR="00C041B6" w:rsidRDefault="00C041B6" w:rsidP="00EB1A21">
      <w:pPr>
        <w:keepNext/>
        <w:spacing w:line="240" w:lineRule="auto"/>
        <w:rPr>
          <w:i/>
          <w:lang w:val="hu-HU"/>
        </w:rPr>
      </w:pPr>
    </w:p>
    <w:p w14:paraId="5E772182" w14:textId="77777777" w:rsidR="00570DE5" w:rsidRPr="00C31847" w:rsidRDefault="00570DE5">
      <w:pPr>
        <w:spacing w:line="240" w:lineRule="auto"/>
        <w:rPr>
          <w:lang w:val="hu-HU"/>
        </w:rPr>
      </w:pPr>
      <w:r w:rsidRPr="00C31847">
        <w:rPr>
          <w:lang w:val="hu-HU"/>
        </w:rPr>
        <w:t>Intravénás alkalmazást követően a látszólagos eloszlási térfogat mintegy 0,8 l/ttkg volt, jelezve, hogy az abakavir szabadon behatol a testszövetekbe.</w:t>
      </w:r>
    </w:p>
    <w:p w14:paraId="1B4D682C" w14:textId="77777777" w:rsidR="00570DE5" w:rsidRPr="00C31847" w:rsidRDefault="00570DE5">
      <w:pPr>
        <w:pStyle w:val="Header"/>
        <w:spacing w:line="240" w:lineRule="auto"/>
        <w:rPr>
          <w:rFonts w:ascii="Times New Roman" w:hAnsi="Times New Roman"/>
          <w:sz w:val="22"/>
          <w:lang w:val="hu-HU"/>
        </w:rPr>
      </w:pPr>
    </w:p>
    <w:p w14:paraId="03A221B3" w14:textId="77777777" w:rsidR="00570DE5" w:rsidRPr="00C31847" w:rsidRDefault="00570DE5">
      <w:pPr>
        <w:spacing w:line="240" w:lineRule="auto"/>
        <w:rPr>
          <w:lang w:val="hu-HU"/>
        </w:rPr>
      </w:pPr>
      <w:r w:rsidRPr="00C31847">
        <w:rPr>
          <w:lang w:val="hu-HU"/>
        </w:rPr>
        <w:t>HIV-fertőzött betegeken végzett vizsgálatok szerint az abakavir jól penetrál a cerebrospinális folyadékba (CSF), a CSF/plazma AUC arány 30 és 44% között volt. A megfigyelt csúcskoncentráció értékek 9-szer nagyobbak, mint az abakavir 0,08 </w:t>
      </w:r>
      <w:r w:rsidRPr="00C31847">
        <w:rPr>
          <w:lang w:val="hu-HU"/>
        </w:rPr>
        <w:sym w:font="Symbol" w:char="F06D"/>
      </w:r>
      <w:r w:rsidRPr="00C31847">
        <w:rPr>
          <w:lang w:val="hu-HU"/>
        </w:rPr>
        <w:t>g/ml-es, illetve 0,26 </w:t>
      </w:r>
      <w:r w:rsidRPr="00C31847">
        <w:rPr>
          <w:lang w:val="hu-HU"/>
        </w:rPr>
        <w:sym w:font="Symbol" w:char="F06D"/>
      </w:r>
      <w:r w:rsidRPr="00C31847">
        <w:rPr>
          <w:lang w:val="hu-HU"/>
        </w:rPr>
        <w:t>M-os IC</w:t>
      </w:r>
      <w:r w:rsidRPr="00C31847">
        <w:rPr>
          <w:vertAlign w:val="subscript"/>
          <w:lang w:val="hu-HU"/>
        </w:rPr>
        <w:t xml:space="preserve">50 </w:t>
      </w:r>
      <w:r w:rsidRPr="00C31847">
        <w:rPr>
          <w:lang w:val="hu-HU"/>
        </w:rPr>
        <w:t>értékei, naponta kétszer 600 mg abakavir adása esetén.</w:t>
      </w:r>
    </w:p>
    <w:p w14:paraId="7DF38EF7" w14:textId="77777777" w:rsidR="00570DE5" w:rsidRPr="00C31847" w:rsidRDefault="00570DE5">
      <w:pPr>
        <w:spacing w:line="240" w:lineRule="auto"/>
        <w:rPr>
          <w:lang w:val="hu-HU"/>
        </w:rPr>
      </w:pPr>
    </w:p>
    <w:p w14:paraId="03C089C1" w14:textId="77777777" w:rsidR="00570DE5" w:rsidRPr="00C31847" w:rsidRDefault="00570DE5">
      <w:pPr>
        <w:spacing w:line="240" w:lineRule="auto"/>
        <w:rPr>
          <w:lang w:val="hu-HU"/>
        </w:rPr>
      </w:pPr>
      <w:r w:rsidRPr="00C31847">
        <w:rPr>
          <w:lang w:val="hu-HU"/>
        </w:rPr>
        <w:t xml:space="preserve">A plazmafehérje kötődésre vonatkozó </w:t>
      </w:r>
      <w:r w:rsidRPr="00C31847">
        <w:rPr>
          <w:i/>
          <w:lang w:val="hu-HU"/>
        </w:rPr>
        <w:t>in vitro</w:t>
      </w:r>
      <w:r w:rsidRPr="00C31847">
        <w:rPr>
          <w:lang w:val="hu-HU"/>
        </w:rPr>
        <w:t xml:space="preserve"> vizsgálatok arra utalnak, hogy az abakavir terápiás koncentrációkban csak kis-közepes mértékben (kb. 49%) kötődik az emberi plazmafehérjékhez. Ebből arra lehet következtetni, hogy kicsi a valószínűsége a plazmafehérjékről történő leszorításon alapuló gyógyszerkölcsönhatásnak.</w:t>
      </w:r>
    </w:p>
    <w:p w14:paraId="0C715382" w14:textId="77777777" w:rsidR="00570DE5" w:rsidRPr="00C31847" w:rsidRDefault="00570DE5">
      <w:pPr>
        <w:spacing w:line="240" w:lineRule="auto"/>
        <w:rPr>
          <w:lang w:val="hu-HU"/>
        </w:rPr>
      </w:pPr>
    </w:p>
    <w:p w14:paraId="729D6403" w14:textId="4E384273" w:rsidR="0092040C" w:rsidRDefault="004020DE" w:rsidP="00272521">
      <w:pPr>
        <w:keepNext/>
        <w:spacing w:line="240" w:lineRule="auto"/>
        <w:outlineLvl w:val="0"/>
        <w:rPr>
          <w:u w:val="single"/>
          <w:lang w:val="hu-HU"/>
        </w:rPr>
      </w:pPr>
      <w:r w:rsidRPr="00271DF3">
        <w:rPr>
          <w:u w:val="single"/>
          <w:lang w:val="hu-HU"/>
        </w:rPr>
        <w:t>Biotranszformáció</w:t>
      </w:r>
      <w:r w:rsidR="00DD23AA">
        <w:rPr>
          <w:u w:val="single"/>
          <w:lang w:val="hu-HU"/>
        </w:rPr>
        <w:fldChar w:fldCharType="begin"/>
      </w:r>
      <w:r w:rsidR="00DD23AA">
        <w:rPr>
          <w:u w:val="single"/>
          <w:lang w:val="hu-HU"/>
        </w:rPr>
        <w:instrText xml:space="preserve"> DOCVARIABLE vault_nd_74b79a6d-214c-4583-8d05-f70bc2040b25 \* MERGEFORMAT </w:instrText>
      </w:r>
      <w:r w:rsidR="00DD23AA">
        <w:rPr>
          <w:u w:val="single"/>
          <w:lang w:val="hu-HU"/>
        </w:rPr>
        <w:fldChar w:fldCharType="separate"/>
      </w:r>
      <w:r w:rsidR="00DD23AA">
        <w:rPr>
          <w:u w:val="single"/>
          <w:lang w:val="hu-HU"/>
        </w:rPr>
        <w:t xml:space="preserve"> </w:t>
      </w:r>
      <w:r w:rsidR="00DD23AA">
        <w:rPr>
          <w:u w:val="single"/>
          <w:lang w:val="hu-HU"/>
        </w:rPr>
        <w:fldChar w:fldCharType="end"/>
      </w:r>
    </w:p>
    <w:p w14:paraId="1B12B35D" w14:textId="77777777" w:rsidR="00C041B6" w:rsidRDefault="00C041B6" w:rsidP="00C041B6">
      <w:pPr>
        <w:keepNext/>
        <w:spacing w:line="240" w:lineRule="auto"/>
        <w:rPr>
          <w:u w:val="single"/>
          <w:lang w:val="hu-HU"/>
        </w:rPr>
      </w:pPr>
    </w:p>
    <w:p w14:paraId="3777BC65" w14:textId="77777777" w:rsidR="00570DE5" w:rsidRPr="00C31847" w:rsidRDefault="00570DE5">
      <w:pPr>
        <w:spacing w:line="240" w:lineRule="auto"/>
        <w:rPr>
          <w:lang w:val="hu-HU"/>
        </w:rPr>
      </w:pPr>
      <w:r w:rsidRPr="00C31847">
        <w:rPr>
          <w:lang w:val="hu-HU"/>
        </w:rPr>
        <w:t>Az abakavirt elsősorban a máj bontja le, az alkalmazott adag kb. 2%</w:t>
      </w:r>
      <w:r w:rsidR="00572716">
        <w:rPr>
          <w:lang w:val="hu-HU"/>
        </w:rPr>
        <w:noBreakHyphen/>
      </w:r>
      <w:r w:rsidRPr="00C31847">
        <w:rPr>
          <w:lang w:val="hu-HU"/>
        </w:rPr>
        <w:t>át a vese választja ki, változatlan formában. A metabolizmus emberben elsődlegesen az alkohol-dehidrogenáz és a glukuronid-képződés révén történik, ennek során 5'</w:t>
      </w:r>
      <w:r w:rsidR="00572716">
        <w:rPr>
          <w:lang w:val="hu-HU"/>
        </w:rPr>
        <w:noBreakHyphen/>
      </w:r>
      <w:r w:rsidRPr="00C31847">
        <w:rPr>
          <w:lang w:val="hu-HU"/>
        </w:rPr>
        <w:t>karboxilsav, illetve 5'</w:t>
      </w:r>
      <w:r w:rsidR="00572716">
        <w:rPr>
          <w:lang w:val="hu-HU"/>
        </w:rPr>
        <w:noBreakHyphen/>
      </w:r>
      <w:r w:rsidRPr="00C31847">
        <w:rPr>
          <w:lang w:val="hu-HU"/>
        </w:rPr>
        <w:t>glukuronid képződik, melyek az alkalmazott dózis mintegy 66%</w:t>
      </w:r>
      <w:r w:rsidR="00572716">
        <w:rPr>
          <w:lang w:val="hu-HU"/>
        </w:rPr>
        <w:noBreakHyphen/>
      </w:r>
      <w:r w:rsidRPr="00C31847">
        <w:rPr>
          <w:lang w:val="hu-HU"/>
        </w:rPr>
        <w:t>át teszik ki. A metabolitok a vizelettel ürülnek.</w:t>
      </w:r>
    </w:p>
    <w:p w14:paraId="07833EB8" w14:textId="77777777" w:rsidR="00570DE5" w:rsidRPr="00C31847" w:rsidRDefault="00570DE5">
      <w:pPr>
        <w:pStyle w:val="Header"/>
        <w:spacing w:line="240" w:lineRule="auto"/>
        <w:rPr>
          <w:rFonts w:ascii="Times New Roman" w:hAnsi="Times New Roman"/>
          <w:sz w:val="22"/>
          <w:lang w:val="hu-HU"/>
        </w:rPr>
      </w:pPr>
    </w:p>
    <w:p w14:paraId="5109CC05" w14:textId="421A3796" w:rsidR="00EB1A21" w:rsidRDefault="00570DE5" w:rsidP="00272521">
      <w:pPr>
        <w:keepNext/>
        <w:spacing w:line="240" w:lineRule="auto"/>
        <w:outlineLvl w:val="0"/>
        <w:rPr>
          <w:u w:val="single"/>
          <w:lang w:val="hu-HU"/>
        </w:rPr>
      </w:pPr>
      <w:r w:rsidRPr="00EB1A21">
        <w:rPr>
          <w:u w:val="single"/>
          <w:lang w:val="hu-HU"/>
        </w:rPr>
        <w:t>Elimináció</w:t>
      </w:r>
      <w:r w:rsidR="00DD23AA">
        <w:rPr>
          <w:u w:val="single"/>
          <w:lang w:val="hu-HU"/>
        </w:rPr>
        <w:fldChar w:fldCharType="begin"/>
      </w:r>
      <w:r w:rsidR="00DD23AA">
        <w:rPr>
          <w:u w:val="single"/>
          <w:lang w:val="hu-HU"/>
        </w:rPr>
        <w:instrText xml:space="preserve"> DOCVARIABLE vault_nd_3280fc4b-7865-4b70-812e-cd82b8e66b54 \* MERGEFORMAT </w:instrText>
      </w:r>
      <w:r w:rsidR="00DD23AA">
        <w:rPr>
          <w:u w:val="single"/>
          <w:lang w:val="hu-HU"/>
        </w:rPr>
        <w:fldChar w:fldCharType="separate"/>
      </w:r>
      <w:r w:rsidR="00DD23AA">
        <w:rPr>
          <w:u w:val="single"/>
          <w:lang w:val="hu-HU"/>
        </w:rPr>
        <w:t xml:space="preserve"> </w:t>
      </w:r>
      <w:r w:rsidR="00DD23AA">
        <w:rPr>
          <w:u w:val="single"/>
          <w:lang w:val="hu-HU"/>
        </w:rPr>
        <w:fldChar w:fldCharType="end"/>
      </w:r>
    </w:p>
    <w:p w14:paraId="7FE4B7FA" w14:textId="77777777" w:rsidR="00C041B6" w:rsidRDefault="00C041B6" w:rsidP="00EB1A21">
      <w:pPr>
        <w:keepNext/>
        <w:spacing w:line="240" w:lineRule="auto"/>
        <w:rPr>
          <w:i/>
          <w:lang w:val="hu-HU"/>
        </w:rPr>
      </w:pPr>
    </w:p>
    <w:p w14:paraId="0472DBB3" w14:textId="77777777" w:rsidR="00570DE5" w:rsidRPr="00C31847" w:rsidRDefault="00570DE5">
      <w:pPr>
        <w:spacing w:line="240" w:lineRule="auto"/>
        <w:rPr>
          <w:lang w:val="hu-HU"/>
        </w:rPr>
      </w:pPr>
      <w:r w:rsidRPr="00C31847">
        <w:rPr>
          <w:lang w:val="hu-HU"/>
        </w:rPr>
        <w:t>Az abakavir átlagos felezési ideje kb. 1,5</w:t>
      </w:r>
      <w:r w:rsidR="006D6A3E" w:rsidRPr="00C31847">
        <w:rPr>
          <w:lang w:val="hu-HU"/>
        </w:rPr>
        <w:t> </w:t>
      </w:r>
      <w:r w:rsidRPr="00C31847">
        <w:rPr>
          <w:lang w:val="hu-HU"/>
        </w:rPr>
        <w:t>óra. Az abakavir többszörös orális adagolása során napi kétszer 300 mg dózisban nincs szignifikáns abakavir kumuláció. Az abakavir eliminációja a májmetabolizmus útján történik, majd a metabolitok elsősorban a vizelettel választódnak ki. A metabolitok és a változatlan abakavir együttesen a bevitt abakavir adagnak mintegy 83%</w:t>
      </w:r>
      <w:r w:rsidR="00572716">
        <w:rPr>
          <w:lang w:val="hu-HU"/>
        </w:rPr>
        <w:noBreakHyphen/>
      </w:r>
      <w:r w:rsidRPr="00C31847">
        <w:rPr>
          <w:lang w:val="hu-HU"/>
        </w:rPr>
        <w:t>át teszik ki a vizeletben, a maradék a széklettel távozik.</w:t>
      </w:r>
    </w:p>
    <w:p w14:paraId="45630877" w14:textId="77777777" w:rsidR="00570DE5" w:rsidRPr="00C31847" w:rsidRDefault="00570DE5">
      <w:pPr>
        <w:pStyle w:val="Footer"/>
        <w:widowControl w:val="0"/>
        <w:spacing w:line="240" w:lineRule="auto"/>
        <w:rPr>
          <w:rFonts w:ascii="Times New Roman" w:hAnsi="Times New Roman"/>
          <w:sz w:val="22"/>
          <w:u w:val="single"/>
          <w:lang w:val="hu-HU"/>
        </w:rPr>
      </w:pPr>
    </w:p>
    <w:p w14:paraId="03489E0B" w14:textId="0277CBB4" w:rsidR="00570DE5" w:rsidRPr="00C31847" w:rsidRDefault="00570DE5" w:rsidP="00272521">
      <w:pPr>
        <w:pStyle w:val="Footer"/>
        <w:keepNext/>
        <w:widowControl w:val="0"/>
        <w:spacing w:line="240" w:lineRule="auto"/>
        <w:outlineLvl w:val="0"/>
        <w:rPr>
          <w:rFonts w:ascii="Times New Roman" w:hAnsi="Times New Roman"/>
          <w:sz w:val="22"/>
          <w:u w:val="single"/>
          <w:lang w:val="hu-HU"/>
        </w:rPr>
      </w:pPr>
      <w:r w:rsidRPr="00C31847">
        <w:rPr>
          <w:rFonts w:ascii="Times New Roman" w:hAnsi="Times New Roman"/>
          <w:sz w:val="22"/>
          <w:u w:val="single"/>
          <w:lang w:val="hu-HU"/>
        </w:rPr>
        <w:t>Intracelluláris farmakokinetika</w:t>
      </w:r>
      <w:r w:rsidR="00DD23AA">
        <w:rPr>
          <w:rFonts w:ascii="Times New Roman" w:hAnsi="Times New Roman"/>
          <w:sz w:val="22"/>
          <w:u w:val="single"/>
          <w:lang w:val="hu-HU"/>
        </w:rPr>
        <w:fldChar w:fldCharType="begin"/>
      </w:r>
      <w:r w:rsidR="00DD23AA">
        <w:rPr>
          <w:rFonts w:ascii="Times New Roman" w:hAnsi="Times New Roman"/>
          <w:sz w:val="22"/>
          <w:u w:val="single"/>
          <w:lang w:val="hu-HU"/>
        </w:rPr>
        <w:instrText xml:space="preserve"> DOCVARIABLE vault_nd_7afe6994-8fa1-4594-8e91-1d9d358f1708 \* MERGEFORMAT </w:instrText>
      </w:r>
      <w:r w:rsidR="00DD23AA">
        <w:rPr>
          <w:rFonts w:ascii="Times New Roman" w:hAnsi="Times New Roman"/>
          <w:sz w:val="22"/>
          <w:u w:val="single"/>
          <w:lang w:val="hu-HU"/>
        </w:rPr>
        <w:fldChar w:fldCharType="separate"/>
      </w:r>
      <w:r w:rsidR="00DD23AA">
        <w:rPr>
          <w:rFonts w:ascii="Times New Roman" w:hAnsi="Times New Roman"/>
          <w:sz w:val="22"/>
          <w:u w:val="single"/>
          <w:lang w:val="hu-HU"/>
        </w:rPr>
        <w:t xml:space="preserve"> </w:t>
      </w:r>
      <w:r w:rsidR="00DD23AA">
        <w:rPr>
          <w:rFonts w:ascii="Times New Roman" w:hAnsi="Times New Roman"/>
          <w:sz w:val="22"/>
          <w:u w:val="single"/>
          <w:lang w:val="hu-HU"/>
        </w:rPr>
        <w:fldChar w:fldCharType="end"/>
      </w:r>
    </w:p>
    <w:p w14:paraId="13E3B330" w14:textId="77777777" w:rsidR="00570DE5" w:rsidRPr="00C31847" w:rsidRDefault="00570DE5" w:rsidP="00EB1A21">
      <w:pPr>
        <w:pStyle w:val="Footer"/>
        <w:keepNext/>
        <w:widowControl w:val="0"/>
        <w:spacing w:line="240" w:lineRule="auto"/>
        <w:rPr>
          <w:rFonts w:ascii="Times New Roman" w:hAnsi="Times New Roman"/>
          <w:i/>
          <w:sz w:val="22"/>
          <w:u w:val="single"/>
          <w:lang w:val="hu-HU"/>
        </w:rPr>
      </w:pPr>
    </w:p>
    <w:p w14:paraId="215DEBD8" w14:textId="21625CA8" w:rsidR="00570DE5" w:rsidRPr="00C31847" w:rsidRDefault="00570DE5">
      <w:pPr>
        <w:pStyle w:val="Footer"/>
        <w:widowControl w:val="0"/>
        <w:spacing w:line="240" w:lineRule="auto"/>
        <w:rPr>
          <w:rFonts w:ascii="Times New Roman" w:hAnsi="Times New Roman"/>
          <w:sz w:val="22"/>
          <w:lang w:val="hu-HU"/>
        </w:rPr>
      </w:pPr>
      <w:r w:rsidRPr="00C31847">
        <w:rPr>
          <w:rFonts w:ascii="Times New Roman" w:hAnsi="Times New Roman"/>
          <w:sz w:val="22"/>
          <w:lang w:val="hu-HU"/>
        </w:rPr>
        <w:t>Egy vizsgálatban, melyben 20 HIV-fertőzött beteg 300</w:t>
      </w:r>
      <w:r w:rsidR="005F5BAA" w:rsidRPr="00C31847">
        <w:rPr>
          <w:rFonts w:ascii="Times New Roman" w:hAnsi="Times New Roman"/>
          <w:sz w:val="22"/>
          <w:lang w:val="hu-HU"/>
        </w:rPr>
        <w:t> </w:t>
      </w:r>
      <w:r w:rsidRPr="00C31847">
        <w:rPr>
          <w:rFonts w:ascii="Times New Roman" w:hAnsi="Times New Roman"/>
          <w:sz w:val="22"/>
          <w:lang w:val="hu-HU"/>
        </w:rPr>
        <w:t>mg abakavirt kapott naponta kétszer, a 2</w:t>
      </w:r>
      <w:r w:rsidRPr="006B3E04">
        <w:rPr>
          <w:rFonts w:ascii="Times New Roman" w:hAnsi="Times New Roman"/>
          <w:sz w:val="22"/>
          <w:lang w:val="hu-HU"/>
        </w:rPr>
        <w:t>4</w:t>
      </w:r>
      <w:del w:id="185" w:author="Author">
        <w:r w:rsidRPr="006B3E04" w:rsidDel="00471856">
          <w:rPr>
            <w:rFonts w:ascii="Times New Roman" w:hAnsi="Times New Roman"/>
            <w:sz w:val="22"/>
            <w:lang w:val="hu-HU"/>
          </w:rPr>
          <w:delText xml:space="preserve"> </w:delText>
        </w:r>
      </w:del>
      <w:ins w:id="186" w:author="Author">
        <w:r w:rsidR="00471856" w:rsidRPr="006B3E04">
          <w:rPr>
            <w:rFonts w:ascii="Times New Roman" w:hAnsi="Times New Roman"/>
            <w:sz w:val="22"/>
            <w:lang w:val="hu-HU"/>
          </w:rPr>
          <w:t> </w:t>
        </w:r>
      </w:ins>
      <w:r w:rsidRPr="00C31847">
        <w:rPr>
          <w:rFonts w:ascii="Times New Roman" w:hAnsi="Times New Roman"/>
          <w:sz w:val="22"/>
          <w:lang w:val="hu-HU"/>
        </w:rPr>
        <w:t>órás mintavételi időszak előtt egyetlen 300</w:t>
      </w:r>
      <w:r w:rsidR="005F5BAA" w:rsidRPr="00C31847">
        <w:rPr>
          <w:rFonts w:ascii="Times New Roman" w:hAnsi="Times New Roman"/>
          <w:sz w:val="22"/>
          <w:lang w:val="hu-HU"/>
        </w:rPr>
        <w:t> </w:t>
      </w:r>
      <w:r w:rsidRPr="00C31847">
        <w:rPr>
          <w:rFonts w:ascii="Times New Roman" w:hAnsi="Times New Roman"/>
          <w:sz w:val="22"/>
          <w:lang w:val="hu-HU"/>
        </w:rPr>
        <w:t>mg</w:t>
      </w:r>
      <w:r w:rsidR="00572716">
        <w:rPr>
          <w:rFonts w:ascii="Times New Roman" w:hAnsi="Times New Roman"/>
          <w:sz w:val="22"/>
          <w:lang w:val="hu-HU"/>
        </w:rPr>
        <w:noBreakHyphen/>
      </w:r>
      <w:r w:rsidRPr="00C31847">
        <w:rPr>
          <w:rFonts w:ascii="Times New Roman" w:hAnsi="Times New Roman"/>
          <w:sz w:val="22"/>
          <w:lang w:val="hu-HU"/>
        </w:rPr>
        <w:t>os adagot alkalmazva, a karbovir</w:t>
      </w:r>
      <w:r w:rsidR="00572716">
        <w:rPr>
          <w:rFonts w:ascii="Times New Roman" w:hAnsi="Times New Roman"/>
          <w:sz w:val="22"/>
          <w:lang w:val="hu-HU"/>
        </w:rPr>
        <w:noBreakHyphen/>
      </w:r>
      <w:r w:rsidRPr="00C31847">
        <w:rPr>
          <w:rFonts w:ascii="Times New Roman" w:hAnsi="Times New Roman"/>
          <w:sz w:val="22"/>
          <w:lang w:val="hu-HU"/>
        </w:rPr>
        <w:t>TP terminális intracellulári felezési idejének geometriai középértéke steady state esetén 20,</w:t>
      </w:r>
      <w:r w:rsidRPr="006B3E04">
        <w:rPr>
          <w:rFonts w:ascii="Times New Roman" w:hAnsi="Times New Roman"/>
          <w:sz w:val="22"/>
          <w:lang w:val="hu-HU"/>
        </w:rPr>
        <w:t>6</w:t>
      </w:r>
      <w:del w:id="187" w:author="Author">
        <w:r w:rsidRPr="006B3E04" w:rsidDel="00471856">
          <w:rPr>
            <w:rFonts w:ascii="Times New Roman" w:hAnsi="Times New Roman"/>
            <w:sz w:val="22"/>
            <w:lang w:val="hu-HU"/>
          </w:rPr>
          <w:delText xml:space="preserve"> </w:delText>
        </w:r>
      </w:del>
      <w:ins w:id="188" w:author="Author">
        <w:r w:rsidR="00471856" w:rsidRPr="006B3E04">
          <w:rPr>
            <w:rFonts w:ascii="Times New Roman" w:hAnsi="Times New Roman"/>
            <w:sz w:val="22"/>
            <w:lang w:val="hu-HU"/>
          </w:rPr>
          <w:t> </w:t>
        </w:r>
      </w:ins>
      <w:r w:rsidRPr="00C31847">
        <w:rPr>
          <w:rFonts w:ascii="Times New Roman" w:hAnsi="Times New Roman"/>
          <w:sz w:val="22"/>
          <w:lang w:val="hu-HU"/>
        </w:rPr>
        <w:t>óra volt, az abakavir plazmában mért felezési idejének geometriai középértékéhez képest, ami ebben a vizsgálatban 2,</w:t>
      </w:r>
      <w:r w:rsidRPr="006B3E04">
        <w:rPr>
          <w:rFonts w:ascii="Times New Roman" w:hAnsi="Times New Roman"/>
          <w:sz w:val="22"/>
          <w:lang w:val="hu-HU"/>
        </w:rPr>
        <w:t>6</w:t>
      </w:r>
      <w:del w:id="189" w:author="Author">
        <w:r w:rsidRPr="006B3E04" w:rsidDel="00471856">
          <w:rPr>
            <w:rFonts w:ascii="Times New Roman" w:hAnsi="Times New Roman"/>
            <w:sz w:val="22"/>
            <w:lang w:val="hu-HU"/>
          </w:rPr>
          <w:delText xml:space="preserve"> </w:delText>
        </w:r>
      </w:del>
      <w:ins w:id="190" w:author="Author">
        <w:r w:rsidR="00471856" w:rsidRPr="006B3E04">
          <w:rPr>
            <w:rFonts w:ascii="Times New Roman" w:hAnsi="Times New Roman"/>
            <w:sz w:val="22"/>
            <w:lang w:val="hu-HU"/>
          </w:rPr>
          <w:t> </w:t>
        </w:r>
      </w:ins>
      <w:r w:rsidRPr="00C31847">
        <w:rPr>
          <w:rFonts w:ascii="Times New Roman" w:hAnsi="Times New Roman"/>
          <w:sz w:val="22"/>
          <w:lang w:val="hu-HU"/>
        </w:rPr>
        <w:t xml:space="preserve">óra volt. </w:t>
      </w:r>
      <w:r w:rsidRPr="00C31847">
        <w:rPr>
          <w:rFonts w:ascii="Times New Roman" w:hAnsi="Times New Roman"/>
          <w:sz w:val="22"/>
          <w:szCs w:val="22"/>
          <w:lang w:val="hu-HU"/>
        </w:rPr>
        <w:t>Egy keresztezett vizsgálatban, amelybe 27 HIV-fertőzött beteget vontak be, az intracelluláris karbovir-TP expozíció magasabb volt a naponta egyszer 600</w:t>
      </w:r>
      <w:r w:rsidR="005F5BAA" w:rsidRPr="00C31847">
        <w:rPr>
          <w:rFonts w:ascii="Times New Roman" w:hAnsi="Times New Roman"/>
          <w:sz w:val="22"/>
          <w:szCs w:val="22"/>
          <w:lang w:val="hu-HU"/>
        </w:rPr>
        <w:t> </w:t>
      </w:r>
      <w:r w:rsidRPr="00C31847">
        <w:rPr>
          <w:rFonts w:ascii="Times New Roman" w:hAnsi="Times New Roman"/>
          <w:sz w:val="22"/>
          <w:szCs w:val="22"/>
          <w:lang w:val="hu-HU"/>
        </w:rPr>
        <w:t xml:space="preserve">mg abakavir adagolási rend </w:t>
      </w:r>
      <w:r w:rsidRPr="00C31847">
        <w:rPr>
          <w:rFonts w:ascii="Times New Roman" w:hAnsi="Times New Roman"/>
          <w:color w:val="000000"/>
          <w:sz w:val="22"/>
          <w:szCs w:val="22"/>
          <w:lang w:val="hu-HU"/>
        </w:rPr>
        <w:t>(AUC</w:t>
      </w:r>
      <w:r w:rsidRPr="00C31847">
        <w:rPr>
          <w:rFonts w:ascii="Times New Roman" w:hAnsi="Times New Roman"/>
          <w:color w:val="000000"/>
          <w:sz w:val="22"/>
          <w:szCs w:val="22"/>
          <w:vertAlign w:val="subscript"/>
          <w:lang w:val="hu-HU"/>
        </w:rPr>
        <w:t xml:space="preserve">24,ss </w:t>
      </w:r>
      <w:r w:rsidRPr="00C31847">
        <w:rPr>
          <w:rFonts w:ascii="Times New Roman" w:hAnsi="Times New Roman"/>
          <w:color w:val="000000"/>
          <w:sz w:val="22"/>
          <w:szCs w:val="22"/>
          <w:lang w:val="hu-HU"/>
        </w:rPr>
        <w:t>+ 32%, C</w:t>
      </w:r>
      <w:r w:rsidRPr="00C31847">
        <w:rPr>
          <w:rFonts w:ascii="Times New Roman" w:hAnsi="Times New Roman"/>
          <w:color w:val="000000"/>
          <w:sz w:val="22"/>
          <w:szCs w:val="22"/>
          <w:vertAlign w:val="subscript"/>
          <w:lang w:val="hu-HU"/>
        </w:rPr>
        <w:t xml:space="preserve">max24,ss </w:t>
      </w:r>
      <w:r w:rsidRPr="00C31847">
        <w:rPr>
          <w:rFonts w:ascii="Times New Roman" w:hAnsi="Times New Roman"/>
          <w:color w:val="000000"/>
          <w:sz w:val="22"/>
          <w:szCs w:val="22"/>
          <w:lang w:val="hu-HU"/>
        </w:rPr>
        <w:t xml:space="preserve">+ 99% és </w:t>
      </w:r>
      <w:r w:rsidR="005F5BAA" w:rsidRPr="00DA3A02">
        <w:rPr>
          <w:rFonts w:ascii="Times New Roman" w:hAnsi="Times New Roman"/>
          <w:color w:val="000000"/>
          <w:sz w:val="22"/>
          <w:szCs w:val="22"/>
          <w:lang w:val="hu-HU"/>
        </w:rPr>
        <w:t>C</w:t>
      </w:r>
      <w:r w:rsidR="005F5BAA" w:rsidRPr="00DA3A02">
        <w:rPr>
          <w:rFonts w:ascii="Times New Roman" w:hAnsi="Times New Roman"/>
          <w:color w:val="000000"/>
          <w:sz w:val="22"/>
          <w:szCs w:val="22"/>
          <w:vertAlign w:val="subscript"/>
          <w:lang w:val="hu-HU"/>
        </w:rPr>
        <w:t>trough</w:t>
      </w:r>
      <w:r w:rsidRPr="00055FCF">
        <w:rPr>
          <w:rFonts w:ascii="Times New Roman" w:hAnsi="Times New Roman"/>
          <w:color w:val="000000"/>
          <w:sz w:val="22"/>
          <w:szCs w:val="22"/>
          <w:lang w:val="hu-HU"/>
        </w:rPr>
        <w:t xml:space="preserve"> </w:t>
      </w:r>
      <w:r w:rsidRPr="00C31847">
        <w:rPr>
          <w:rFonts w:ascii="Times New Roman" w:hAnsi="Times New Roman"/>
          <w:color w:val="000000"/>
          <w:sz w:val="22"/>
          <w:szCs w:val="22"/>
          <w:lang w:val="hu-HU"/>
        </w:rPr>
        <w:t xml:space="preserve">+ 18%), mint a </w:t>
      </w:r>
      <w:r w:rsidRPr="00C31847">
        <w:rPr>
          <w:rFonts w:ascii="Times New Roman" w:hAnsi="Times New Roman"/>
          <w:sz w:val="22"/>
          <w:szCs w:val="22"/>
          <w:lang w:val="hu-HU"/>
        </w:rPr>
        <w:t xml:space="preserve">naponta kétszer </w:t>
      </w:r>
      <w:r w:rsidR="005F5BAA" w:rsidRPr="00C31847">
        <w:rPr>
          <w:rFonts w:ascii="Times New Roman" w:hAnsi="Times New Roman"/>
          <w:sz w:val="22"/>
          <w:szCs w:val="22"/>
          <w:lang w:val="hu-HU"/>
        </w:rPr>
        <w:t>3</w:t>
      </w:r>
      <w:r w:rsidRPr="00C31847">
        <w:rPr>
          <w:rFonts w:ascii="Times New Roman" w:hAnsi="Times New Roman"/>
          <w:sz w:val="22"/>
          <w:szCs w:val="22"/>
          <w:lang w:val="hu-HU"/>
        </w:rPr>
        <w:t>00</w:t>
      </w:r>
      <w:r w:rsidR="005F5BAA" w:rsidRPr="00C31847">
        <w:rPr>
          <w:rFonts w:ascii="Times New Roman" w:hAnsi="Times New Roman"/>
          <w:sz w:val="22"/>
          <w:szCs w:val="22"/>
          <w:lang w:val="hu-HU"/>
        </w:rPr>
        <w:t> </w:t>
      </w:r>
      <w:r w:rsidRPr="00C31847">
        <w:rPr>
          <w:rFonts w:ascii="Times New Roman" w:hAnsi="Times New Roman"/>
          <w:sz w:val="22"/>
          <w:szCs w:val="22"/>
          <w:lang w:val="hu-HU"/>
        </w:rPr>
        <w:t>mg</w:t>
      </w:r>
      <w:r w:rsidR="00572716">
        <w:rPr>
          <w:rFonts w:ascii="Times New Roman" w:hAnsi="Times New Roman"/>
          <w:sz w:val="22"/>
          <w:szCs w:val="22"/>
          <w:lang w:val="hu-HU"/>
        </w:rPr>
        <w:noBreakHyphen/>
      </w:r>
      <w:r w:rsidRPr="00C31847">
        <w:rPr>
          <w:rFonts w:ascii="Times New Roman" w:hAnsi="Times New Roman"/>
          <w:sz w:val="22"/>
          <w:szCs w:val="22"/>
          <w:lang w:val="hu-HU"/>
        </w:rPr>
        <w:t xml:space="preserve">os adagolási rend esetén. Összességében, </w:t>
      </w:r>
      <w:r w:rsidRPr="00C31847">
        <w:rPr>
          <w:rFonts w:ascii="Times New Roman" w:hAnsi="Times New Roman"/>
          <w:sz w:val="22"/>
          <w:lang w:val="hu-HU"/>
        </w:rPr>
        <w:t>ezek az adatok alátámasztják 600</w:t>
      </w:r>
      <w:r w:rsidR="005F5BAA" w:rsidRPr="00C31847">
        <w:rPr>
          <w:rFonts w:ascii="Times New Roman" w:hAnsi="Times New Roman"/>
          <w:sz w:val="22"/>
          <w:lang w:val="hu-HU"/>
        </w:rPr>
        <w:t> </w:t>
      </w:r>
      <w:r w:rsidRPr="00C31847">
        <w:rPr>
          <w:rFonts w:ascii="Times New Roman" w:hAnsi="Times New Roman"/>
          <w:sz w:val="22"/>
          <w:lang w:val="hu-HU"/>
        </w:rPr>
        <w:t>mg abakavir napi egyszeri adagolását HIV-fertőzött betegek kezelésére. Továbbá, a naponta egyszer adagolt abakavir hatékonyságát és biztonságosságát egy pivotális klinikai vizsgálatban is kimutatták (</w:t>
      </w:r>
      <w:smartTag w:uri="urn:schemas-microsoft-com:office:smarttags" w:element="stockticker">
        <w:r w:rsidRPr="00C31847">
          <w:rPr>
            <w:rFonts w:ascii="Times New Roman" w:hAnsi="Times New Roman"/>
            <w:sz w:val="22"/>
            <w:lang w:val="hu-HU"/>
          </w:rPr>
          <w:t>CNA</w:t>
        </w:r>
      </w:smartTag>
      <w:r w:rsidRPr="00C31847">
        <w:rPr>
          <w:rFonts w:ascii="Times New Roman" w:hAnsi="Times New Roman"/>
          <w:sz w:val="22"/>
          <w:lang w:val="hu-HU"/>
        </w:rPr>
        <w:t>30021 – lásd 5.1</w:t>
      </w:r>
      <w:r w:rsidR="00572716">
        <w:rPr>
          <w:rFonts w:ascii="Times New Roman" w:hAnsi="Times New Roman"/>
          <w:sz w:val="22"/>
          <w:lang w:val="hu-HU"/>
        </w:rPr>
        <w:t> </w:t>
      </w:r>
      <w:r w:rsidRPr="00C31847">
        <w:rPr>
          <w:rFonts w:ascii="Times New Roman" w:hAnsi="Times New Roman"/>
          <w:sz w:val="22"/>
          <w:lang w:val="hu-HU"/>
        </w:rPr>
        <w:t>pont, Klinikai tapasztalatok).</w:t>
      </w:r>
    </w:p>
    <w:p w14:paraId="2B2D78D0" w14:textId="77777777" w:rsidR="00570DE5" w:rsidRPr="00C31847" w:rsidRDefault="00570DE5">
      <w:pPr>
        <w:spacing w:line="240" w:lineRule="auto"/>
        <w:rPr>
          <w:b/>
          <w:lang w:val="hu-HU"/>
        </w:rPr>
      </w:pPr>
    </w:p>
    <w:p w14:paraId="0A809803" w14:textId="40B924C4" w:rsidR="00570DE5" w:rsidRPr="00C31847" w:rsidRDefault="00570DE5" w:rsidP="00272521">
      <w:pPr>
        <w:keepNext/>
        <w:spacing w:line="240" w:lineRule="auto"/>
        <w:outlineLvl w:val="0"/>
        <w:rPr>
          <w:u w:val="single"/>
          <w:lang w:val="hu-HU"/>
        </w:rPr>
      </w:pPr>
      <w:r w:rsidRPr="00C31847">
        <w:rPr>
          <w:u w:val="single"/>
          <w:lang w:val="hu-HU"/>
        </w:rPr>
        <w:t>Különleges betegcsoportok:</w:t>
      </w:r>
      <w:r w:rsidR="00DD23AA">
        <w:rPr>
          <w:u w:val="single"/>
          <w:lang w:val="hu-HU"/>
        </w:rPr>
        <w:fldChar w:fldCharType="begin"/>
      </w:r>
      <w:r w:rsidR="00DD23AA">
        <w:rPr>
          <w:u w:val="single"/>
          <w:lang w:val="hu-HU"/>
        </w:rPr>
        <w:instrText xml:space="preserve"> DOCVARIABLE vault_nd_89bdeab0-a69d-47f5-8ad2-9e1fa9415bce \* MERGEFORMAT </w:instrText>
      </w:r>
      <w:r w:rsidR="00DD23AA">
        <w:rPr>
          <w:u w:val="single"/>
          <w:lang w:val="hu-HU"/>
        </w:rPr>
        <w:fldChar w:fldCharType="separate"/>
      </w:r>
      <w:r w:rsidR="00DD23AA">
        <w:rPr>
          <w:u w:val="single"/>
          <w:lang w:val="hu-HU"/>
        </w:rPr>
        <w:t xml:space="preserve"> </w:t>
      </w:r>
      <w:r w:rsidR="00DD23AA">
        <w:rPr>
          <w:u w:val="single"/>
          <w:lang w:val="hu-HU"/>
        </w:rPr>
        <w:fldChar w:fldCharType="end"/>
      </w:r>
    </w:p>
    <w:p w14:paraId="02545368" w14:textId="77777777" w:rsidR="00570DE5" w:rsidRPr="00C31847" w:rsidRDefault="00570DE5" w:rsidP="00EB1A21">
      <w:pPr>
        <w:keepNext/>
        <w:spacing w:line="240" w:lineRule="auto"/>
        <w:rPr>
          <w:b/>
          <w:lang w:val="hu-HU"/>
        </w:rPr>
      </w:pPr>
    </w:p>
    <w:p w14:paraId="7810659D" w14:textId="096C0182" w:rsidR="00202D9D" w:rsidRDefault="00570DE5" w:rsidP="00272521">
      <w:pPr>
        <w:keepNext/>
        <w:spacing w:line="240" w:lineRule="auto"/>
        <w:outlineLvl w:val="0"/>
        <w:rPr>
          <w:i/>
          <w:lang w:val="hu-HU"/>
        </w:rPr>
      </w:pPr>
      <w:r w:rsidRPr="00C31847">
        <w:rPr>
          <w:i/>
          <w:lang w:val="hu-HU"/>
        </w:rPr>
        <w:t>Májkárosodás</w:t>
      </w:r>
      <w:r w:rsidR="00DD23AA">
        <w:rPr>
          <w:i/>
          <w:lang w:val="hu-HU"/>
        </w:rPr>
        <w:fldChar w:fldCharType="begin"/>
      </w:r>
      <w:r w:rsidR="00DD23AA">
        <w:rPr>
          <w:i/>
          <w:lang w:val="hu-HU"/>
        </w:rPr>
        <w:instrText xml:space="preserve"> DOCVARIABLE vault_nd_a3735faf-1559-4eca-8c27-60ef5e811ccb \* MERGEFORMAT </w:instrText>
      </w:r>
      <w:r w:rsidR="00DD23AA">
        <w:rPr>
          <w:i/>
          <w:lang w:val="hu-HU"/>
        </w:rPr>
        <w:fldChar w:fldCharType="separate"/>
      </w:r>
      <w:r w:rsidR="00DD23AA">
        <w:rPr>
          <w:i/>
          <w:lang w:val="hu-HU"/>
        </w:rPr>
        <w:t xml:space="preserve"> </w:t>
      </w:r>
      <w:r w:rsidR="00DD23AA">
        <w:rPr>
          <w:i/>
          <w:lang w:val="hu-HU"/>
        </w:rPr>
        <w:fldChar w:fldCharType="end"/>
      </w:r>
    </w:p>
    <w:p w14:paraId="28173804" w14:textId="24C96138" w:rsidR="00570DE5" w:rsidRPr="00C31847" w:rsidRDefault="00570DE5">
      <w:pPr>
        <w:spacing w:line="240" w:lineRule="auto"/>
        <w:rPr>
          <w:lang w:val="hu-HU"/>
        </w:rPr>
      </w:pPr>
      <w:r w:rsidRPr="00C31847">
        <w:rPr>
          <w:lang w:val="hu-HU"/>
        </w:rPr>
        <w:t>Az abakavirt elsősorban a máj metabolizálja. Az abakavir farmakokinetikáját enyhe májkárosodásban szenvedő (Child</w:t>
      </w:r>
      <w:r w:rsidR="002C0F54">
        <w:rPr>
          <w:lang w:val="hu-HU"/>
        </w:rPr>
        <w:noBreakHyphen/>
      </w:r>
      <w:r w:rsidRPr="00C31847">
        <w:rPr>
          <w:lang w:val="hu-HU"/>
        </w:rPr>
        <w:t>Pugh érték 5</w:t>
      </w:r>
      <w:r w:rsidR="002C0F54">
        <w:rPr>
          <w:lang w:val="hu-HU"/>
        </w:rPr>
        <w:noBreakHyphen/>
      </w:r>
      <w:r w:rsidRPr="00C31847">
        <w:rPr>
          <w:lang w:val="hu-HU"/>
        </w:rPr>
        <w:t>6) betegek</w:t>
      </w:r>
      <w:r w:rsidR="00E26403">
        <w:rPr>
          <w:lang w:val="hu-HU"/>
        </w:rPr>
        <w:t>nél</w:t>
      </w:r>
      <w:r w:rsidRPr="00C31847">
        <w:rPr>
          <w:lang w:val="hu-HU"/>
        </w:rPr>
        <w:t xml:space="preserve"> vizsgálták, akik egyszeri dózisban 600 mg abakavirt kaptak</w:t>
      </w:r>
      <w:r w:rsidR="002C0F54">
        <w:rPr>
          <w:lang w:val="hu-HU"/>
        </w:rPr>
        <w:t xml:space="preserve"> –</w:t>
      </w:r>
      <w:r w:rsidR="00E26403">
        <w:rPr>
          <w:lang w:val="hu-HU"/>
        </w:rPr>
        <w:t xml:space="preserve"> a</w:t>
      </w:r>
      <w:r w:rsidR="00BA7BB8">
        <w:rPr>
          <w:lang w:val="hu-HU"/>
        </w:rPr>
        <w:t>z</w:t>
      </w:r>
      <w:r w:rsidR="00E26403">
        <w:rPr>
          <w:lang w:val="hu-HU"/>
        </w:rPr>
        <w:t xml:space="preserve"> </w:t>
      </w:r>
      <w:r w:rsidR="00BA7BB8">
        <w:rPr>
          <w:lang w:val="hu-HU"/>
        </w:rPr>
        <w:t xml:space="preserve">AUC </w:t>
      </w:r>
      <w:r w:rsidR="00E26403">
        <w:rPr>
          <w:lang w:val="hu-HU"/>
        </w:rPr>
        <w:t>medián (t</w:t>
      </w:r>
      <w:r w:rsidR="00BA7BB8">
        <w:rPr>
          <w:lang w:val="hu-HU"/>
        </w:rPr>
        <w:t>artomány) értéke 24,1 (10,4</w:t>
      </w:r>
      <w:r w:rsidR="00BA7BB8">
        <w:rPr>
          <w:lang w:val="hu-HU"/>
        </w:rPr>
        <w:noBreakHyphen/>
      </w:r>
      <w:r w:rsidR="00E26403">
        <w:rPr>
          <w:lang w:val="hu-HU"/>
        </w:rPr>
        <w:t xml:space="preserve">54,8) </w:t>
      </w:r>
      <w:r w:rsidR="002C0F54" w:rsidRPr="00933B88">
        <w:rPr>
          <w:szCs w:val="22"/>
          <w:lang w:val="hu-HU" w:eastAsia="en-GB"/>
        </w:rPr>
        <w:t>µ</w:t>
      </w:r>
      <w:r w:rsidR="002C0F54" w:rsidRPr="00933B88">
        <w:rPr>
          <w:szCs w:val="22"/>
          <w:lang w:val="hu-HU"/>
        </w:rPr>
        <w:t>g</w:t>
      </w:r>
      <w:r w:rsidR="00A207F2">
        <w:rPr>
          <w:szCs w:val="22"/>
          <w:lang w:val="hu-HU"/>
        </w:rPr>
        <w:t>×óra</w:t>
      </w:r>
      <w:r w:rsidR="00E26403">
        <w:rPr>
          <w:lang w:val="hu-HU"/>
        </w:rPr>
        <w:t>/ml volt</w:t>
      </w:r>
      <w:r w:rsidRPr="00C31847">
        <w:rPr>
          <w:lang w:val="hu-HU"/>
        </w:rPr>
        <w:t>. Az eredmények az</w:t>
      </w:r>
      <w:r w:rsidR="002C0F54">
        <w:rPr>
          <w:lang w:val="hu-HU"/>
        </w:rPr>
        <w:t>t mutatták, hogy az átlagos emelkedés (90%</w:t>
      </w:r>
      <w:r w:rsidR="004C4E13">
        <w:rPr>
          <w:lang w:val="hu-HU"/>
        </w:rPr>
        <w:t>-os</w:t>
      </w:r>
      <w:r w:rsidR="002C0F54">
        <w:rPr>
          <w:lang w:val="hu-HU"/>
        </w:rPr>
        <w:t xml:space="preserve"> CI)</w:t>
      </w:r>
      <w:r w:rsidR="002C0F54" w:rsidRPr="00C31847">
        <w:rPr>
          <w:lang w:val="hu-HU"/>
        </w:rPr>
        <w:t xml:space="preserve"> </w:t>
      </w:r>
      <w:r w:rsidR="002C0F54">
        <w:rPr>
          <w:lang w:val="hu-HU"/>
        </w:rPr>
        <w:t>az</w:t>
      </w:r>
      <w:r w:rsidRPr="00C31847">
        <w:rPr>
          <w:lang w:val="hu-HU"/>
        </w:rPr>
        <w:t xml:space="preserve"> abakavir AUC érték</w:t>
      </w:r>
      <w:r w:rsidR="002C0F54">
        <w:rPr>
          <w:lang w:val="hu-HU"/>
        </w:rPr>
        <w:t>énél</w:t>
      </w:r>
      <w:r w:rsidRPr="00C31847">
        <w:rPr>
          <w:lang w:val="hu-HU"/>
        </w:rPr>
        <w:t xml:space="preserve"> 1,89</w:t>
      </w:r>
      <w:r w:rsidR="002C0F54">
        <w:rPr>
          <w:lang w:val="hu-HU"/>
        </w:rPr>
        <w:noBreakHyphen/>
      </w:r>
      <w:r w:rsidRPr="00C31847">
        <w:rPr>
          <w:lang w:val="hu-HU"/>
        </w:rPr>
        <w:t xml:space="preserve">szeres </w:t>
      </w:r>
      <w:r w:rsidRPr="00C31847">
        <w:rPr>
          <w:lang w:val="hu-HU"/>
        </w:rPr>
        <w:sym w:font="Symbol" w:char="F05B"/>
      </w:r>
      <w:r w:rsidRPr="00C31847">
        <w:rPr>
          <w:lang w:val="hu-HU"/>
        </w:rPr>
        <w:t>1,32; 2,70</w:t>
      </w:r>
      <w:r w:rsidRPr="00C31847">
        <w:rPr>
          <w:lang w:val="hu-HU"/>
        </w:rPr>
        <w:sym w:font="Symbol" w:char="F05D"/>
      </w:r>
      <w:r w:rsidRPr="00C31847">
        <w:rPr>
          <w:lang w:val="hu-HU"/>
        </w:rPr>
        <w:t xml:space="preserve"> , míg az eliminációs felezési idő</w:t>
      </w:r>
      <w:r w:rsidR="002C0F54">
        <w:rPr>
          <w:lang w:val="hu-HU"/>
        </w:rPr>
        <w:t>nél</w:t>
      </w:r>
      <w:r w:rsidRPr="00C31847">
        <w:rPr>
          <w:lang w:val="hu-HU"/>
        </w:rPr>
        <w:t xml:space="preserve"> 1,58</w:t>
      </w:r>
      <w:r w:rsidR="0092040C">
        <w:rPr>
          <w:lang w:val="hu-HU"/>
        </w:rPr>
        <w:noBreakHyphen/>
      </w:r>
      <w:r w:rsidRPr="00C31847">
        <w:rPr>
          <w:lang w:val="hu-HU"/>
        </w:rPr>
        <w:t xml:space="preserve">szoros </w:t>
      </w:r>
      <w:r w:rsidRPr="00C31847">
        <w:rPr>
          <w:lang w:val="hu-HU"/>
        </w:rPr>
        <w:sym w:font="Symbol" w:char="F05B"/>
      </w:r>
      <w:r w:rsidRPr="00C31847">
        <w:rPr>
          <w:lang w:val="hu-HU"/>
        </w:rPr>
        <w:t>1,22; 2,04</w:t>
      </w:r>
      <w:r w:rsidRPr="00C31847">
        <w:rPr>
          <w:lang w:val="hu-HU"/>
        </w:rPr>
        <w:sym w:font="Symbol" w:char="F05D"/>
      </w:r>
      <w:r w:rsidRPr="00C31847">
        <w:rPr>
          <w:lang w:val="hu-HU"/>
        </w:rPr>
        <w:t xml:space="preserve"> </w:t>
      </w:r>
      <w:r w:rsidR="002C0F54">
        <w:rPr>
          <w:lang w:val="hu-HU"/>
        </w:rPr>
        <w:t>volt</w:t>
      </w:r>
      <w:r w:rsidRPr="00C31847">
        <w:rPr>
          <w:lang w:val="hu-HU"/>
        </w:rPr>
        <w:t xml:space="preserve">. Enyhe májbetegségben szenvedő betegeknél nem adható </w:t>
      </w:r>
      <w:r w:rsidR="00E26403">
        <w:rPr>
          <w:lang w:val="hu-HU"/>
        </w:rPr>
        <w:t xml:space="preserve">egyértelmű </w:t>
      </w:r>
      <w:r w:rsidRPr="00C31847">
        <w:rPr>
          <w:lang w:val="hu-HU"/>
        </w:rPr>
        <w:t>dóziscsökkentési ajánlás, az abakavir expozíció jelentős variabilitása miatt.</w:t>
      </w:r>
    </w:p>
    <w:p w14:paraId="1DCCC54D" w14:textId="77777777" w:rsidR="00ED21C8" w:rsidRPr="00C31847" w:rsidRDefault="00ED21C8" w:rsidP="00ED21C8">
      <w:pPr>
        <w:spacing w:line="240" w:lineRule="auto"/>
        <w:rPr>
          <w:lang w:val="hu-HU"/>
        </w:rPr>
      </w:pPr>
      <w:r>
        <w:rPr>
          <w:lang w:val="hu-HU"/>
        </w:rPr>
        <w:t xml:space="preserve">Az abakavir alkalmazása nem </w:t>
      </w:r>
      <w:r w:rsidR="004E6842">
        <w:rPr>
          <w:lang w:val="hu-HU"/>
        </w:rPr>
        <w:t>ajánlott</w:t>
      </w:r>
      <w:r>
        <w:rPr>
          <w:lang w:val="hu-HU"/>
        </w:rPr>
        <w:t xml:space="preserve"> közepesen súlyos </w:t>
      </w:r>
      <w:r w:rsidR="004E6842">
        <w:rPr>
          <w:lang w:val="hu-HU"/>
        </w:rPr>
        <w:t>vagy</w:t>
      </w:r>
      <w:r>
        <w:rPr>
          <w:lang w:val="hu-HU"/>
        </w:rPr>
        <w:t xml:space="preserve"> súlyos májkárosodásban szenvedő betegek esetében.</w:t>
      </w:r>
    </w:p>
    <w:p w14:paraId="53B9D843" w14:textId="77777777" w:rsidR="00570DE5" w:rsidRPr="00ED21C8" w:rsidRDefault="00570DE5">
      <w:pPr>
        <w:spacing w:line="240" w:lineRule="auto"/>
        <w:rPr>
          <w:lang w:val="hu-HU"/>
        </w:rPr>
      </w:pPr>
    </w:p>
    <w:p w14:paraId="1BAA7283" w14:textId="148B0146" w:rsidR="00202D9D" w:rsidRDefault="00570DE5" w:rsidP="00272521">
      <w:pPr>
        <w:keepNext/>
        <w:spacing w:line="240" w:lineRule="auto"/>
        <w:outlineLvl w:val="0"/>
        <w:rPr>
          <w:lang w:val="hu-HU"/>
        </w:rPr>
      </w:pPr>
      <w:r w:rsidRPr="00C31847">
        <w:rPr>
          <w:i/>
          <w:lang w:val="hu-HU"/>
        </w:rPr>
        <w:t>Vesekárosodás</w:t>
      </w:r>
      <w:r w:rsidR="00DD23AA">
        <w:rPr>
          <w:i/>
          <w:lang w:val="hu-HU"/>
        </w:rPr>
        <w:fldChar w:fldCharType="begin"/>
      </w:r>
      <w:r w:rsidR="00DD23AA">
        <w:rPr>
          <w:i/>
          <w:lang w:val="hu-HU"/>
        </w:rPr>
        <w:instrText xml:space="preserve"> DOCVARIABLE vault_nd_16da7535-859b-421a-8ac4-1d91d5f95570 \* MERGEFORMAT </w:instrText>
      </w:r>
      <w:r w:rsidR="00DD23AA">
        <w:rPr>
          <w:i/>
          <w:lang w:val="hu-HU"/>
        </w:rPr>
        <w:fldChar w:fldCharType="separate"/>
      </w:r>
      <w:r w:rsidR="00DD23AA">
        <w:rPr>
          <w:i/>
          <w:lang w:val="hu-HU"/>
        </w:rPr>
        <w:t xml:space="preserve"> </w:t>
      </w:r>
      <w:r w:rsidR="00DD23AA">
        <w:rPr>
          <w:i/>
          <w:lang w:val="hu-HU"/>
        </w:rPr>
        <w:fldChar w:fldCharType="end"/>
      </w:r>
    </w:p>
    <w:p w14:paraId="74F7BBD7" w14:textId="77777777" w:rsidR="00570DE5" w:rsidRPr="00C31847" w:rsidRDefault="00570DE5">
      <w:pPr>
        <w:spacing w:line="240" w:lineRule="auto"/>
        <w:rPr>
          <w:lang w:val="hu-HU"/>
        </w:rPr>
      </w:pPr>
      <w:r w:rsidRPr="00C31847">
        <w:rPr>
          <w:lang w:val="hu-HU"/>
        </w:rPr>
        <w:t>Az abakavirt elsősorban a máj metabolizálja, és kb. 2%</w:t>
      </w:r>
      <w:r w:rsidR="0092040C">
        <w:rPr>
          <w:lang w:val="hu-HU"/>
        </w:rPr>
        <w:noBreakHyphen/>
      </w:r>
      <w:r w:rsidRPr="00C31847">
        <w:rPr>
          <w:lang w:val="hu-HU"/>
        </w:rPr>
        <w:t>a választódik ki változatlan formában a vizelettel. Az abakavir farmakokinetikája a végső stádiumú vesebetegségben szenvedőkben hasonló a normális vesefunkciójú betegekéhez. Éppen ezért nincs szükség az adagok csökkentésére vesekárosodásban szenvedő betegekben. Korlátozott tapasztalatok alapján a Ziagen adását kerülni kell a végső stádiumban levő vesebetegeknél.</w:t>
      </w:r>
    </w:p>
    <w:p w14:paraId="5EEE2668" w14:textId="77777777" w:rsidR="00570DE5" w:rsidRPr="00C31847" w:rsidRDefault="00570DE5">
      <w:pPr>
        <w:spacing w:line="240" w:lineRule="auto"/>
        <w:rPr>
          <w:lang w:val="hu-HU"/>
        </w:rPr>
      </w:pPr>
    </w:p>
    <w:p w14:paraId="714454FF" w14:textId="7963DA9F" w:rsidR="00202D9D" w:rsidRDefault="00570DE5" w:rsidP="00272521">
      <w:pPr>
        <w:keepNext/>
        <w:spacing w:line="240" w:lineRule="auto"/>
        <w:outlineLvl w:val="0"/>
        <w:rPr>
          <w:i/>
          <w:lang w:val="hu-HU"/>
        </w:rPr>
      </w:pPr>
      <w:r w:rsidRPr="00C31847">
        <w:rPr>
          <w:i/>
          <w:lang w:val="hu-HU"/>
        </w:rPr>
        <w:t>Gyermekek</w:t>
      </w:r>
      <w:r w:rsidR="00DD23AA">
        <w:rPr>
          <w:i/>
          <w:lang w:val="hu-HU"/>
        </w:rPr>
        <w:fldChar w:fldCharType="begin"/>
      </w:r>
      <w:r w:rsidR="00DD23AA">
        <w:rPr>
          <w:i/>
          <w:lang w:val="hu-HU"/>
        </w:rPr>
        <w:instrText xml:space="preserve"> DOCVARIABLE vault_nd_4a012cf8-fe53-4dfd-85fc-13796fe29623 \* MERGEFORMAT </w:instrText>
      </w:r>
      <w:r w:rsidR="00DD23AA">
        <w:rPr>
          <w:i/>
          <w:lang w:val="hu-HU"/>
        </w:rPr>
        <w:fldChar w:fldCharType="separate"/>
      </w:r>
      <w:r w:rsidR="00DD23AA">
        <w:rPr>
          <w:i/>
          <w:lang w:val="hu-HU"/>
        </w:rPr>
        <w:t xml:space="preserve"> </w:t>
      </w:r>
      <w:r w:rsidR="00DD23AA">
        <w:rPr>
          <w:i/>
          <w:lang w:val="hu-HU"/>
        </w:rPr>
        <w:fldChar w:fldCharType="end"/>
      </w:r>
    </w:p>
    <w:p w14:paraId="657DA615" w14:textId="77777777" w:rsidR="004A2845" w:rsidRPr="00C31847" w:rsidRDefault="00570DE5" w:rsidP="004A2845">
      <w:pPr>
        <w:spacing w:line="240" w:lineRule="auto"/>
        <w:rPr>
          <w:lang w:val="hu-HU"/>
        </w:rPr>
      </w:pPr>
      <w:r w:rsidRPr="00C31847">
        <w:rPr>
          <w:lang w:val="hu-HU"/>
        </w:rPr>
        <w:t xml:space="preserve">A gyermekeken végzett klinikai vizsgálatok alapján a gyermekeknek adott belsőleges oldatból </w:t>
      </w:r>
      <w:r w:rsidR="004A2845">
        <w:rPr>
          <w:lang w:val="hu-HU"/>
        </w:rPr>
        <w:t xml:space="preserve">és tabletta gyógyszerformából </w:t>
      </w:r>
      <w:r w:rsidRPr="00C31847">
        <w:rPr>
          <w:lang w:val="hu-HU"/>
        </w:rPr>
        <w:t xml:space="preserve">az abakavir gyorsan és jól felszívódik. </w:t>
      </w:r>
      <w:r w:rsidR="00180E55">
        <w:rPr>
          <w:lang w:val="hu-HU"/>
        </w:rPr>
        <w:t>Kimutatták, hogy a</w:t>
      </w:r>
      <w:r w:rsidR="004A2845" w:rsidRPr="002723B8">
        <w:rPr>
          <w:lang w:val="hu-HU"/>
        </w:rPr>
        <w:t>z abakavir plazma</w:t>
      </w:r>
      <w:r w:rsidR="00180E55">
        <w:rPr>
          <w:lang w:val="hu-HU"/>
        </w:rPr>
        <w:noBreakHyphen/>
      </w:r>
      <w:r w:rsidR="004A2845" w:rsidRPr="002723B8">
        <w:rPr>
          <w:lang w:val="hu-HU"/>
        </w:rPr>
        <w:t xml:space="preserve">expozíciók mindkét gyógyszerforma esetében azonosak voltak ugyanolyan dózis alkalmazása mellett. Az abakavir belsőleges oldatot az ajánlott adagolási rend szerint </w:t>
      </w:r>
      <w:r w:rsidR="00180E55">
        <w:rPr>
          <w:lang w:val="hu-HU"/>
        </w:rPr>
        <w:t>kapó</w:t>
      </w:r>
      <w:r w:rsidR="004A2845" w:rsidRPr="002723B8">
        <w:rPr>
          <w:lang w:val="hu-HU"/>
        </w:rPr>
        <w:t xml:space="preserve"> gyermekek a felnőttekéhez hasonló abakavir plazma</w:t>
      </w:r>
      <w:r w:rsidR="00180E55">
        <w:rPr>
          <w:lang w:val="hu-HU"/>
        </w:rPr>
        <w:noBreakHyphen/>
      </w:r>
      <w:r w:rsidR="004A2845" w:rsidRPr="002723B8">
        <w:rPr>
          <w:lang w:val="hu-HU"/>
        </w:rPr>
        <w:t>expozíciót ér</w:t>
      </w:r>
      <w:r w:rsidR="00180E55">
        <w:rPr>
          <w:lang w:val="hu-HU"/>
        </w:rPr>
        <w:t>n</w:t>
      </w:r>
      <w:r w:rsidR="004A2845" w:rsidRPr="002723B8">
        <w:rPr>
          <w:lang w:val="hu-HU"/>
        </w:rPr>
        <w:t xml:space="preserve">ek el. Az abakavir </w:t>
      </w:r>
      <w:r w:rsidR="004A2845">
        <w:rPr>
          <w:lang w:val="hu-HU"/>
        </w:rPr>
        <w:t>orális</w:t>
      </w:r>
      <w:r w:rsidR="004A2845" w:rsidRPr="002723B8">
        <w:rPr>
          <w:lang w:val="hu-HU"/>
        </w:rPr>
        <w:t xml:space="preserve"> tablettákat az ajánlott adagolási rend szerint szedő gyermekek nagyobb abakavir plazma</w:t>
      </w:r>
      <w:r w:rsidR="00180E55">
        <w:rPr>
          <w:lang w:val="hu-HU"/>
        </w:rPr>
        <w:noBreakHyphen/>
      </w:r>
      <w:r w:rsidR="004A2845" w:rsidRPr="002723B8">
        <w:rPr>
          <w:lang w:val="hu-HU"/>
        </w:rPr>
        <w:t xml:space="preserve">expozíciót </w:t>
      </w:r>
      <w:r w:rsidR="00180E55">
        <w:rPr>
          <w:lang w:val="hu-HU"/>
        </w:rPr>
        <w:t>érnek el</w:t>
      </w:r>
      <w:r w:rsidR="004A2845" w:rsidRPr="002723B8">
        <w:rPr>
          <w:lang w:val="hu-HU"/>
        </w:rPr>
        <w:t xml:space="preserve">, mint a belsőleges oldatot </w:t>
      </w:r>
      <w:r w:rsidR="00180E55">
        <w:rPr>
          <w:lang w:val="hu-HU"/>
        </w:rPr>
        <w:t>kapó</w:t>
      </w:r>
      <w:r w:rsidR="004A2845" w:rsidRPr="002723B8">
        <w:rPr>
          <w:lang w:val="hu-HU"/>
        </w:rPr>
        <w:t xml:space="preserve"> gyermekek, mert a tablett</w:t>
      </w:r>
      <w:r w:rsidR="00180E55" w:rsidRPr="00180E55">
        <w:rPr>
          <w:lang w:val="hu-HU"/>
        </w:rPr>
        <w:t>a gyógyszerform</w:t>
      </w:r>
      <w:r w:rsidR="004A2845" w:rsidRPr="002723B8">
        <w:rPr>
          <w:lang w:val="hu-HU"/>
        </w:rPr>
        <w:t>ával nagyobb mg/</w:t>
      </w:r>
      <w:r w:rsidR="004A2845">
        <w:rPr>
          <w:lang w:val="hu-HU"/>
        </w:rPr>
        <w:t>tt</w:t>
      </w:r>
      <w:r w:rsidR="004A2845" w:rsidRPr="002723B8">
        <w:rPr>
          <w:lang w:val="hu-HU"/>
        </w:rPr>
        <w:t>kg adagokat alkalmaz</w:t>
      </w:r>
      <w:r w:rsidR="00180E55">
        <w:rPr>
          <w:lang w:val="hu-HU"/>
        </w:rPr>
        <w:t>n</w:t>
      </w:r>
      <w:r w:rsidR="004A2845" w:rsidRPr="002723B8">
        <w:rPr>
          <w:lang w:val="hu-HU"/>
        </w:rPr>
        <w:t>ak.</w:t>
      </w:r>
    </w:p>
    <w:p w14:paraId="20595FC1" w14:textId="77777777" w:rsidR="00570DE5" w:rsidRPr="00C31847" w:rsidRDefault="00570DE5">
      <w:pPr>
        <w:spacing w:line="240" w:lineRule="auto"/>
        <w:rPr>
          <w:lang w:val="hu-HU"/>
        </w:rPr>
      </w:pPr>
    </w:p>
    <w:p w14:paraId="1FBB26B6" w14:textId="146D6DAC" w:rsidR="00570DE5" w:rsidRPr="00C31847" w:rsidRDefault="00570DE5">
      <w:pPr>
        <w:spacing w:line="240" w:lineRule="auto"/>
        <w:rPr>
          <w:lang w:val="hu-HU"/>
        </w:rPr>
      </w:pPr>
      <w:r w:rsidRPr="00C31847">
        <w:rPr>
          <w:lang w:val="hu-HU"/>
        </w:rPr>
        <w:t xml:space="preserve">Nem áll rendelkezésre elég biztonsági adat a Ziagen adásának ajánlásához </w:t>
      </w:r>
      <w:r w:rsidRPr="006B3E04">
        <w:rPr>
          <w:lang w:val="hu-HU"/>
        </w:rPr>
        <w:t>3</w:t>
      </w:r>
      <w:del w:id="191" w:author="Author">
        <w:r w:rsidRPr="006B3E04" w:rsidDel="00471856">
          <w:rPr>
            <w:lang w:val="hu-HU"/>
          </w:rPr>
          <w:delText xml:space="preserve"> </w:delText>
        </w:r>
      </w:del>
      <w:ins w:id="192" w:author="Author">
        <w:r w:rsidR="00471856" w:rsidRPr="006B3E04">
          <w:rPr>
            <w:lang w:val="hu-HU"/>
          </w:rPr>
          <w:t> </w:t>
        </w:r>
      </w:ins>
      <w:r w:rsidRPr="00C31847">
        <w:rPr>
          <w:lang w:val="hu-HU"/>
        </w:rPr>
        <w:t xml:space="preserve">hónaposnál fiatalabb gyermekek részére. A kevés rendelkezésre álló adat alapján a 2 mg/ttkg </w:t>
      </w:r>
      <w:r w:rsidR="004A2845">
        <w:rPr>
          <w:lang w:val="hu-HU"/>
        </w:rPr>
        <w:t>belsőleges oldat adag</w:t>
      </w:r>
      <w:r w:rsidRPr="00C31847">
        <w:rPr>
          <w:lang w:val="hu-HU"/>
        </w:rPr>
        <w:t xml:space="preserve"> 30</w:t>
      </w:r>
      <w:r w:rsidR="004A2845">
        <w:rPr>
          <w:lang w:val="hu-HU"/>
        </w:rPr>
        <w:t> </w:t>
      </w:r>
      <w:r w:rsidRPr="00C31847">
        <w:rPr>
          <w:lang w:val="hu-HU"/>
        </w:rPr>
        <w:t>napnál fiatalabb újszülöttekben azonos vagy nagyobb AUC értékeket eredményezett, összehasonlítva az idősebb gyermekeknek adott 8</w:t>
      </w:r>
      <w:r w:rsidR="000A76C2" w:rsidRPr="00C31847">
        <w:rPr>
          <w:lang w:val="hu-HU"/>
        </w:rPr>
        <w:t> </w:t>
      </w:r>
      <w:r w:rsidRPr="00C31847">
        <w:rPr>
          <w:lang w:val="hu-HU"/>
        </w:rPr>
        <w:t xml:space="preserve">mg/ttkg </w:t>
      </w:r>
      <w:r w:rsidR="004A2845">
        <w:rPr>
          <w:lang w:val="hu-HU"/>
        </w:rPr>
        <w:t xml:space="preserve">belsőleges oldat </w:t>
      </w:r>
      <w:r w:rsidRPr="00C31847">
        <w:rPr>
          <w:lang w:val="hu-HU"/>
        </w:rPr>
        <w:t>adaggal.</w:t>
      </w:r>
    </w:p>
    <w:p w14:paraId="69C8E56A" w14:textId="77777777" w:rsidR="004A2845" w:rsidRPr="00FD4FC7" w:rsidRDefault="004A2845" w:rsidP="004A2845">
      <w:pPr>
        <w:widowControl w:val="0"/>
        <w:spacing w:line="240" w:lineRule="auto"/>
        <w:rPr>
          <w:szCs w:val="22"/>
          <w:lang w:val="hu-HU" w:eastAsia="hu-HU"/>
        </w:rPr>
      </w:pPr>
    </w:p>
    <w:p w14:paraId="5B15F06B" w14:textId="77777777" w:rsidR="004A2845" w:rsidRPr="00FD4FC7" w:rsidRDefault="004A2845" w:rsidP="004A2845">
      <w:pPr>
        <w:widowControl w:val="0"/>
        <w:spacing w:line="240" w:lineRule="auto"/>
        <w:rPr>
          <w:szCs w:val="22"/>
          <w:lang w:val="hu-HU" w:eastAsia="hu-HU"/>
        </w:rPr>
      </w:pPr>
      <w:r w:rsidRPr="00FD4FC7">
        <w:rPr>
          <w:szCs w:val="22"/>
          <w:lang w:val="hu-HU" w:eastAsia="hu-HU"/>
        </w:rPr>
        <w:lastRenderedPageBreak/>
        <w:t>A farmakokinetikai adatok 3 olyan farmakokinetika</w:t>
      </w:r>
      <w:r w:rsidR="00F54DF2">
        <w:rPr>
          <w:szCs w:val="22"/>
          <w:lang w:val="hu-HU" w:eastAsia="hu-HU"/>
        </w:rPr>
        <w:t>i vizsgálatból (PENTA 13, PENTA </w:t>
      </w:r>
      <w:r w:rsidRPr="00FD4FC7">
        <w:rPr>
          <w:szCs w:val="22"/>
          <w:lang w:val="hu-HU" w:eastAsia="hu-HU"/>
        </w:rPr>
        <w:t>15 és ARROW PK alvizsgálat) származnak, amelyekben 12 éves</w:t>
      </w:r>
      <w:r w:rsidR="00180E55">
        <w:rPr>
          <w:szCs w:val="22"/>
          <w:lang w:val="hu-HU" w:eastAsia="hu-HU"/>
        </w:rPr>
        <w:t>nél fiatalabb</w:t>
      </w:r>
      <w:r w:rsidRPr="00FD4FC7">
        <w:rPr>
          <w:szCs w:val="22"/>
          <w:lang w:val="hu-HU" w:eastAsia="hu-HU"/>
        </w:rPr>
        <w:t xml:space="preserve"> gyermekek kerültek bevonásra. Az adatokat a lenti táblázat ismerteti:</w:t>
      </w:r>
    </w:p>
    <w:p w14:paraId="73B51BB3" w14:textId="77777777" w:rsidR="004A2845" w:rsidRPr="00FD4FC7" w:rsidRDefault="004A2845" w:rsidP="004A2845">
      <w:pPr>
        <w:widowControl w:val="0"/>
        <w:spacing w:line="240" w:lineRule="auto"/>
        <w:rPr>
          <w:szCs w:val="22"/>
          <w:lang w:val="hu-HU" w:eastAsia="hu-HU"/>
        </w:rPr>
      </w:pPr>
    </w:p>
    <w:p w14:paraId="05F49246" w14:textId="0449C7D0" w:rsidR="004A2845" w:rsidRPr="00FD4FC7" w:rsidRDefault="004A2845" w:rsidP="004A2845">
      <w:pPr>
        <w:keepNext/>
        <w:widowControl w:val="0"/>
        <w:spacing w:line="240" w:lineRule="auto"/>
        <w:rPr>
          <w:b/>
          <w:szCs w:val="22"/>
          <w:lang w:val="hu-HU" w:eastAsia="hu-HU"/>
        </w:rPr>
      </w:pPr>
      <w:r w:rsidRPr="00FD4FC7">
        <w:rPr>
          <w:b/>
          <w:szCs w:val="22"/>
          <w:lang w:val="hu-HU" w:eastAsia="hu-HU"/>
        </w:rPr>
        <w:t>A</w:t>
      </w:r>
      <w:r>
        <w:rPr>
          <w:b/>
          <w:szCs w:val="22"/>
          <w:lang w:val="hu-HU" w:eastAsia="hu-HU"/>
        </w:rPr>
        <w:t>z abakavir</w:t>
      </w:r>
      <w:r w:rsidRPr="00FD4FC7">
        <w:rPr>
          <w:b/>
          <w:szCs w:val="22"/>
          <w:lang w:val="hu-HU" w:eastAsia="hu-HU"/>
        </w:rPr>
        <w:t xml:space="preserve"> dinamikus egyensúlyi plazma AUC</w:t>
      </w:r>
      <w:r w:rsidR="00180E55">
        <w:rPr>
          <w:b/>
          <w:szCs w:val="22"/>
          <w:lang w:val="hu-HU" w:eastAsia="hu-HU"/>
        </w:rPr>
        <w:t>-</w:t>
      </w:r>
      <w:r w:rsidRPr="00FD4FC7">
        <w:rPr>
          <w:b/>
          <w:szCs w:val="22"/>
          <w:lang w:val="hu-HU" w:eastAsia="hu-HU"/>
        </w:rPr>
        <w:t xml:space="preserve"> (0-24) (µg</w:t>
      </w:r>
      <w:r w:rsidR="00A207F2">
        <w:rPr>
          <w:b/>
          <w:szCs w:val="22"/>
          <w:lang w:val="hu-HU" w:eastAsia="hu-HU"/>
        </w:rPr>
        <w:t>×óra</w:t>
      </w:r>
      <w:r w:rsidRPr="00FD4FC7">
        <w:rPr>
          <w:b/>
          <w:szCs w:val="22"/>
          <w:lang w:val="hu-HU" w:eastAsia="hu-HU"/>
        </w:rPr>
        <w:t xml:space="preserve">/ml) értékek </w:t>
      </w:r>
      <w:r w:rsidR="00180E55">
        <w:rPr>
          <w:b/>
          <w:szCs w:val="22"/>
          <w:lang w:val="hu-HU" w:eastAsia="hu-HU"/>
        </w:rPr>
        <w:t xml:space="preserve">összefoglalása </w:t>
      </w:r>
      <w:r w:rsidRPr="00FD4FC7">
        <w:rPr>
          <w:b/>
          <w:szCs w:val="22"/>
          <w:lang w:val="hu-HU" w:eastAsia="hu-HU"/>
        </w:rPr>
        <w:t>és a nap</w:t>
      </w:r>
      <w:r w:rsidR="00180E55">
        <w:rPr>
          <w:b/>
          <w:szCs w:val="22"/>
          <w:lang w:val="hu-HU" w:eastAsia="hu-HU"/>
        </w:rPr>
        <w:t>i</w:t>
      </w:r>
      <w:r w:rsidRPr="00FD4FC7">
        <w:rPr>
          <w:b/>
          <w:szCs w:val="22"/>
          <w:lang w:val="hu-HU" w:eastAsia="hu-HU"/>
        </w:rPr>
        <w:t xml:space="preserve"> egyszeri és kétszeri orális alkalmazás statisztikai összehasonlításainak </w:t>
      </w:r>
      <w:r w:rsidR="00180E55" w:rsidRPr="00FD4FC7">
        <w:rPr>
          <w:b/>
          <w:szCs w:val="22"/>
          <w:lang w:val="hu-HU" w:eastAsia="hu-HU"/>
        </w:rPr>
        <w:t>vizsgálatok között</w:t>
      </w:r>
      <w:r w:rsidR="00180E55">
        <w:rPr>
          <w:b/>
          <w:szCs w:val="22"/>
          <w:lang w:val="hu-HU" w:eastAsia="hu-HU"/>
        </w:rPr>
        <w:t>i</w:t>
      </w:r>
      <w:r w:rsidR="00180E55" w:rsidRPr="00FD4FC7">
        <w:rPr>
          <w:b/>
          <w:szCs w:val="22"/>
          <w:lang w:val="hu-HU" w:eastAsia="hu-HU"/>
        </w:rPr>
        <w:t xml:space="preserve"> </w:t>
      </w:r>
      <w:r w:rsidRPr="00FD4FC7">
        <w:rPr>
          <w:b/>
          <w:szCs w:val="22"/>
          <w:lang w:val="hu-HU" w:eastAsia="hu-HU"/>
        </w:rPr>
        <w:t>összehasonlítása</w:t>
      </w:r>
    </w:p>
    <w:p w14:paraId="129C3ECE" w14:textId="77777777" w:rsidR="004A2845" w:rsidRPr="00FD4FC7" w:rsidRDefault="004A2845" w:rsidP="004A2845">
      <w:pPr>
        <w:keepNext/>
        <w:widowControl w:val="0"/>
        <w:spacing w:line="240" w:lineRule="auto"/>
        <w:rPr>
          <w:b/>
          <w:szCs w:val="22"/>
          <w:lang w:val="hu-HU" w:eastAsia="hu-H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8"/>
        <w:gridCol w:w="1804"/>
        <w:gridCol w:w="1804"/>
        <w:gridCol w:w="1804"/>
        <w:gridCol w:w="1857"/>
      </w:tblGrid>
      <w:tr w:rsidR="004A2845" w:rsidRPr="00DA3F98" w14:paraId="3EFC8077" w14:textId="77777777" w:rsidTr="004A2845">
        <w:trPr>
          <w:trHeight w:val="1569"/>
        </w:trPr>
        <w:tc>
          <w:tcPr>
            <w:tcW w:w="1871" w:type="dxa"/>
          </w:tcPr>
          <w:p w14:paraId="0F22213B" w14:textId="77777777" w:rsidR="004A2845" w:rsidRPr="00FD4FC7" w:rsidRDefault="004A2845" w:rsidP="004A2845">
            <w:pPr>
              <w:keepNext/>
              <w:widowControl w:val="0"/>
              <w:autoSpaceDE w:val="0"/>
              <w:autoSpaceDN w:val="0"/>
              <w:adjustRightInd w:val="0"/>
              <w:spacing w:line="240" w:lineRule="auto"/>
              <w:jc w:val="center"/>
              <w:rPr>
                <w:b/>
                <w:bCs/>
                <w:szCs w:val="22"/>
                <w:lang w:val="hu-HU" w:eastAsia="hu-HU"/>
              </w:rPr>
            </w:pPr>
          </w:p>
          <w:p w14:paraId="2B619759" w14:textId="77777777" w:rsidR="004A2845" w:rsidRPr="00FD4FC7" w:rsidRDefault="004A2845" w:rsidP="004A2845">
            <w:pPr>
              <w:keepNext/>
              <w:widowControl w:val="0"/>
              <w:autoSpaceDE w:val="0"/>
              <w:autoSpaceDN w:val="0"/>
              <w:adjustRightInd w:val="0"/>
              <w:spacing w:line="240" w:lineRule="auto"/>
              <w:jc w:val="center"/>
              <w:rPr>
                <w:b/>
                <w:bCs/>
                <w:szCs w:val="22"/>
                <w:lang w:val="hu-HU" w:eastAsia="hu-HU"/>
              </w:rPr>
            </w:pPr>
            <w:r w:rsidRPr="00FD4FC7">
              <w:rPr>
                <w:b/>
                <w:bCs/>
                <w:szCs w:val="22"/>
                <w:lang w:val="hu-HU" w:eastAsia="hu-HU"/>
              </w:rPr>
              <w:t>Vizsgálat</w:t>
            </w:r>
          </w:p>
        </w:tc>
        <w:tc>
          <w:tcPr>
            <w:tcW w:w="1871" w:type="dxa"/>
          </w:tcPr>
          <w:p w14:paraId="59F7ECAD" w14:textId="77777777" w:rsidR="004A2845" w:rsidRPr="00FD4FC7" w:rsidRDefault="004A2845" w:rsidP="004A2845">
            <w:pPr>
              <w:keepNext/>
              <w:widowControl w:val="0"/>
              <w:autoSpaceDE w:val="0"/>
              <w:autoSpaceDN w:val="0"/>
              <w:adjustRightInd w:val="0"/>
              <w:spacing w:line="240" w:lineRule="auto"/>
              <w:jc w:val="center"/>
              <w:rPr>
                <w:b/>
                <w:bCs/>
                <w:szCs w:val="22"/>
                <w:lang w:val="hu-HU" w:eastAsia="hu-HU"/>
              </w:rPr>
            </w:pPr>
          </w:p>
          <w:p w14:paraId="173F7D4B" w14:textId="77777777" w:rsidR="004A2845" w:rsidRPr="00FD4FC7" w:rsidRDefault="004A2845" w:rsidP="004A2845">
            <w:pPr>
              <w:keepNext/>
              <w:widowControl w:val="0"/>
              <w:autoSpaceDE w:val="0"/>
              <w:autoSpaceDN w:val="0"/>
              <w:adjustRightInd w:val="0"/>
              <w:spacing w:line="240" w:lineRule="auto"/>
              <w:jc w:val="center"/>
              <w:rPr>
                <w:b/>
                <w:bCs/>
                <w:szCs w:val="22"/>
                <w:lang w:val="hu-HU" w:eastAsia="hu-HU"/>
              </w:rPr>
            </w:pPr>
            <w:r w:rsidRPr="00FD4FC7">
              <w:rPr>
                <w:b/>
                <w:bCs/>
                <w:szCs w:val="22"/>
                <w:lang w:val="hu-HU" w:eastAsia="hu-HU"/>
              </w:rPr>
              <w:t>Korcsoport</w:t>
            </w:r>
          </w:p>
        </w:tc>
        <w:tc>
          <w:tcPr>
            <w:tcW w:w="1872" w:type="dxa"/>
          </w:tcPr>
          <w:p w14:paraId="79B674EB" w14:textId="77777777" w:rsidR="004A2845" w:rsidRPr="00FD4FC7" w:rsidRDefault="004A2845" w:rsidP="004A2845">
            <w:pPr>
              <w:keepNext/>
              <w:widowControl w:val="0"/>
              <w:autoSpaceDE w:val="0"/>
              <w:autoSpaceDN w:val="0"/>
              <w:adjustRightInd w:val="0"/>
              <w:spacing w:line="240" w:lineRule="auto"/>
              <w:jc w:val="center"/>
              <w:rPr>
                <w:b/>
                <w:bCs/>
                <w:szCs w:val="22"/>
                <w:lang w:val="hu-HU" w:eastAsia="hu-HU"/>
              </w:rPr>
            </w:pPr>
            <w:r>
              <w:rPr>
                <w:b/>
                <w:bCs/>
                <w:szCs w:val="22"/>
                <w:lang w:val="hu-HU" w:eastAsia="hu-HU"/>
              </w:rPr>
              <w:t>Abakavir</w:t>
            </w:r>
            <w:r w:rsidRPr="00FD4FC7">
              <w:rPr>
                <w:b/>
                <w:bCs/>
                <w:szCs w:val="22"/>
                <w:lang w:val="hu-HU" w:eastAsia="hu-HU"/>
              </w:rPr>
              <w:t xml:space="preserve"> </w:t>
            </w:r>
          </w:p>
          <w:p w14:paraId="67B050EE" w14:textId="77777777" w:rsidR="004A2845" w:rsidRPr="00FD4FC7" w:rsidRDefault="004A2845" w:rsidP="004A2845">
            <w:pPr>
              <w:keepNext/>
              <w:widowControl w:val="0"/>
              <w:autoSpaceDE w:val="0"/>
              <w:autoSpaceDN w:val="0"/>
              <w:adjustRightInd w:val="0"/>
              <w:spacing w:line="240" w:lineRule="auto"/>
              <w:jc w:val="center"/>
              <w:rPr>
                <w:b/>
                <w:bCs/>
                <w:szCs w:val="22"/>
                <w:lang w:val="hu-HU" w:eastAsia="hu-HU"/>
              </w:rPr>
            </w:pPr>
            <w:r>
              <w:rPr>
                <w:b/>
                <w:bCs/>
                <w:szCs w:val="22"/>
                <w:lang w:val="hu-HU" w:eastAsia="hu-HU"/>
              </w:rPr>
              <w:t>16 </w:t>
            </w:r>
            <w:r w:rsidRPr="00FD4FC7">
              <w:rPr>
                <w:b/>
                <w:bCs/>
                <w:szCs w:val="22"/>
                <w:lang w:val="hu-HU" w:eastAsia="hu-HU"/>
              </w:rPr>
              <w:t>mg/</w:t>
            </w:r>
            <w:r>
              <w:rPr>
                <w:b/>
                <w:bCs/>
                <w:szCs w:val="22"/>
                <w:lang w:val="hu-HU" w:eastAsia="hu-HU"/>
              </w:rPr>
              <w:t>tt</w:t>
            </w:r>
            <w:r w:rsidRPr="00FD4FC7">
              <w:rPr>
                <w:b/>
                <w:bCs/>
                <w:szCs w:val="22"/>
                <w:lang w:val="hu-HU" w:eastAsia="hu-HU"/>
              </w:rPr>
              <w:t>kg nap</w:t>
            </w:r>
            <w:r w:rsidR="00180E55">
              <w:rPr>
                <w:b/>
                <w:bCs/>
                <w:szCs w:val="22"/>
                <w:lang w:val="hu-HU" w:eastAsia="hu-HU"/>
              </w:rPr>
              <w:t>i</w:t>
            </w:r>
            <w:r w:rsidRPr="00FD4FC7">
              <w:rPr>
                <w:b/>
                <w:bCs/>
                <w:szCs w:val="22"/>
                <w:lang w:val="hu-HU" w:eastAsia="hu-HU"/>
              </w:rPr>
              <w:t xml:space="preserve"> egyszeri alkalmazás </w:t>
            </w:r>
            <w:r w:rsidR="00F54DF2" w:rsidRPr="00FD4FC7">
              <w:rPr>
                <w:b/>
                <w:bCs/>
                <w:szCs w:val="22"/>
                <w:lang w:val="hu-HU" w:eastAsia="hu-HU"/>
              </w:rPr>
              <w:t>Geometriai átlagérték</w:t>
            </w:r>
          </w:p>
          <w:p w14:paraId="721DBA83" w14:textId="77777777" w:rsidR="004A2845" w:rsidRPr="00FD4FC7" w:rsidRDefault="004A2845" w:rsidP="004A2845">
            <w:pPr>
              <w:keepNext/>
              <w:widowControl w:val="0"/>
              <w:autoSpaceDE w:val="0"/>
              <w:autoSpaceDN w:val="0"/>
              <w:adjustRightInd w:val="0"/>
              <w:spacing w:line="240" w:lineRule="auto"/>
              <w:jc w:val="center"/>
              <w:rPr>
                <w:b/>
                <w:bCs/>
                <w:szCs w:val="22"/>
                <w:lang w:val="hu-HU" w:eastAsia="hu-HU"/>
              </w:rPr>
            </w:pPr>
            <w:r w:rsidRPr="00FD4FC7">
              <w:rPr>
                <w:b/>
                <w:bCs/>
                <w:szCs w:val="22"/>
                <w:lang w:val="hu-HU" w:eastAsia="hu-HU"/>
              </w:rPr>
              <w:t xml:space="preserve"> (95% Cl)</w:t>
            </w:r>
          </w:p>
        </w:tc>
        <w:tc>
          <w:tcPr>
            <w:tcW w:w="1872" w:type="dxa"/>
          </w:tcPr>
          <w:p w14:paraId="79891DAF" w14:textId="77777777" w:rsidR="004A2845" w:rsidRPr="00FD4FC7" w:rsidRDefault="004A2845" w:rsidP="004A2845">
            <w:pPr>
              <w:keepNext/>
              <w:widowControl w:val="0"/>
              <w:autoSpaceDE w:val="0"/>
              <w:autoSpaceDN w:val="0"/>
              <w:adjustRightInd w:val="0"/>
              <w:spacing w:line="240" w:lineRule="auto"/>
              <w:jc w:val="center"/>
              <w:rPr>
                <w:b/>
                <w:bCs/>
                <w:szCs w:val="22"/>
                <w:lang w:val="hu-HU" w:eastAsia="hu-HU"/>
              </w:rPr>
            </w:pPr>
            <w:r>
              <w:rPr>
                <w:b/>
                <w:bCs/>
                <w:szCs w:val="22"/>
                <w:lang w:val="hu-HU" w:eastAsia="hu-HU"/>
              </w:rPr>
              <w:t>Abakavir</w:t>
            </w:r>
            <w:r w:rsidRPr="00FD4FC7">
              <w:rPr>
                <w:b/>
                <w:bCs/>
                <w:szCs w:val="22"/>
                <w:lang w:val="hu-HU" w:eastAsia="hu-HU"/>
              </w:rPr>
              <w:t xml:space="preserve"> </w:t>
            </w:r>
          </w:p>
          <w:p w14:paraId="1C44CA92" w14:textId="77777777" w:rsidR="004A2845" w:rsidRPr="00FD4FC7" w:rsidRDefault="00F54DF2" w:rsidP="004A2845">
            <w:pPr>
              <w:keepNext/>
              <w:widowControl w:val="0"/>
              <w:autoSpaceDE w:val="0"/>
              <w:autoSpaceDN w:val="0"/>
              <w:adjustRightInd w:val="0"/>
              <w:spacing w:line="240" w:lineRule="auto"/>
              <w:jc w:val="center"/>
              <w:rPr>
                <w:b/>
                <w:bCs/>
                <w:szCs w:val="22"/>
                <w:lang w:val="hu-HU" w:eastAsia="hu-HU"/>
              </w:rPr>
            </w:pPr>
            <w:r>
              <w:rPr>
                <w:b/>
                <w:bCs/>
                <w:szCs w:val="22"/>
                <w:lang w:val="hu-HU" w:eastAsia="hu-HU"/>
              </w:rPr>
              <w:t>8 </w:t>
            </w:r>
            <w:r w:rsidR="004A2845" w:rsidRPr="00FD4FC7">
              <w:rPr>
                <w:b/>
                <w:bCs/>
                <w:szCs w:val="22"/>
                <w:lang w:val="hu-HU" w:eastAsia="hu-HU"/>
              </w:rPr>
              <w:t>mg/</w:t>
            </w:r>
            <w:r w:rsidR="004A2845">
              <w:rPr>
                <w:b/>
                <w:bCs/>
                <w:szCs w:val="22"/>
                <w:lang w:val="hu-HU" w:eastAsia="hu-HU"/>
              </w:rPr>
              <w:t>tt</w:t>
            </w:r>
            <w:r w:rsidR="004A2845" w:rsidRPr="00FD4FC7">
              <w:rPr>
                <w:b/>
                <w:bCs/>
                <w:szCs w:val="22"/>
                <w:lang w:val="hu-HU" w:eastAsia="hu-HU"/>
              </w:rPr>
              <w:t>kg nap</w:t>
            </w:r>
            <w:r w:rsidR="00180E55">
              <w:rPr>
                <w:b/>
                <w:bCs/>
                <w:szCs w:val="22"/>
                <w:lang w:val="hu-HU" w:eastAsia="hu-HU"/>
              </w:rPr>
              <w:t>i</w:t>
            </w:r>
            <w:r w:rsidR="004A2845" w:rsidRPr="00FD4FC7">
              <w:rPr>
                <w:b/>
                <w:bCs/>
                <w:szCs w:val="22"/>
                <w:lang w:val="hu-HU" w:eastAsia="hu-HU"/>
              </w:rPr>
              <w:t xml:space="preserve"> kétszeri alkalmazás Geometriai átlagérték</w:t>
            </w:r>
          </w:p>
          <w:p w14:paraId="161C1098" w14:textId="77777777" w:rsidR="004A2845" w:rsidRPr="00FD4FC7" w:rsidRDefault="004A2845" w:rsidP="004A2845">
            <w:pPr>
              <w:keepNext/>
              <w:widowControl w:val="0"/>
              <w:autoSpaceDE w:val="0"/>
              <w:autoSpaceDN w:val="0"/>
              <w:adjustRightInd w:val="0"/>
              <w:spacing w:line="240" w:lineRule="auto"/>
              <w:jc w:val="center"/>
              <w:rPr>
                <w:b/>
                <w:bCs/>
                <w:szCs w:val="22"/>
                <w:lang w:val="hu-HU" w:eastAsia="hu-HU"/>
              </w:rPr>
            </w:pPr>
            <w:r w:rsidRPr="00FD4FC7">
              <w:rPr>
                <w:b/>
                <w:bCs/>
                <w:szCs w:val="22"/>
                <w:lang w:val="hu-HU" w:eastAsia="hu-HU"/>
              </w:rPr>
              <w:t xml:space="preserve"> (95% Cl)</w:t>
            </w:r>
          </w:p>
        </w:tc>
        <w:tc>
          <w:tcPr>
            <w:tcW w:w="1872" w:type="dxa"/>
          </w:tcPr>
          <w:p w14:paraId="4DB54A9E" w14:textId="77777777" w:rsidR="004A2845" w:rsidRPr="00FD4FC7" w:rsidRDefault="004A2845" w:rsidP="00180E55">
            <w:pPr>
              <w:keepNext/>
              <w:widowControl w:val="0"/>
              <w:autoSpaceDE w:val="0"/>
              <w:autoSpaceDN w:val="0"/>
              <w:adjustRightInd w:val="0"/>
              <w:spacing w:line="240" w:lineRule="auto"/>
              <w:jc w:val="center"/>
              <w:rPr>
                <w:b/>
                <w:bCs/>
                <w:szCs w:val="22"/>
                <w:lang w:val="hu-HU" w:eastAsia="hu-HU"/>
              </w:rPr>
            </w:pPr>
            <w:r w:rsidRPr="00FD4FC7">
              <w:rPr>
                <w:b/>
                <w:bCs/>
                <w:szCs w:val="22"/>
                <w:lang w:val="hu-HU" w:eastAsia="hu-HU"/>
              </w:rPr>
              <w:t>A nap</w:t>
            </w:r>
            <w:r w:rsidR="00180E55">
              <w:rPr>
                <w:b/>
                <w:bCs/>
                <w:szCs w:val="22"/>
                <w:lang w:val="hu-HU" w:eastAsia="hu-HU"/>
              </w:rPr>
              <w:t>i</w:t>
            </w:r>
            <w:r w:rsidRPr="00FD4FC7">
              <w:rPr>
                <w:b/>
                <w:bCs/>
                <w:szCs w:val="22"/>
                <w:lang w:val="hu-HU" w:eastAsia="hu-HU"/>
              </w:rPr>
              <w:t xml:space="preserve"> egyszeri</w:t>
            </w:r>
            <w:r w:rsidR="00180E55">
              <w:rPr>
                <w:b/>
                <w:bCs/>
                <w:szCs w:val="22"/>
                <w:lang w:val="hu-HU" w:eastAsia="hu-HU"/>
              </w:rPr>
              <w:t>, illetve</w:t>
            </w:r>
            <w:r w:rsidRPr="00FD4FC7">
              <w:rPr>
                <w:b/>
                <w:bCs/>
                <w:szCs w:val="22"/>
                <w:lang w:val="hu-HU" w:eastAsia="hu-HU"/>
              </w:rPr>
              <w:t xml:space="preserve"> kétszeri alkalmazás összehasonlítása GLS átlagarány (90% Cl)</w:t>
            </w:r>
          </w:p>
        </w:tc>
      </w:tr>
      <w:tr w:rsidR="004A2845" w:rsidRPr="00FD4FC7" w14:paraId="16469E52" w14:textId="77777777" w:rsidTr="004A2845">
        <w:tc>
          <w:tcPr>
            <w:tcW w:w="1871" w:type="dxa"/>
          </w:tcPr>
          <w:p w14:paraId="77D932BD" w14:textId="77777777" w:rsidR="004A2845" w:rsidRPr="00FD4FC7" w:rsidRDefault="004A2845" w:rsidP="004A2845">
            <w:pPr>
              <w:keepNext/>
              <w:widowControl w:val="0"/>
              <w:autoSpaceDE w:val="0"/>
              <w:autoSpaceDN w:val="0"/>
              <w:adjustRightInd w:val="0"/>
              <w:spacing w:line="240" w:lineRule="auto"/>
              <w:jc w:val="center"/>
              <w:rPr>
                <w:bCs/>
                <w:szCs w:val="22"/>
                <w:lang w:val="hu-HU" w:eastAsia="hu-HU"/>
              </w:rPr>
            </w:pPr>
            <w:r w:rsidRPr="00FD4FC7">
              <w:rPr>
                <w:bCs/>
                <w:szCs w:val="22"/>
                <w:lang w:val="hu-HU" w:eastAsia="hu-HU"/>
              </w:rPr>
              <w:t>ARROW PK alvizsgálat</w:t>
            </w:r>
          </w:p>
          <w:p w14:paraId="627C70DF" w14:textId="77777777" w:rsidR="004A2845" w:rsidRPr="00FD4FC7" w:rsidRDefault="004A2845" w:rsidP="004A2845">
            <w:pPr>
              <w:keepNext/>
              <w:widowControl w:val="0"/>
              <w:autoSpaceDE w:val="0"/>
              <w:autoSpaceDN w:val="0"/>
              <w:adjustRightInd w:val="0"/>
              <w:spacing w:line="240" w:lineRule="auto"/>
              <w:ind w:left="-2"/>
              <w:jc w:val="center"/>
              <w:rPr>
                <w:bCs/>
                <w:szCs w:val="22"/>
                <w:lang w:val="hu-HU" w:eastAsia="hu-HU"/>
              </w:rPr>
            </w:pPr>
            <w:r w:rsidRPr="00FD4FC7">
              <w:rPr>
                <w:bCs/>
                <w:szCs w:val="22"/>
                <w:lang w:val="hu-HU" w:eastAsia="hu-HU"/>
              </w:rPr>
              <w:t>1. rész</w:t>
            </w:r>
          </w:p>
        </w:tc>
        <w:tc>
          <w:tcPr>
            <w:tcW w:w="1871" w:type="dxa"/>
          </w:tcPr>
          <w:p w14:paraId="5B0310B9" w14:textId="534EC701" w:rsidR="004A2845" w:rsidRPr="00FD4FC7" w:rsidRDefault="004A2845" w:rsidP="004A2845">
            <w:pPr>
              <w:keepNext/>
              <w:widowControl w:val="0"/>
              <w:autoSpaceDE w:val="0"/>
              <w:autoSpaceDN w:val="0"/>
              <w:adjustRightInd w:val="0"/>
              <w:spacing w:line="240" w:lineRule="auto"/>
              <w:jc w:val="center"/>
              <w:rPr>
                <w:bCs/>
                <w:szCs w:val="22"/>
                <w:lang w:val="hu-HU" w:eastAsia="hu-HU"/>
              </w:rPr>
            </w:pPr>
            <w:r w:rsidRPr="00FD4FC7">
              <w:rPr>
                <w:bCs/>
                <w:szCs w:val="22"/>
                <w:lang w:val="hu-HU" w:eastAsia="hu-HU"/>
              </w:rPr>
              <w:t>3-1</w:t>
            </w:r>
            <w:r w:rsidRPr="006B3E04">
              <w:rPr>
                <w:bCs/>
                <w:szCs w:val="22"/>
                <w:lang w:val="hu-HU" w:eastAsia="hu-HU"/>
              </w:rPr>
              <w:t>2</w:t>
            </w:r>
            <w:del w:id="193" w:author="Author">
              <w:r w:rsidRPr="006B3E04" w:rsidDel="00471856">
                <w:rPr>
                  <w:bCs/>
                  <w:szCs w:val="22"/>
                  <w:lang w:val="hu-HU" w:eastAsia="hu-HU"/>
                </w:rPr>
                <w:delText xml:space="preserve"> </w:delText>
              </w:r>
            </w:del>
            <w:ins w:id="194" w:author="Author">
              <w:r w:rsidR="00471856" w:rsidRPr="006B3E04">
                <w:rPr>
                  <w:bCs/>
                  <w:szCs w:val="22"/>
                  <w:lang w:val="hu-HU" w:eastAsia="hu-HU"/>
                </w:rPr>
                <w:t> </w:t>
              </w:r>
            </w:ins>
            <w:r w:rsidRPr="00FD4FC7">
              <w:rPr>
                <w:bCs/>
                <w:szCs w:val="22"/>
                <w:lang w:val="hu-HU" w:eastAsia="hu-HU"/>
              </w:rPr>
              <w:t xml:space="preserve">év </w:t>
            </w:r>
          </w:p>
          <w:p w14:paraId="1FA570C3" w14:textId="77777777" w:rsidR="004A2845" w:rsidRPr="00FD4FC7" w:rsidRDefault="004A2845" w:rsidP="004A2845">
            <w:pPr>
              <w:keepNext/>
              <w:widowControl w:val="0"/>
              <w:autoSpaceDE w:val="0"/>
              <w:autoSpaceDN w:val="0"/>
              <w:adjustRightInd w:val="0"/>
              <w:spacing w:line="240" w:lineRule="auto"/>
              <w:jc w:val="center"/>
              <w:rPr>
                <w:bCs/>
                <w:szCs w:val="22"/>
                <w:lang w:val="hu-HU" w:eastAsia="hu-HU"/>
              </w:rPr>
            </w:pPr>
            <w:r>
              <w:rPr>
                <w:bCs/>
                <w:szCs w:val="22"/>
                <w:lang w:val="hu-HU" w:eastAsia="hu-HU"/>
              </w:rPr>
              <w:t>(N=36</w:t>
            </w:r>
            <w:r w:rsidRPr="00FD4FC7">
              <w:rPr>
                <w:bCs/>
                <w:szCs w:val="22"/>
                <w:lang w:val="hu-HU" w:eastAsia="hu-HU"/>
              </w:rPr>
              <w:t>)</w:t>
            </w:r>
          </w:p>
        </w:tc>
        <w:tc>
          <w:tcPr>
            <w:tcW w:w="1872" w:type="dxa"/>
          </w:tcPr>
          <w:p w14:paraId="28E39D5E" w14:textId="77777777" w:rsidR="004A2845" w:rsidRPr="00FD4FC7" w:rsidRDefault="004A2845" w:rsidP="004A2845">
            <w:pPr>
              <w:keepNext/>
              <w:widowControl w:val="0"/>
              <w:autoSpaceDE w:val="0"/>
              <w:autoSpaceDN w:val="0"/>
              <w:adjustRightInd w:val="0"/>
              <w:spacing w:line="240" w:lineRule="auto"/>
              <w:jc w:val="center"/>
              <w:rPr>
                <w:bCs/>
                <w:szCs w:val="22"/>
                <w:lang w:val="hu-HU" w:eastAsia="hu-HU"/>
              </w:rPr>
            </w:pPr>
            <w:r w:rsidRPr="00FD4FC7">
              <w:rPr>
                <w:bCs/>
                <w:szCs w:val="22"/>
                <w:lang w:val="hu-HU" w:eastAsia="hu-HU"/>
              </w:rPr>
              <w:t>1</w:t>
            </w:r>
            <w:r>
              <w:rPr>
                <w:bCs/>
                <w:szCs w:val="22"/>
                <w:lang w:val="hu-HU" w:eastAsia="hu-HU"/>
              </w:rPr>
              <w:t>5,3</w:t>
            </w:r>
          </w:p>
          <w:p w14:paraId="3F18DF4A" w14:textId="77777777" w:rsidR="004A2845" w:rsidRPr="00FD4FC7" w:rsidRDefault="004A2845" w:rsidP="004A2845">
            <w:pPr>
              <w:keepNext/>
              <w:widowControl w:val="0"/>
              <w:autoSpaceDE w:val="0"/>
              <w:autoSpaceDN w:val="0"/>
              <w:adjustRightInd w:val="0"/>
              <w:spacing w:line="240" w:lineRule="auto"/>
              <w:jc w:val="center"/>
              <w:rPr>
                <w:bCs/>
                <w:szCs w:val="22"/>
                <w:lang w:val="hu-HU" w:eastAsia="hu-HU"/>
              </w:rPr>
            </w:pPr>
            <w:r w:rsidRPr="00FD4FC7">
              <w:rPr>
                <w:bCs/>
                <w:szCs w:val="22"/>
                <w:lang w:val="hu-HU" w:eastAsia="hu-HU"/>
              </w:rPr>
              <w:t>(1</w:t>
            </w:r>
            <w:r>
              <w:rPr>
                <w:bCs/>
                <w:szCs w:val="22"/>
                <w:lang w:val="hu-HU" w:eastAsia="hu-HU"/>
              </w:rPr>
              <w:t>3,3-</w:t>
            </w:r>
            <w:r w:rsidRPr="00FD4FC7">
              <w:rPr>
                <w:bCs/>
                <w:szCs w:val="22"/>
                <w:lang w:val="hu-HU" w:eastAsia="hu-HU"/>
              </w:rPr>
              <w:t>1</w:t>
            </w:r>
            <w:r>
              <w:rPr>
                <w:bCs/>
                <w:szCs w:val="22"/>
                <w:lang w:val="hu-HU" w:eastAsia="hu-HU"/>
              </w:rPr>
              <w:t>7,5</w:t>
            </w:r>
            <w:r w:rsidRPr="00FD4FC7">
              <w:rPr>
                <w:bCs/>
                <w:szCs w:val="22"/>
                <w:lang w:val="hu-HU" w:eastAsia="hu-HU"/>
              </w:rPr>
              <w:t>)</w:t>
            </w:r>
          </w:p>
        </w:tc>
        <w:tc>
          <w:tcPr>
            <w:tcW w:w="1872" w:type="dxa"/>
          </w:tcPr>
          <w:p w14:paraId="383ADFF1" w14:textId="77777777" w:rsidR="004A2845" w:rsidRPr="00FD4FC7" w:rsidRDefault="004A2845" w:rsidP="004A2845">
            <w:pPr>
              <w:keepNext/>
              <w:widowControl w:val="0"/>
              <w:autoSpaceDE w:val="0"/>
              <w:autoSpaceDN w:val="0"/>
              <w:adjustRightInd w:val="0"/>
              <w:spacing w:line="240" w:lineRule="auto"/>
              <w:jc w:val="center"/>
              <w:rPr>
                <w:bCs/>
                <w:szCs w:val="22"/>
                <w:lang w:val="hu-HU" w:eastAsia="hu-HU"/>
              </w:rPr>
            </w:pPr>
            <w:r w:rsidRPr="00FD4FC7">
              <w:rPr>
                <w:bCs/>
                <w:szCs w:val="22"/>
                <w:lang w:val="hu-HU" w:eastAsia="hu-HU"/>
              </w:rPr>
              <w:t>1</w:t>
            </w:r>
            <w:r>
              <w:rPr>
                <w:bCs/>
                <w:szCs w:val="22"/>
                <w:lang w:val="hu-HU" w:eastAsia="hu-HU"/>
              </w:rPr>
              <w:t>5,6</w:t>
            </w:r>
          </w:p>
          <w:p w14:paraId="45ADF405" w14:textId="77777777" w:rsidR="004A2845" w:rsidRPr="00FD4FC7" w:rsidRDefault="004A2845" w:rsidP="004A2845">
            <w:pPr>
              <w:keepNext/>
              <w:widowControl w:val="0"/>
              <w:autoSpaceDE w:val="0"/>
              <w:autoSpaceDN w:val="0"/>
              <w:adjustRightInd w:val="0"/>
              <w:spacing w:line="240" w:lineRule="auto"/>
              <w:jc w:val="center"/>
              <w:rPr>
                <w:bCs/>
                <w:szCs w:val="22"/>
                <w:lang w:val="hu-HU" w:eastAsia="hu-HU"/>
              </w:rPr>
            </w:pPr>
            <w:r w:rsidRPr="00FD4FC7">
              <w:rPr>
                <w:bCs/>
                <w:szCs w:val="22"/>
                <w:lang w:val="hu-HU" w:eastAsia="hu-HU"/>
              </w:rPr>
              <w:t>(1</w:t>
            </w:r>
            <w:r>
              <w:rPr>
                <w:bCs/>
                <w:szCs w:val="22"/>
                <w:lang w:val="hu-HU" w:eastAsia="hu-HU"/>
              </w:rPr>
              <w:t>3</w:t>
            </w:r>
            <w:r w:rsidRPr="00FD4FC7">
              <w:rPr>
                <w:bCs/>
                <w:szCs w:val="22"/>
                <w:lang w:val="hu-HU" w:eastAsia="hu-HU"/>
              </w:rPr>
              <w:t>,7</w:t>
            </w:r>
            <w:r>
              <w:rPr>
                <w:bCs/>
                <w:szCs w:val="22"/>
                <w:lang w:val="hu-HU" w:eastAsia="hu-HU"/>
              </w:rPr>
              <w:t>-</w:t>
            </w:r>
            <w:r w:rsidRPr="00FD4FC7">
              <w:rPr>
                <w:bCs/>
                <w:szCs w:val="22"/>
                <w:lang w:val="hu-HU" w:eastAsia="hu-HU"/>
              </w:rPr>
              <w:t>1</w:t>
            </w:r>
            <w:r>
              <w:rPr>
                <w:bCs/>
                <w:szCs w:val="22"/>
                <w:lang w:val="hu-HU" w:eastAsia="hu-HU"/>
              </w:rPr>
              <w:t>7,8</w:t>
            </w:r>
            <w:r w:rsidRPr="00FD4FC7">
              <w:rPr>
                <w:bCs/>
                <w:szCs w:val="22"/>
                <w:lang w:val="hu-HU" w:eastAsia="hu-HU"/>
              </w:rPr>
              <w:t>)</w:t>
            </w:r>
          </w:p>
        </w:tc>
        <w:tc>
          <w:tcPr>
            <w:tcW w:w="1872" w:type="dxa"/>
          </w:tcPr>
          <w:p w14:paraId="3D774AFE" w14:textId="77777777" w:rsidR="004A2845" w:rsidRPr="00FD4FC7" w:rsidRDefault="004A2845" w:rsidP="004A2845">
            <w:pPr>
              <w:keepNext/>
              <w:widowControl w:val="0"/>
              <w:autoSpaceDE w:val="0"/>
              <w:autoSpaceDN w:val="0"/>
              <w:adjustRightInd w:val="0"/>
              <w:spacing w:line="240" w:lineRule="auto"/>
              <w:jc w:val="center"/>
              <w:rPr>
                <w:bCs/>
                <w:szCs w:val="22"/>
                <w:lang w:val="hu-HU" w:eastAsia="hu-HU"/>
              </w:rPr>
            </w:pPr>
            <w:r>
              <w:rPr>
                <w:bCs/>
                <w:szCs w:val="22"/>
                <w:lang w:val="hu-HU" w:eastAsia="hu-HU"/>
              </w:rPr>
              <w:t>0,98</w:t>
            </w:r>
          </w:p>
          <w:p w14:paraId="2484D0AF" w14:textId="77777777" w:rsidR="004A2845" w:rsidRPr="00FD4FC7" w:rsidRDefault="004A2845" w:rsidP="004A2845">
            <w:pPr>
              <w:keepNext/>
              <w:widowControl w:val="0"/>
              <w:autoSpaceDE w:val="0"/>
              <w:autoSpaceDN w:val="0"/>
              <w:adjustRightInd w:val="0"/>
              <w:spacing w:line="240" w:lineRule="auto"/>
              <w:jc w:val="center"/>
              <w:rPr>
                <w:bCs/>
                <w:szCs w:val="22"/>
                <w:lang w:val="hu-HU" w:eastAsia="hu-HU"/>
              </w:rPr>
            </w:pPr>
            <w:r w:rsidRPr="00FD4FC7">
              <w:rPr>
                <w:bCs/>
                <w:szCs w:val="22"/>
                <w:lang w:val="hu-HU" w:eastAsia="hu-HU"/>
              </w:rPr>
              <w:t>(0,</w:t>
            </w:r>
            <w:r>
              <w:rPr>
                <w:bCs/>
                <w:szCs w:val="22"/>
                <w:lang w:val="hu-HU" w:eastAsia="hu-HU"/>
              </w:rPr>
              <w:t xml:space="preserve">89, </w:t>
            </w:r>
            <w:r w:rsidRPr="00FD4FC7">
              <w:rPr>
                <w:bCs/>
                <w:szCs w:val="22"/>
                <w:lang w:val="hu-HU" w:eastAsia="hu-HU"/>
              </w:rPr>
              <w:t>1,</w:t>
            </w:r>
            <w:r>
              <w:rPr>
                <w:bCs/>
                <w:szCs w:val="22"/>
                <w:lang w:val="hu-HU" w:eastAsia="hu-HU"/>
              </w:rPr>
              <w:t>08</w:t>
            </w:r>
            <w:r w:rsidRPr="00FD4FC7">
              <w:rPr>
                <w:bCs/>
                <w:szCs w:val="22"/>
                <w:lang w:val="hu-HU" w:eastAsia="hu-HU"/>
              </w:rPr>
              <w:t>)</w:t>
            </w:r>
          </w:p>
        </w:tc>
      </w:tr>
      <w:tr w:rsidR="004A2845" w:rsidRPr="00FD4FC7" w14:paraId="70064AE5" w14:textId="77777777" w:rsidTr="004A2845">
        <w:tc>
          <w:tcPr>
            <w:tcW w:w="1871" w:type="dxa"/>
          </w:tcPr>
          <w:p w14:paraId="2E3473FA" w14:textId="77777777" w:rsidR="004A2845" w:rsidRPr="00FD4FC7" w:rsidRDefault="004A2845" w:rsidP="004A2845">
            <w:pPr>
              <w:keepNext/>
              <w:widowControl w:val="0"/>
              <w:autoSpaceDE w:val="0"/>
              <w:autoSpaceDN w:val="0"/>
              <w:adjustRightInd w:val="0"/>
              <w:spacing w:line="240" w:lineRule="auto"/>
              <w:jc w:val="center"/>
              <w:rPr>
                <w:bCs/>
                <w:szCs w:val="22"/>
                <w:lang w:val="hu-HU" w:eastAsia="hu-HU"/>
              </w:rPr>
            </w:pPr>
            <w:r w:rsidRPr="00FD4FC7">
              <w:rPr>
                <w:bCs/>
                <w:szCs w:val="22"/>
                <w:lang w:val="hu-HU" w:eastAsia="hu-HU"/>
              </w:rPr>
              <w:t>PENTA 13</w:t>
            </w:r>
          </w:p>
        </w:tc>
        <w:tc>
          <w:tcPr>
            <w:tcW w:w="1871" w:type="dxa"/>
          </w:tcPr>
          <w:p w14:paraId="2D51FC89" w14:textId="6AF6F481" w:rsidR="004A2845" w:rsidRPr="00FD4FC7" w:rsidRDefault="004A2845" w:rsidP="004A2845">
            <w:pPr>
              <w:keepNext/>
              <w:widowControl w:val="0"/>
              <w:autoSpaceDE w:val="0"/>
              <w:autoSpaceDN w:val="0"/>
              <w:adjustRightInd w:val="0"/>
              <w:spacing w:line="240" w:lineRule="auto"/>
              <w:jc w:val="center"/>
              <w:rPr>
                <w:bCs/>
                <w:szCs w:val="22"/>
                <w:lang w:val="hu-HU" w:eastAsia="hu-HU"/>
              </w:rPr>
            </w:pPr>
            <w:r w:rsidRPr="00FD4FC7">
              <w:rPr>
                <w:bCs/>
                <w:szCs w:val="22"/>
                <w:lang w:val="hu-HU" w:eastAsia="hu-HU"/>
              </w:rPr>
              <w:t>2-1</w:t>
            </w:r>
            <w:r w:rsidRPr="006B3E04">
              <w:rPr>
                <w:bCs/>
                <w:szCs w:val="22"/>
                <w:lang w:val="hu-HU" w:eastAsia="hu-HU"/>
              </w:rPr>
              <w:t>2</w:t>
            </w:r>
            <w:del w:id="195" w:author="Author">
              <w:r w:rsidRPr="006B3E04" w:rsidDel="00471856">
                <w:rPr>
                  <w:bCs/>
                  <w:szCs w:val="22"/>
                  <w:lang w:val="hu-HU" w:eastAsia="hu-HU"/>
                </w:rPr>
                <w:delText xml:space="preserve"> </w:delText>
              </w:r>
            </w:del>
            <w:ins w:id="196" w:author="Author">
              <w:r w:rsidR="00471856" w:rsidRPr="006B3E04">
                <w:rPr>
                  <w:bCs/>
                  <w:szCs w:val="22"/>
                  <w:lang w:val="hu-HU" w:eastAsia="hu-HU"/>
                </w:rPr>
                <w:t> </w:t>
              </w:r>
            </w:ins>
            <w:r w:rsidRPr="00FD4FC7">
              <w:rPr>
                <w:bCs/>
                <w:szCs w:val="22"/>
                <w:lang w:val="hu-HU" w:eastAsia="hu-HU"/>
              </w:rPr>
              <w:t xml:space="preserve">év </w:t>
            </w:r>
          </w:p>
          <w:p w14:paraId="3D51EEE2" w14:textId="77777777" w:rsidR="004A2845" w:rsidRPr="00FD4FC7" w:rsidRDefault="004A2845" w:rsidP="004A2845">
            <w:pPr>
              <w:keepNext/>
              <w:widowControl w:val="0"/>
              <w:autoSpaceDE w:val="0"/>
              <w:autoSpaceDN w:val="0"/>
              <w:adjustRightInd w:val="0"/>
              <w:spacing w:line="240" w:lineRule="auto"/>
              <w:jc w:val="center"/>
              <w:rPr>
                <w:bCs/>
                <w:szCs w:val="22"/>
                <w:lang w:val="hu-HU" w:eastAsia="hu-HU"/>
              </w:rPr>
            </w:pPr>
            <w:r w:rsidRPr="00FD4FC7">
              <w:rPr>
                <w:bCs/>
                <w:szCs w:val="22"/>
                <w:lang w:val="hu-HU" w:eastAsia="hu-HU"/>
              </w:rPr>
              <w:t>(N=1</w:t>
            </w:r>
            <w:r>
              <w:rPr>
                <w:bCs/>
                <w:szCs w:val="22"/>
                <w:lang w:val="hu-HU" w:eastAsia="hu-HU"/>
              </w:rPr>
              <w:t>4</w:t>
            </w:r>
            <w:r w:rsidRPr="00FD4FC7">
              <w:rPr>
                <w:bCs/>
                <w:szCs w:val="22"/>
                <w:lang w:val="hu-HU" w:eastAsia="hu-HU"/>
              </w:rPr>
              <w:t>)</w:t>
            </w:r>
          </w:p>
        </w:tc>
        <w:tc>
          <w:tcPr>
            <w:tcW w:w="1872" w:type="dxa"/>
          </w:tcPr>
          <w:p w14:paraId="0B462926" w14:textId="77777777" w:rsidR="004A2845" w:rsidRDefault="004A2845" w:rsidP="004A2845">
            <w:pPr>
              <w:keepNext/>
              <w:widowControl w:val="0"/>
              <w:autoSpaceDE w:val="0"/>
              <w:autoSpaceDN w:val="0"/>
              <w:adjustRightInd w:val="0"/>
              <w:spacing w:line="240" w:lineRule="auto"/>
              <w:jc w:val="center"/>
              <w:rPr>
                <w:bCs/>
                <w:szCs w:val="22"/>
                <w:lang w:val="hu-HU" w:eastAsia="hu-HU"/>
              </w:rPr>
            </w:pPr>
            <w:r>
              <w:rPr>
                <w:bCs/>
                <w:szCs w:val="22"/>
                <w:lang w:val="hu-HU" w:eastAsia="hu-HU"/>
              </w:rPr>
              <w:t>13,4</w:t>
            </w:r>
          </w:p>
          <w:p w14:paraId="1DA55080" w14:textId="77777777" w:rsidR="004A2845" w:rsidRPr="00FD4FC7" w:rsidRDefault="004A2845" w:rsidP="004A2845">
            <w:pPr>
              <w:keepNext/>
              <w:widowControl w:val="0"/>
              <w:autoSpaceDE w:val="0"/>
              <w:autoSpaceDN w:val="0"/>
              <w:adjustRightInd w:val="0"/>
              <w:spacing w:line="240" w:lineRule="auto"/>
              <w:jc w:val="center"/>
              <w:rPr>
                <w:bCs/>
                <w:szCs w:val="22"/>
                <w:lang w:val="hu-HU" w:eastAsia="hu-HU"/>
              </w:rPr>
            </w:pPr>
            <w:r>
              <w:rPr>
                <w:bCs/>
                <w:szCs w:val="22"/>
                <w:lang w:val="hu-HU" w:eastAsia="hu-HU"/>
              </w:rPr>
              <w:t>(11,8-15,2)</w:t>
            </w:r>
          </w:p>
        </w:tc>
        <w:tc>
          <w:tcPr>
            <w:tcW w:w="1872" w:type="dxa"/>
          </w:tcPr>
          <w:p w14:paraId="6A0E1318" w14:textId="77777777" w:rsidR="004A2845" w:rsidRDefault="004A2845" w:rsidP="004A2845">
            <w:pPr>
              <w:keepNext/>
              <w:widowControl w:val="0"/>
              <w:autoSpaceDE w:val="0"/>
              <w:autoSpaceDN w:val="0"/>
              <w:adjustRightInd w:val="0"/>
              <w:spacing w:line="240" w:lineRule="auto"/>
              <w:jc w:val="center"/>
              <w:rPr>
                <w:bCs/>
                <w:szCs w:val="22"/>
                <w:lang w:val="hu-HU" w:eastAsia="hu-HU"/>
              </w:rPr>
            </w:pPr>
            <w:r>
              <w:rPr>
                <w:bCs/>
                <w:szCs w:val="22"/>
                <w:lang w:val="hu-HU" w:eastAsia="hu-HU"/>
              </w:rPr>
              <w:t>9,91</w:t>
            </w:r>
          </w:p>
          <w:p w14:paraId="38FF5C55" w14:textId="77777777" w:rsidR="004A2845" w:rsidRPr="00FD4FC7" w:rsidRDefault="004A2845" w:rsidP="004A2845">
            <w:pPr>
              <w:keepNext/>
              <w:widowControl w:val="0"/>
              <w:autoSpaceDE w:val="0"/>
              <w:autoSpaceDN w:val="0"/>
              <w:adjustRightInd w:val="0"/>
              <w:spacing w:line="240" w:lineRule="auto"/>
              <w:jc w:val="center"/>
              <w:rPr>
                <w:bCs/>
                <w:szCs w:val="22"/>
                <w:lang w:val="hu-HU" w:eastAsia="hu-HU"/>
              </w:rPr>
            </w:pPr>
            <w:r>
              <w:rPr>
                <w:bCs/>
                <w:szCs w:val="22"/>
                <w:lang w:val="hu-HU" w:eastAsia="hu-HU"/>
              </w:rPr>
              <w:t>(8,3-11,9)</w:t>
            </w:r>
          </w:p>
        </w:tc>
        <w:tc>
          <w:tcPr>
            <w:tcW w:w="1872" w:type="dxa"/>
          </w:tcPr>
          <w:p w14:paraId="3785EFD6" w14:textId="77777777" w:rsidR="004A2845" w:rsidRDefault="004A2845" w:rsidP="004A2845">
            <w:pPr>
              <w:keepNext/>
              <w:widowControl w:val="0"/>
              <w:autoSpaceDE w:val="0"/>
              <w:autoSpaceDN w:val="0"/>
              <w:adjustRightInd w:val="0"/>
              <w:spacing w:line="240" w:lineRule="auto"/>
              <w:jc w:val="center"/>
              <w:rPr>
                <w:bCs/>
                <w:szCs w:val="22"/>
                <w:lang w:val="hu-HU" w:eastAsia="hu-HU"/>
              </w:rPr>
            </w:pPr>
            <w:r>
              <w:rPr>
                <w:bCs/>
                <w:szCs w:val="22"/>
                <w:lang w:val="hu-HU" w:eastAsia="hu-HU"/>
              </w:rPr>
              <w:t>1,35</w:t>
            </w:r>
          </w:p>
          <w:p w14:paraId="284EBF1C" w14:textId="77777777" w:rsidR="004A2845" w:rsidRPr="00FD4FC7" w:rsidRDefault="004A2845" w:rsidP="004A2845">
            <w:pPr>
              <w:keepNext/>
              <w:widowControl w:val="0"/>
              <w:autoSpaceDE w:val="0"/>
              <w:autoSpaceDN w:val="0"/>
              <w:adjustRightInd w:val="0"/>
              <w:spacing w:line="240" w:lineRule="auto"/>
              <w:jc w:val="center"/>
              <w:rPr>
                <w:bCs/>
                <w:szCs w:val="22"/>
                <w:lang w:val="hu-HU" w:eastAsia="hu-HU"/>
              </w:rPr>
            </w:pPr>
            <w:r>
              <w:rPr>
                <w:bCs/>
                <w:szCs w:val="22"/>
                <w:lang w:val="hu-HU" w:eastAsia="hu-HU"/>
              </w:rPr>
              <w:t>(1,19-1,54)</w:t>
            </w:r>
          </w:p>
        </w:tc>
      </w:tr>
      <w:tr w:rsidR="004A2845" w:rsidRPr="00FD4FC7" w14:paraId="68572B5C" w14:textId="77777777" w:rsidTr="004A2845">
        <w:tc>
          <w:tcPr>
            <w:tcW w:w="1871" w:type="dxa"/>
          </w:tcPr>
          <w:p w14:paraId="3C741619" w14:textId="77777777" w:rsidR="004A2845" w:rsidRPr="00FD4FC7" w:rsidRDefault="004A2845" w:rsidP="004A2845">
            <w:pPr>
              <w:widowControl w:val="0"/>
              <w:autoSpaceDE w:val="0"/>
              <w:autoSpaceDN w:val="0"/>
              <w:adjustRightInd w:val="0"/>
              <w:spacing w:line="240" w:lineRule="auto"/>
              <w:jc w:val="center"/>
              <w:rPr>
                <w:bCs/>
                <w:szCs w:val="22"/>
                <w:lang w:val="hu-HU" w:eastAsia="hu-HU"/>
              </w:rPr>
            </w:pPr>
            <w:r w:rsidRPr="00FD4FC7">
              <w:rPr>
                <w:bCs/>
                <w:szCs w:val="22"/>
                <w:lang w:val="hu-HU" w:eastAsia="hu-HU"/>
              </w:rPr>
              <w:t>PENTA 15</w:t>
            </w:r>
          </w:p>
        </w:tc>
        <w:tc>
          <w:tcPr>
            <w:tcW w:w="1871" w:type="dxa"/>
          </w:tcPr>
          <w:p w14:paraId="4C808DEE" w14:textId="19DAF0EE" w:rsidR="004A2845" w:rsidRPr="00FD4FC7" w:rsidRDefault="004A2845" w:rsidP="004A2845">
            <w:pPr>
              <w:keepNext/>
              <w:widowControl w:val="0"/>
              <w:autoSpaceDE w:val="0"/>
              <w:autoSpaceDN w:val="0"/>
              <w:adjustRightInd w:val="0"/>
              <w:spacing w:line="240" w:lineRule="auto"/>
              <w:jc w:val="center"/>
              <w:rPr>
                <w:bCs/>
                <w:szCs w:val="22"/>
                <w:lang w:val="hu-HU" w:eastAsia="hu-HU"/>
              </w:rPr>
            </w:pPr>
            <w:r>
              <w:rPr>
                <w:bCs/>
                <w:szCs w:val="22"/>
                <w:lang w:val="hu-HU" w:eastAsia="hu-HU"/>
              </w:rPr>
              <w:t>3-3</w:t>
            </w:r>
            <w:r w:rsidRPr="006B3E04">
              <w:rPr>
                <w:bCs/>
                <w:szCs w:val="22"/>
                <w:lang w:val="hu-HU" w:eastAsia="hu-HU"/>
              </w:rPr>
              <w:t>6</w:t>
            </w:r>
            <w:del w:id="197" w:author="Author">
              <w:r w:rsidRPr="006B3E04" w:rsidDel="00471856">
                <w:rPr>
                  <w:bCs/>
                  <w:szCs w:val="22"/>
                  <w:lang w:val="hu-HU" w:eastAsia="hu-HU"/>
                </w:rPr>
                <w:delText xml:space="preserve"> </w:delText>
              </w:r>
            </w:del>
            <w:ins w:id="198" w:author="Author">
              <w:r w:rsidR="00471856" w:rsidRPr="006B3E04">
                <w:rPr>
                  <w:bCs/>
                  <w:szCs w:val="22"/>
                  <w:lang w:val="hu-HU" w:eastAsia="hu-HU"/>
                </w:rPr>
                <w:t> </w:t>
              </w:r>
            </w:ins>
            <w:r>
              <w:rPr>
                <w:bCs/>
                <w:szCs w:val="22"/>
                <w:lang w:val="hu-HU" w:eastAsia="hu-HU"/>
              </w:rPr>
              <w:t>hónap (N=18</w:t>
            </w:r>
            <w:r w:rsidRPr="00FD4FC7">
              <w:rPr>
                <w:bCs/>
                <w:szCs w:val="22"/>
                <w:lang w:val="hu-HU" w:eastAsia="hu-HU"/>
              </w:rPr>
              <w:t>)</w:t>
            </w:r>
          </w:p>
        </w:tc>
        <w:tc>
          <w:tcPr>
            <w:tcW w:w="1872" w:type="dxa"/>
          </w:tcPr>
          <w:p w14:paraId="7AD1BCEC" w14:textId="77777777" w:rsidR="004A2845" w:rsidRDefault="004A2845" w:rsidP="004A2845">
            <w:pPr>
              <w:keepNext/>
              <w:widowControl w:val="0"/>
              <w:autoSpaceDE w:val="0"/>
              <w:autoSpaceDN w:val="0"/>
              <w:adjustRightInd w:val="0"/>
              <w:spacing w:line="240" w:lineRule="auto"/>
              <w:jc w:val="center"/>
              <w:rPr>
                <w:bCs/>
                <w:szCs w:val="22"/>
                <w:lang w:val="hu-HU" w:eastAsia="hu-HU"/>
              </w:rPr>
            </w:pPr>
            <w:r>
              <w:rPr>
                <w:bCs/>
                <w:szCs w:val="22"/>
                <w:lang w:val="hu-HU" w:eastAsia="hu-HU"/>
              </w:rPr>
              <w:t>11,6</w:t>
            </w:r>
          </w:p>
          <w:p w14:paraId="5B49A54A" w14:textId="77777777" w:rsidR="004A2845" w:rsidRPr="00FD4FC7" w:rsidRDefault="004A2845" w:rsidP="004A2845">
            <w:pPr>
              <w:keepNext/>
              <w:widowControl w:val="0"/>
              <w:autoSpaceDE w:val="0"/>
              <w:autoSpaceDN w:val="0"/>
              <w:adjustRightInd w:val="0"/>
              <w:spacing w:line="240" w:lineRule="auto"/>
              <w:jc w:val="center"/>
              <w:rPr>
                <w:bCs/>
                <w:szCs w:val="22"/>
                <w:lang w:val="hu-HU" w:eastAsia="hu-HU"/>
              </w:rPr>
            </w:pPr>
            <w:r>
              <w:rPr>
                <w:bCs/>
                <w:szCs w:val="22"/>
                <w:lang w:val="hu-HU" w:eastAsia="hu-HU"/>
              </w:rPr>
              <w:t>(9,89-13,5)</w:t>
            </w:r>
          </w:p>
        </w:tc>
        <w:tc>
          <w:tcPr>
            <w:tcW w:w="1872" w:type="dxa"/>
          </w:tcPr>
          <w:p w14:paraId="3356F5F4" w14:textId="77777777" w:rsidR="004A2845" w:rsidRDefault="004A2845" w:rsidP="004A2845">
            <w:pPr>
              <w:keepNext/>
              <w:widowControl w:val="0"/>
              <w:autoSpaceDE w:val="0"/>
              <w:autoSpaceDN w:val="0"/>
              <w:adjustRightInd w:val="0"/>
              <w:spacing w:line="240" w:lineRule="auto"/>
              <w:jc w:val="center"/>
              <w:rPr>
                <w:bCs/>
                <w:szCs w:val="22"/>
                <w:lang w:val="hu-HU" w:eastAsia="hu-HU"/>
              </w:rPr>
            </w:pPr>
            <w:r>
              <w:rPr>
                <w:bCs/>
                <w:szCs w:val="22"/>
                <w:lang w:val="hu-HU" w:eastAsia="hu-HU"/>
              </w:rPr>
              <w:t>10,9</w:t>
            </w:r>
          </w:p>
          <w:p w14:paraId="2A2664F6" w14:textId="77777777" w:rsidR="004A2845" w:rsidRPr="00FD4FC7" w:rsidRDefault="004A2845" w:rsidP="004A2845">
            <w:pPr>
              <w:keepNext/>
              <w:widowControl w:val="0"/>
              <w:autoSpaceDE w:val="0"/>
              <w:autoSpaceDN w:val="0"/>
              <w:adjustRightInd w:val="0"/>
              <w:spacing w:line="240" w:lineRule="auto"/>
              <w:jc w:val="center"/>
              <w:rPr>
                <w:bCs/>
                <w:szCs w:val="22"/>
                <w:lang w:val="hu-HU" w:eastAsia="hu-HU"/>
              </w:rPr>
            </w:pPr>
            <w:r>
              <w:rPr>
                <w:bCs/>
                <w:szCs w:val="22"/>
                <w:lang w:val="hu-HU" w:eastAsia="hu-HU"/>
              </w:rPr>
              <w:t>(8,9-13,2)</w:t>
            </w:r>
          </w:p>
        </w:tc>
        <w:tc>
          <w:tcPr>
            <w:tcW w:w="1872" w:type="dxa"/>
          </w:tcPr>
          <w:p w14:paraId="1DFC0A9C" w14:textId="77777777" w:rsidR="004A2845" w:rsidRDefault="004A2845" w:rsidP="004A2845">
            <w:pPr>
              <w:keepNext/>
              <w:widowControl w:val="0"/>
              <w:autoSpaceDE w:val="0"/>
              <w:autoSpaceDN w:val="0"/>
              <w:adjustRightInd w:val="0"/>
              <w:spacing w:line="240" w:lineRule="auto"/>
              <w:jc w:val="center"/>
              <w:rPr>
                <w:bCs/>
                <w:szCs w:val="22"/>
                <w:lang w:val="hu-HU" w:eastAsia="hu-HU"/>
              </w:rPr>
            </w:pPr>
            <w:r>
              <w:rPr>
                <w:bCs/>
                <w:szCs w:val="22"/>
                <w:lang w:val="hu-HU" w:eastAsia="hu-HU"/>
              </w:rPr>
              <w:t>1,07</w:t>
            </w:r>
          </w:p>
          <w:p w14:paraId="692FC2F5" w14:textId="77777777" w:rsidR="004A2845" w:rsidRPr="00FD4FC7" w:rsidRDefault="004A2845" w:rsidP="004A2845">
            <w:pPr>
              <w:keepNext/>
              <w:widowControl w:val="0"/>
              <w:autoSpaceDE w:val="0"/>
              <w:autoSpaceDN w:val="0"/>
              <w:adjustRightInd w:val="0"/>
              <w:spacing w:line="240" w:lineRule="auto"/>
              <w:jc w:val="center"/>
              <w:rPr>
                <w:bCs/>
                <w:szCs w:val="22"/>
                <w:lang w:val="hu-HU" w:eastAsia="hu-HU"/>
              </w:rPr>
            </w:pPr>
            <w:r>
              <w:rPr>
                <w:bCs/>
                <w:szCs w:val="22"/>
                <w:lang w:val="hu-HU" w:eastAsia="hu-HU"/>
              </w:rPr>
              <w:t>(0,92-1,23)</w:t>
            </w:r>
          </w:p>
        </w:tc>
      </w:tr>
    </w:tbl>
    <w:p w14:paraId="73275A03" w14:textId="77777777" w:rsidR="004A2845" w:rsidRPr="00FD4FC7" w:rsidRDefault="004A2845" w:rsidP="004A2845">
      <w:pPr>
        <w:spacing w:line="240" w:lineRule="auto"/>
        <w:rPr>
          <w:color w:val="000000"/>
          <w:szCs w:val="22"/>
          <w:lang w:val="hu-HU" w:eastAsia="hu-HU"/>
        </w:rPr>
      </w:pPr>
    </w:p>
    <w:p w14:paraId="47B50D04" w14:textId="2A2E1BC8" w:rsidR="004A2845" w:rsidRPr="00FD4FC7" w:rsidRDefault="004A2845" w:rsidP="004A2845">
      <w:pPr>
        <w:spacing w:line="240" w:lineRule="auto"/>
        <w:rPr>
          <w:szCs w:val="22"/>
          <w:lang w:val="hu-HU" w:eastAsia="hu-HU"/>
        </w:rPr>
      </w:pPr>
      <w:r>
        <w:rPr>
          <w:color w:val="000000"/>
          <w:szCs w:val="22"/>
          <w:lang w:val="hu-HU" w:eastAsia="hu-HU"/>
        </w:rPr>
        <w:t>A PENTA </w:t>
      </w:r>
      <w:r w:rsidRPr="00FD4FC7">
        <w:rPr>
          <w:color w:val="000000"/>
          <w:szCs w:val="22"/>
          <w:lang w:val="hu-HU" w:eastAsia="hu-HU"/>
        </w:rPr>
        <w:t>15 vizsgálatban négy, 1</w:t>
      </w:r>
      <w:r w:rsidRPr="006B3E04">
        <w:rPr>
          <w:color w:val="000000"/>
          <w:szCs w:val="22"/>
          <w:lang w:val="hu-HU" w:eastAsia="hu-HU"/>
        </w:rPr>
        <w:t>2</w:t>
      </w:r>
      <w:del w:id="199" w:author="Author">
        <w:r w:rsidRPr="006B3E04" w:rsidDel="00471856">
          <w:rPr>
            <w:color w:val="000000"/>
            <w:szCs w:val="22"/>
            <w:lang w:val="hu-HU" w:eastAsia="hu-HU"/>
          </w:rPr>
          <w:delText xml:space="preserve"> </w:delText>
        </w:r>
      </w:del>
      <w:ins w:id="200" w:author="Author">
        <w:r w:rsidR="00471856" w:rsidRPr="006B3E04">
          <w:rPr>
            <w:color w:val="000000"/>
            <w:szCs w:val="22"/>
            <w:lang w:val="hu-HU" w:eastAsia="hu-HU"/>
          </w:rPr>
          <w:t> </w:t>
        </w:r>
      </w:ins>
      <w:r w:rsidRPr="00FD4FC7">
        <w:rPr>
          <w:color w:val="000000"/>
          <w:szCs w:val="22"/>
          <w:lang w:val="hu-HU" w:eastAsia="hu-HU"/>
        </w:rPr>
        <w:t>hónapos</w:t>
      </w:r>
      <w:r w:rsidR="00180E55">
        <w:rPr>
          <w:color w:val="000000"/>
          <w:szCs w:val="22"/>
          <w:lang w:val="hu-HU" w:eastAsia="hu-HU"/>
        </w:rPr>
        <w:t>nál fiatalabb,</w:t>
      </w:r>
      <w:r w:rsidRPr="00FD4FC7">
        <w:rPr>
          <w:color w:val="000000"/>
          <w:szCs w:val="22"/>
          <w:lang w:val="hu-HU" w:eastAsia="hu-HU"/>
        </w:rPr>
        <w:t xml:space="preserve"> o</w:t>
      </w:r>
      <w:r>
        <w:rPr>
          <w:color w:val="000000"/>
          <w:szCs w:val="22"/>
          <w:lang w:val="hu-HU" w:eastAsia="hu-HU"/>
        </w:rPr>
        <w:t>lyan beteg lamivudin plazma AUC</w:t>
      </w:r>
      <w:r w:rsidR="00F54DF2">
        <w:rPr>
          <w:color w:val="000000"/>
          <w:szCs w:val="22"/>
          <w:lang w:val="hu-HU" w:eastAsia="hu-HU"/>
        </w:rPr>
        <w:t> </w:t>
      </w:r>
      <w:r w:rsidRPr="00FD4FC7">
        <w:rPr>
          <w:color w:val="000000"/>
          <w:szCs w:val="22"/>
          <w:lang w:val="hu-HU" w:eastAsia="hu-HU"/>
        </w:rPr>
        <w:t>(0</w:t>
      </w:r>
      <w:r w:rsidR="00572716">
        <w:rPr>
          <w:color w:val="000000"/>
          <w:szCs w:val="22"/>
          <w:lang w:val="hu-HU" w:eastAsia="hu-HU"/>
        </w:rPr>
        <w:noBreakHyphen/>
      </w:r>
      <w:r w:rsidRPr="00FD4FC7">
        <w:rPr>
          <w:color w:val="000000"/>
          <w:szCs w:val="22"/>
          <w:lang w:val="hu-HU" w:eastAsia="hu-HU"/>
        </w:rPr>
        <w:t xml:space="preserve">24) </w:t>
      </w:r>
      <w:r w:rsidR="00180E55" w:rsidRPr="00180E55">
        <w:rPr>
          <w:color w:val="000000"/>
          <w:szCs w:val="22"/>
          <w:lang w:val="hu-HU" w:eastAsia="hu-HU"/>
        </w:rPr>
        <w:t>geometriai átlaga</w:t>
      </w:r>
      <w:r w:rsidRPr="00FD4FC7">
        <w:rPr>
          <w:color w:val="000000"/>
          <w:szCs w:val="22"/>
          <w:lang w:val="hu-HU" w:eastAsia="hu-HU"/>
        </w:rPr>
        <w:t xml:space="preserve"> (95%</w:t>
      </w:r>
      <w:r w:rsidR="004C4E13">
        <w:rPr>
          <w:color w:val="000000"/>
          <w:szCs w:val="22"/>
          <w:lang w:val="hu-HU" w:eastAsia="hu-HU"/>
        </w:rPr>
        <w:t>-os</w:t>
      </w:r>
      <w:r w:rsidRPr="00FD4FC7">
        <w:rPr>
          <w:color w:val="000000"/>
          <w:szCs w:val="22"/>
          <w:lang w:val="hu-HU" w:eastAsia="hu-HU"/>
        </w:rPr>
        <w:t xml:space="preserve"> CI), akiket a nap</w:t>
      </w:r>
      <w:r w:rsidR="00180E55">
        <w:rPr>
          <w:color w:val="000000"/>
          <w:szCs w:val="22"/>
          <w:lang w:val="hu-HU" w:eastAsia="hu-HU"/>
        </w:rPr>
        <w:t>i</w:t>
      </w:r>
      <w:r w:rsidRPr="00FD4FC7">
        <w:rPr>
          <w:color w:val="000000"/>
          <w:szCs w:val="22"/>
          <w:lang w:val="hu-HU" w:eastAsia="hu-HU"/>
        </w:rPr>
        <w:t xml:space="preserve"> kétszeri adagolási rendről a nap</w:t>
      </w:r>
      <w:r w:rsidR="00180E55">
        <w:rPr>
          <w:color w:val="000000"/>
          <w:szCs w:val="22"/>
          <w:lang w:val="hu-HU" w:eastAsia="hu-HU"/>
        </w:rPr>
        <w:t>i</w:t>
      </w:r>
      <w:r w:rsidRPr="00FD4FC7">
        <w:rPr>
          <w:color w:val="000000"/>
          <w:szCs w:val="22"/>
          <w:lang w:val="hu-HU" w:eastAsia="hu-HU"/>
        </w:rPr>
        <w:t xml:space="preserve"> egy</w:t>
      </w:r>
      <w:r w:rsidR="00F54DF2">
        <w:rPr>
          <w:color w:val="000000"/>
          <w:szCs w:val="22"/>
          <w:lang w:val="hu-HU" w:eastAsia="hu-HU"/>
        </w:rPr>
        <w:t>szerire állítottak át (lásd 5.1 </w:t>
      </w:r>
      <w:r w:rsidRPr="00FD4FC7">
        <w:rPr>
          <w:color w:val="000000"/>
          <w:szCs w:val="22"/>
          <w:lang w:val="hu-HU" w:eastAsia="hu-HU"/>
        </w:rPr>
        <w:t>pont), 1</w:t>
      </w:r>
      <w:r>
        <w:rPr>
          <w:color w:val="000000"/>
          <w:szCs w:val="22"/>
          <w:lang w:val="hu-HU" w:eastAsia="hu-HU"/>
        </w:rPr>
        <w:t>5,9</w:t>
      </w:r>
      <w:r w:rsidRPr="00FD4FC7">
        <w:rPr>
          <w:color w:val="000000"/>
          <w:szCs w:val="22"/>
          <w:lang w:val="hu-HU" w:eastAsia="hu-HU"/>
        </w:rPr>
        <w:t xml:space="preserve"> (</w:t>
      </w:r>
      <w:r>
        <w:rPr>
          <w:color w:val="000000"/>
          <w:szCs w:val="22"/>
          <w:lang w:val="hu-HU" w:eastAsia="hu-HU"/>
        </w:rPr>
        <w:t>8,86, 28,5</w:t>
      </w:r>
      <w:r w:rsidRPr="00FD4FC7">
        <w:rPr>
          <w:color w:val="000000"/>
          <w:szCs w:val="22"/>
          <w:lang w:val="hu-HU" w:eastAsia="hu-HU"/>
        </w:rPr>
        <w:t>) µg</w:t>
      </w:r>
      <w:r w:rsidR="00A207F2">
        <w:rPr>
          <w:color w:val="000000"/>
          <w:szCs w:val="22"/>
          <w:lang w:val="hu-HU" w:eastAsia="hu-HU"/>
        </w:rPr>
        <w:t>×óra</w:t>
      </w:r>
      <w:r w:rsidRPr="00FD4FC7">
        <w:rPr>
          <w:color w:val="000000"/>
          <w:szCs w:val="22"/>
          <w:lang w:val="hu-HU" w:eastAsia="hu-HU"/>
        </w:rPr>
        <w:t>/ml volt a nap</w:t>
      </w:r>
      <w:r w:rsidR="00180E55">
        <w:rPr>
          <w:color w:val="000000"/>
          <w:szCs w:val="22"/>
          <w:lang w:val="hu-HU" w:eastAsia="hu-HU"/>
        </w:rPr>
        <w:t>i</w:t>
      </w:r>
      <w:r w:rsidRPr="00FD4FC7">
        <w:rPr>
          <w:color w:val="000000"/>
          <w:szCs w:val="22"/>
          <w:lang w:val="hu-HU" w:eastAsia="hu-HU"/>
        </w:rPr>
        <w:t xml:space="preserve"> egyszeri adagolás, míg </w:t>
      </w:r>
      <w:r>
        <w:rPr>
          <w:color w:val="000000"/>
          <w:szCs w:val="22"/>
          <w:lang w:val="hu-HU" w:eastAsia="hu-HU"/>
        </w:rPr>
        <w:t>12,7</w:t>
      </w:r>
      <w:r w:rsidRPr="00FD4FC7">
        <w:rPr>
          <w:color w:val="000000"/>
          <w:szCs w:val="22"/>
          <w:lang w:val="hu-HU" w:eastAsia="hu-HU"/>
        </w:rPr>
        <w:t xml:space="preserve"> (</w:t>
      </w:r>
      <w:r>
        <w:rPr>
          <w:color w:val="000000"/>
          <w:szCs w:val="22"/>
          <w:lang w:val="hu-HU" w:eastAsia="hu-HU"/>
        </w:rPr>
        <w:t>6,52, 24,6</w:t>
      </w:r>
      <w:r w:rsidRPr="00FD4FC7">
        <w:rPr>
          <w:color w:val="000000"/>
          <w:szCs w:val="22"/>
          <w:lang w:val="hu-HU" w:eastAsia="hu-HU"/>
        </w:rPr>
        <w:t>)</w:t>
      </w:r>
      <w:r w:rsidR="00180E55">
        <w:rPr>
          <w:color w:val="000000"/>
          <w:szCs w:val="22"/>
          <w:lang w:val="hu-HU" w:eastAsia="hu-HU"/>
        </w:rPr>
        <w:t> </w:t>
      </w:r>
      <w:r w:rsidR="00180E55" w:rsidRPr="00FD4FC7">
        <w:rPr>
          <w:color w:val="000000"/>
          <w:szCs w:val="22"/>
          <w:lang w:val="hu-HU" w:eastAsia="hu-HU"/>
        </w:rPr>
        <w:t>µg</w:t>
      </w:r>
      <w:r w:rsidR="00A207F2">
        <w:rPr>
          <w:color w:val="000000"/>
          <w:szCs w:val="22"/>
          <w:lang w:val="hu-HU" w:eastAsia="hu-HU"/>
        </w:rPr>
        <w:t>×óra</w:t>
      </w:r>
      <w:r w:rsidR="00180E55" w:rsidRPr="00FD4FC7">
        <w:rPr>
          <w:color w:val="000000"/>
          <w:szCs w:val="22"/>
          <w:lang w:val="hu-HU" w:eastAsia="hu-HU"/>
        </w:rPr>
        <w:t xml:space="preserve">/ml volt </w:t>
      </w:r>
      <w:r w:rsidRPr="00FD4FC7">
        <w:rPr>
          <w:color w:val="000000"/>
          <w:szCs w:val="22"/>
          <w:lang w:val="hu-HU" w:eastAsia="hu-HU"/>
        </w:rPr>
        <w:t>a nap</w:t>
      </w:r>
      <w:r w:rsidR="00180E55">
        <w:rPr>
          <w:color w:val="000000"/>
          <w:szCs w:val="22"/>
          <w:lang w:val="hu-HU" w:eastAsia="hu-HU"/>
        </w:rPr>
        <w:t>i</w:t>
      </w:r>
      <w:r w:rsidRPr="00FD4FC7">
        <w:rPr>
          <w:color w:val="000000"/>
          <w:szCs w:val="22"/>
          <w:lang w:val="hu-HU" w:eastAsia="hu-HU"/>
        </w:rPr>
        <w:t xml:space="preserve"> kétszeri adagolás során.</w:t>
      </w:r>
    </w:p>
    <w:p w14:paraId="07C129E6" w14:textId="77777777" w:rsidR="00570DE5" w:rsidRPr="00C31847" w:rsidRDefault="00570DE5">
      <w:pPr>
        <w:spacing w:line="240" w:lineRule="auto"/>
        <w:rPr>
          <w:lang w:val="hu-HU"/>
        </w:rPr>
      </w:pPr>
    </w:p>
    <w:p w14:paraId="18710F0F" w14:textId="2AB45E52" w:rsidR="00202D9D" w:rsidRDefault="00570DE5" w:rsidP="00272521">
      <w:pPr>
        <w:keepNext/>
        <w:spacing w:line="240" w:lineRule="auto"/>
        <w:outlineLvl w:val="0"/>
        <w:rPr>
          <w:i/>
          <w:lang w:val="hu-HU"/>
        </w:rPr>
      </w:pPr>
      <w:r w:rsidRPr="00C31847">
        <w:rPr>
          <w:i/>
          <w:lang w:val="hu-HU"/>
        </w:rPr>
        <w:t>Idős</w:t>
      </w:r>
      <w:r w:rsidR="004C4E13">
        <w:rPr>
          <w:i/>
          <w:lang w:val="hu-HU"/>
        </w:rPr>
        <w:t>ek</w:t>
      </w:r>
      <w:r w:rsidR="00DD23AA">
        <w:rPr>
          <w:i/>
          <w:lang w:val="hu-HU"/>
        </w:rPr>
        <w:fldChar w:fldCharType="begin"/>
      </w:r>
      <w:r w:rsidR="00DD23AA">
        <w:rPr>
          <w:i/>
          <w:lang w:val="hu-HU"/>
        </w:rPr>
        <w:instrText xml:space="preserve"> DOCVARIABLE vault_nd_cb8e88b1-049d-41b6-b210-3c0a213d7085 \* MERGEFORMAT </w:instrText>
      </w:r>
      <w:r w:rsidR="00DD23AA">
        <w:rPr>
          <w:i/>
          <w:lang w:val="hu-HU"/>
        </w:rPr>
        <w:fldChar w:fldCharType="separate"/>
      </w:r>
      <w:r w:rsidR="00DD23AA">
        <w:rPr>
          <w:i/>
          <w:lang w:val="hu-HU"/>
        </w:rPr>
        <w:t xml:space="preserve"> </w:t>
      </w:r>
      <w:r w:rsidR="00DD23AA">
        <w:rPr>
          <w:i/>
          <w:lang w:val="hu-HU"/>
        </w:rPr>
        <w:fldChar w:fldCharType="end"/>
      </w:r>
    </w:p>
    <w:p w14:paraId="445B7642" w14:textId="21A61AB1" w:rsidR="00570DE5" w:rsidRPr="00C31847" w:rsidRDefault="00570DE5">
      <w:pPr>
        <w:spacing w:line="240" w:lineRule="auto"/>
        <w:rPr>
          <w:lang w:val="hu-HU"/>
        </w:rPr>
      </w:pPr>
      <w:r w:rsidRPr="00C31847">
        <w:rPr>
          <w:lang w:val="hu-HU"/>
        </w:rPr>
        <w:t>Az abakavir farmakokinetikáját nem vizsgálták 6</w:t>
      </w:r>
      <w:r w:rsidRPr="006B3E04">
        <w:rPr>
          <w:lang w:val="hu-HU"/>
        </w:rPr>
        <w:t>5</w:t>
      </w:r>
      <w:del w:id="201" w:author="Author">
        <w:r w:rsidRPr="006B3E04" w:rsidDel="00471856">
          <w:rPr>
            <w:lang w:val="hu-HU"/>
          </w:rPr>
          <w:delText xml:space="preserve"> </w:delText>
        </w:r>
      </w:del>
      <w:ins w:id="202" w:author="Author">
        <w:r w:rsidR="00471856" w:rsidRPr="006B3E04">
          <w:rPr>
            <w:lang w:val="hu-HU"/>
          </w:rPr>
          <w:t> </w:t>
        </w:r>
      </w:ins>
      <w:r w:rsidRPr="00C31847">
        <w:rPr>
          <w:lang w:val="hu-HU"/>
        </w:rPr>
        <w:t>évnél idősebb betegekben.</w:t>
      </w:r>
    </w:p>
    <w:p w14:paraId="03D4AA95" w14:textId="77777777" w:rsidR="00570DE5" w:rsidRPr="00C31847" w:rsidRDefault="00570DE5">
      <w:pPr>
        <w:spacing w:line="240" w:lineRule="auto"/>
        <w:rPr>
          <w:lang w:val="hu-HU"/>
        </w:rPr>
      </w:pPr>
    </w:p>
    <w:p w14:paraId="10A0B920" w14:textId="74700224" w:rsidR="00570DE5" w:rsidRPr="00C31847" w:rsidRDefault="00570DE5" w:rsidP="00272521">
      <w:pPr>
        <w:keepNext/>
        <w:numPr>
          <w:ilvl w:val="1"/>
          <w:numId w:val="18"/>
        </w:numPr>
        <w:spacing w:line="240" w:lineRule="auto"/>
        <w:outlineLvl w:val="0"/>
        <w:rPr>
          <w:b/>
          <w:lang w:val="hu-HU"/>
        </w:rPr>
      </w:pPr>
      <w:r w:rsidRPr="00C31847">
        <w:rPr>
          <w:b/>
          <w:lang w:val="hu-HU"/>
        </w:rPr>
        <w:t>A preklinikai biztonságossági vizsgálatok eredményei</w:t>
      </w:r>
      <w:r w:rsidR="00DD23AA">
        <w:rPr>
          <w:b/>
          <w:lang w:val="hu-HU"/>
        </w:rPr>
        <w:fldChar w:fldCharType="begin"/>
      </w:r>
      <w:r w:rsidR="00DD23AA">
        <w:rPr>
          <w:b/>
          <w:lang w:val="hu-HU"/>
        </w:rPr>
        <w:instrText xml:space="preserve"> DOCVARIABLE vault_nd_c1efb469-51f2-474b-b76d-c2ce6bf0ff02 \* MERGEFORMAT </w:instrText>
      </w:r>
      <w:r w:rsidR="00DD23AA">
        <w:rPr>
          <w:b/>
          <w:lang w:val="hu-HU"/>
        </w:rPr>
        <w:fldChar w:fldCharType="separate"/>
      </w:r>
      <w:r w:rsidR="00DD23AA">
        <w:rPr>
          <w:b/>
          <w:lang w:val="hu-HU"/>
        </w:rPr>
        <w:t xml:space="preserve"> </w:t>
      </w:r>
      <w:r w:rsidR="00DD23AA">
        <w:rPr>
          <w:b/>
          <w:lang w:val="hu-HU"/>
        </w:rPr>
        <w:fldChar w:fldCharType="end"/>
      </w:r>
    </w:p>
    <w:p w14:paraId="00EAAD70" w14:textId="77777777" w:rsidR="00570DE5" w:rsidRPr="00C31847" w:rsidRDefault="00570DE5" w:rsidP="000F301E">
      <w:pPr>
        <w:keepNext/>
        <w:spacing w:line="240" w:lineRule="auto"/>
        <w:rPr>
          <w:b/>
          <w:lang w:val="hu-HU"/>
        </w:rPr>
      </w:pPr>
    </w:p>
    <w:p w14:paraId="460C46A1" w14:textId="77777777" w:rsidR="00570DE5" w:rsidRPr="00C31847" w:rsidRDefault="00570DE5" w:rsidP="00EB1A21">
      <w:pPr>
        <w:spacing w:line="240" w:lineRule="auto"/>
        <w:rPr>
          <w:lang w:val="hu-HU"/>
        </w:rPr>
      </w:pPr>
      <w:r w:rsidRPr="00C31847">
        <w:rPr>
          <w:lang w:val="hu-HU"/>
        </w:rPr>
        <w:t xml:space="preserve">Az abakavir nem volt mutagén baktérium tesztekben, de aktivitást mutatott </w:t>
      </w:r>
      <w:r w:rsidRPr="00C31847">
        <w:rPr>
          <w:i/>
          <w:lang w:val="hu-HU"/>
        </w:rPr>
        <w:t>in vitro</w:t>
      </w:r>
      <w:r w:rsidRPr="00C31847">
        <w:rPr>
          <w:lang w:val="hu-HU"/>
        </w:rPr>
        <w:t xml:space="preserve"> emberi lymphocyta kromoszóma-aberrációs vizsgálatban, az egér lymphoma tesztben, valamint az </w:t>
      </w:r>
      <w:r w:rsidRPr="00C31847">
        <w:rPr>
          <w:i/>
          <w:lang w:val="hu-HU"/>
        </w:rPr>
        <w:t>in vivo</w:t>
      </w:r>
      <w:r w:rsidRPr="00C31847">
        <w:rPr>
          <w:lang w:val="hu-HU"/>
        </w:rPr>
        <w:t xml:space="preserve"> mikronukleusz tesztben. Ez összhangban van más nukleozid-analógok ismert aktivitásával. Ezek az eredmények azt mutatják, hogy csekély a lehetősége annak, hogy az abakavir magas vizsgálati koncentrációkban akár </w:t>
      </w:r>
      <w:r w:rsidRPr="00C31847">
        <w:rPr>
          <w:i/>
          <w:lang w:val="hu-HU"/>
        </w:rPr>
        <w:t xml:space="preserve">in vitro, </w:t>
      </w:r>
      <w:r w:rsidRPr="00C31847">
        <w:rPr>
          <w:lang w:val="hu-HU"/>
        </w:rPr>
        <w:t xml:space="preserve">akár </w:t>
      </w:r>
      <w:r w:rsidRPr="00C31847">
        <w:rPr>
          <w:i/>
          <w:lang w:val="hu-HU"/>
        </w:rPr>
        <w:t>in vivo</w:t>
      </w:r>
      <w:r w:rsidRPr="00C31847">
        <w:rPr>
          <w:lang w:val="hu-HU"/>
        </w:rPr>
        <w:t xml:space="preserve"> kromoszóma-károsodást okozzon.</w:t>
      </w:r>
    </w:p>
    <w:p w14:paraId="5FFE5705" w14:textId="77777777" w:rsidR="00570DE5" w:rsidRPr="00C31847" w:rsidRDefault="00570DE5">
      <w:pPr>
        <w:spacing w:line="240" w:lineRule="auto"/>
        <w:rPr>
          <w:lang w:val="hu-HU"/>
        </w:rPr>
      </w:pPr>
    </w:p>
    <w:p w14:paraId="3B5D3987" w14:textId="77777777" w:rsidR="00570DE5" w:rsidRPr="00C31847" w:rsidRDefault="00570DE5">
      <w:pPr>
        <w:spacing w:line="240" w:lineRule="auto"/>
        <w:rPr>
          <w:lang w:val="hu-HU"/>
        </w:rPr>
      </w:pPr>
      <w:r w:rsidRPr="00C31847">
        <w:rPr>
          <w:lang w:val="hu-HU"/>
        </w:rPr>
        <w:t>Karcinogenitási vizsgálatokban per os adtak abakavirt egereknek, patkányoknak, és mind a malignus, mind a nem malignus tumorok incidenciája növekedett. Malignus tumorok előfordultak mindkét faj hím állataiban a preputialis mirigyben, és a nőstények clitoris mirigyében, patkányoknál a hímek pajzsmirigyében, és a nőstények májában, húgyhólyagjában, nyirokcsomóiban és subcutisában.</w:t>
      </w:r>
    </w:p>
    <w:p w14:paraId="0274BA4D" w14:textId="77777777" w:rsidR="00570DE5" w:rsidRPr="00C31847" w:rsidRDefault="00570DE5">
      <w:pPr>
        <w:spacing w:line="240" w:lineRule="auto"/>
        <w:rPr>
          <w:lang w:val="hu-HU"/>
        </w:rPr>
      </w:pPr>
    </w:p>
    <w:p w14:paraId="531BCFAC" w14:textId="77777777" w:rsidR="00570DE5" w:rsidRPr="00C31847" w:rsidRDefault="00570DE5">
      <w:pPr>
        <w:spacing w:line="240" w:lineRule="auto"/>
        <w:rPr>
          <w:lang w:val="hu-HU"/>
        </w:rPr>
      </w:pPr>
      <w:r w:rsidRPr="00C31847">
        <w:rPr>
          <w:lang w:val="hu-HU"/>
        </w:rPr>
        <w:t>Ezeket a tumorokat elsősorban a legnagyobb dózisok, egereknél 330 mg/kg/nap, míg patkányoknál 600 mg/ttkg/nap adása esetén észlelték. Kivételt képezett a praeputialis mirigytumor, mely egerekben 110 mg/ttkg dózisnál jelentkezett. A hatással nem rendelkező dózisszinten (no effect level) végzett szisztémás expozíció egerekben és patkányokban a humán terápia során kialakuló szisztémás expozíció háromszorosának, ill. hétszeresének felelt meg. Jóllehet emberben a carcinogenitási potenciál nem ismert, ezek az adatok arra utalnak, hogy a potenciális klinikai haszon nagyobb, mint a karcinogenitás kockázata.</w:t>
      </w:r>
    </w:p>
    <w:p w14:paraId="6CFAE010" w14:textId="77777777" w:rsidR="00570DE5" w:rsidRPr="00C31847" w:rsidRDefault="00570DE5">
      <w:pPr>
        <w:spacing w:line="240" w:lineRule="auto"/>
        <w:rPr>
          <w:lang w:val="hu-HU"/>
        </w:rPr>
      </w:pPr>
    </w:p>
    <w:p w14:paraId="6F72A9D7" w14:textId="77777777" w:rsidR="00570DE5" w:rsidRPr="00C31847" w:rsidRDefault="00570DE5">
      <w:pPr>
        <w:spacing w:line="240" w:lineRule="auto"/>
        <w:rPr>
          <w:lang w:val="hu-HU"/>
        </w:rPr>
      </w:pPr>
      <w:r w:rsidRPr="00C31847">
        <w:rPr>
          <w:lang w:val="hu-HU"/>
        </w:rPr>
        <w:t>A preklinikai toxikológiai vizsgálatok során patkányokban és majmokban az abakavir kezelés megnövelte a máj tömegét. Ennek klinikai jelentősége nem ismert. Klinikai vizsgálatokból szerzett bizonyítékok nem állnak rendelkezésre az abakavir hepatotoxikus hatásáról. Továbbá, az abakavir metabolizmusának autoindukcióját, ill. más, a máj útján metabolizálódó gyógyszerkészítmények metabolizmusának indukcióját nem észlelték emberben.</w:t>
      </w:r>
    </w:p>
    <w:p w14:paraId="1CEA89D4" w14:textId="77777777" w:rsidR="00570DE5" w:rsidRPr="00C31847" w:rsidRDefault="00570DE5">
      <w:pPr>
        <w:spacing w:line="240" w:lineRule="auto"/>
        <w:rPr>
          <w:lang w:val="hu-HU"/>
        </w:rPr>
      </w:pPr>
    </w:p>
    <w:p w14:paraId="6CB65311" w14:textId="77777777" w:rsidR="00570DE5" w:rsidRPr="00C31847" w:rsidRDefault="00570DE5">
      <w:pPr>
        <w:spacing w:line="240" w:lineRule="auto"/>
        <w:rPr>
          <w:lang w:val="hu-HU"/>
        </w:rPr>
      </w:pPr>
      <w:r w:rsidRPr="00C31847">
        <w:rPr>
          <w:lang w:val="hu-HU"/>
        </w:rPr>
        <w:t>Abakavirt két évig adva, egereken és patkányokon enyhe myocardialis degenerációt észleltek. A szisztémás expozíció 7</w:t>
      </w:r>
      <w:r w:rsidR="00572716">
        <w:rPr>
          <w:lang w:val="hu-HU"/>
        </w:rPr>
        <w:noBreakHyphen/>
      </w:r>
      <w:r w:rsidRPr="00C31847">
        <w:rPr>
          <w:lang w:val="hu-HU"/>
        </w:rPr>
        <w:t>24</w:t>
      </w:r>
      <w:r w:rsidR="00572716">
        <w:rPr>
          <w:lang w:val="hu-HU"/>
        </w:rPr>
        <w:noBreakHyphen/>
      </w:r>
      <w:r w:rsidRPr="00C31847">
        <w:rPr>
          <w:lang w:val="hu-HU"/>
        </w:rPr>
        <w:t>szerese volt a várható humán expozíciónak. E megfigyelések klinikai jelentősége nem ismert.</w:t>
      </w:r>
    </w:p>
    <w:p w14:paraId="299DB733" w14:textId="77777777" w:rsidR="00570DE5" w:rsidRPr="00C31847" w:rsidRDefault="00570DE5">
      <w:pPr>
        <w:spacing w:line="240" w:lineRule="auto"/>
        <w:rPr>
          <w:lang w:val="hu-HU"/>
        </w:rPr>
      </w:pPr>
    </w:p>
    <w:p w14:paraId="2289FB77" w14:textId="77777777" w:rsidR="00570DE5" w:rsidRPr="00C31847" w:rsidRDefault="00570DE5">
      <w:pPr>
        <w:spacing w:line="240" w:lineRule="auto"/>
        <w:rPr>
          <w:lang w:val="hu-HU"/>
        </w:rPr>
      </w:pPr>
      <w:r w:rsidRPr="00C31847">
        <w:rPr>
          <w:lang w:val="hu-HU"/>
        </w:rPr>
        <w:t xml:space="preserve">Reprodukciós toxicitási vizsgálatokban patkányokban embrió és foetalis toxicitást figyeltek meg, de nyulakban nem. Az észlelt megfigyelések közé tartozott a csökkent foetalis testtömeg, a foetalis oedema, továbbá a csontváz variációk/malformatiók előfordulásának növekedése, a korai intrauterin elhalás és halvaszülés. Az abakavir teratogén potenciáljára vonatkozólag nem vonhatók le következtetések az embrio-foetalis toxicitás miatt. </w:t>
      </w:r>
    </w:p>
    <w:p w14:paraId="2280D934" w14:textId="77777777" w:rsidR="00570DE5" w:rsidRPr="00C31847" w:rsidRDefault="00570DE5">
      <w:pPr>
        <w:spacing w:line="240" w:lineRule="auto"/>
        <w:rPr>
          <w:lang w:val="hu-HU"/>
        </w:rPr>
      </w:pPr>
    </w:p>
    <w:p w14:paraId="4419529E" w14:textId="77777777" w:rsidR="00570DE5" w:rsidRPr="00C31847" w:rsidRDefault="00570DE5">
      <w:pPr>
        <w:spacing w:line="240" w:lineRule="auto"/>
        <w:rPr>
          <w:lang w:val="hu-HU"/>
        </w:rPr>
      </w:pPr>
      <w:r w:rsidRPr="00C31847">
        <w:rPr>
          <w:lang w:val="hu-HU"/>
        </w:rPr>
        <w:t>Patkányokon végzett fertilitási vizsgálatban az abakavir nem befolyásolta sem a nőstények, sem a hímek termékenységét.</w:t>
      </w:r>
    </w:p>
    <w:p w14:paraId="1A83501E" w14:textId="77777777" w:rsidR="00570DE5" w:rsidRPr="00C31847" w:rsidRDefault="00570DE5">
      <w:pPr>
        <w:spacing w:line="240" w:lineRule="auto"/>
        <w:rPr>
          <w:lang w:val="hu-HU"/>
        </w:rPr>
      </w:pPr>
    </w:p>
    <w:p w14:paraId="3AA544C6" w14:textId="77777777" w:rsidR="00570DE5" w:rsidRPr="00C31847" w:rsidRDefault="00570DE5">
      <w:pPr>
        <w:spacing w:line="240" w:lineRule="auto"/>
        <w:rPr>
          <w:lang w:val="hu-HU"/>
        </w:rPr>
      </w:pPr>
    </w:p>
    <w:p w14:paraId="714C2A68" w14:textId="40D31845" w:rsidR="00570DE5" w:rsidRPr="00C31847" w:rsidRDefault="00570DE5" w:rsidP="00272521">
      <w:pPr>
        <w:keepNext/>
        <w:spacing w:line="240" w:lineRule="auto"/>
        <w:ind w:left="567" w:hanging="567"/>
        <w:outlineLvl w:val="0"/>
        <w:rPr>
          <w:b/>
          <w:lang w:val="hu-HU"/>
        </w:rPr>
      </w:pPr>
      <w:r w:rsidRPr="00C31847">
        <w:rPr>
          <w:b/>
          <w:lang w:val="hu-HU"/>
        </w:rPr>
        <w:t>6.</w:t>
      </w:r>
      <w:r w:rsidRPr="00C31847">
        <w:rPr>
          <w:b/>
          <w:lang w:val="hu-HU"/>
        </w:rPr>
        <w:tab/>
        <w:t>GYÓGYSZERÉSZETI JELLEMZŐK</w:t>
      </w:r>
      <w:r w:rsidR="00DD23AA">
        <w:rPr>
          <w:b/>
          <w:lang w:val="hu-HU"/>
        </w:rPr>
        <w:fldChar w:fldCharType="begin"/>
      </w:r>
      <w:r w:rsidR="00DD23AA">
        <w:rPr>
          <w:b/>
          <w:lang w:val="hu-HU"/>
        </w:rPr>
        <w:instrText xml:space="preserve"> DOCVARIABLE VAULT_ND_2ce41ea9-2dd1-4cb4-a692-f408fe66cea2 \* MERGEFORMAT </w:instrText>
      </w:r>
      <w:r w:rsidR="00DD23AA">
        <w:rPr>
          <w:b/>
          <w:lang w:val="hu-HU"/>
        </w:rPr>
        <w:fldChar w:fldCharType="separate"/>
      </w:r>
      <w:r w:rsidR="00DD23AA">
        <w:rPr>
          <w:b/>
          <w:lang w:val="hu-HU"/>
        </w:rPr>
        <w:t xml:space="preserve"> </w:t>
      </w:r>
      <w:r w:rsidR="00DD23AA">
        <w:rPr>
          <w:b/>
          <w:lang w:val="hu-HU"/>
        </w:rPr>
        <w:fldChar w:fldCharType="end"/>
      </w:r>
    </w:p>
    <w:p w14:paraId="1203C6C1" w14:textId="77777777" w:rsidR="00570DE5" w:rsidRPr="00C31847" w:rsidRDefault="00570DE5" w:rsidP="00EB1A21">
      <w:pPr>
        <w:keepNext/>
        <w:spacing w:line="240" w:lineRule="auto"/>
        <w:rPr>
          <w:lang w:val="hu-HU"/>
        </w:rPr>
      </w:pPr>
    </w:p>
    <w:p w14:paraId="35EC8E0A" w14:textId="2281FA2C" w:rsidR="00570DE5" w:rsidRPr="00C31847" w:rsidRDefault="00570DE5" w:rsidP="00272521">
      <w:pPr>
        <w:keepNext/>
        <w:spacing w:line="240" w:lineRule="auto"/>
        <w:outlineLvl w:val="0"/>
        <w:rPr>
          <w:b/>
          <w:lang w:val="hu-HU"/>
        </w:rPr>
      </w:pPr>
      <w:r w:rsidRPr="00C31847">
        <w:rPr>
          <w:b/>
          <w:lang w:val="hu-HU"/>
        </w:rPr>
        <w:t>6.1</w:t>
      </w:r>
      <w:r w:rsidRPr="00C31847">
        <w:rPr>
          <w:b/>
          <w:lang w:val="hu-HU"/>
        </w:rPr>
        <w:tab/>
        <w:t>Segédanyagok felsorolása</w:t>
      </w:r>
      <w:r w:rsidR="00DD23AA">
        <w:rPr>
          <w:b/>
          <w:lang w:val="hu-HU"/>
        </w:rPr>
        <w:fldChar w:fldCharType="begin"/>
      </w:r>
      <w:r w:rsidR="00DD23AA">
        <w:rPr>
          <w:b/>
          <w:lang w:val="hu-HU"/>
        </w:rPr>
        <w:instrText xml:space="preserve"> DOCVARIABLE vault_nd_49c8fb8c-9e53-4454-aff1-aa23c50b4637 \* MERGEFORMAT </w:instrText>
      </w:r>
      <w:r w:rsidR="00DD23AA">
        <w:rPr>
          <w:b/>
          <w:lang w:val="hu-HU"/>
        </w:rPr>
        <w:fldChar w:fldCharType="separate"/>
      </w:r>
      <w:r w:rsidR="00DD23AA">
        <w:rPr>
          <w:b/>
          <w:lang w:val="hu-HU"/>
        </w:rPr>
        <w:t xml:space="preserve"> </w:t>
      </w:r>
      <w:r w:rsidR="00DD23AA">
        <w:rPr>
          <w:b/>
          <w:lang w:val="hu-HU"/>
        </w:rPr>
        <w:fldChar w:fldCharType="end"/>
      </w:r>
    </w:p>
    <w:p w14:paraId="4F11EAC0" w14:textId="77777777" w:rsidR="00570DE5" w:rsidRPr="00C31847" w:rsidRDefault="00570DE5" w:rsidP="00EB1A21">
      <w:pPr>
        <w:keepNext/>
        <w:spacing w:line="240" w:lineRule="auto"/>
        <w:rPr>
          <w:b/>
          <w:lang w:val="hu-HU"/>
        </w:rPr>
      </w:pPr>
    </w:p>
    <w:p w14:paraId="7D67AEC6" w14:textId="649334F2" w:rsidR="00570DE5" w:rsidRPr="00C31847" w:rsidRDefault="00416FC6">
      <w:pPr>
        <w:spacing w:line="240" w:lineRule="auto"/>
        <w:rPr>
          <w:lang w:val="hu-HU"/>
        </w:rPr>
      </w:pPr>
      <w:r>
        <w:rPr>
          <w:lang w:val="hu-HU"/>
        </w:rPr>
        <w:t>s</w:t>
      </w:r>
      <w:r w:rsidR="00570DE5" w:rsidRPr="00C31847">
        <w:rPr>
          <w:lang w:val="hu-HU"/>
        </w:rPr>
        <w:t xml:space="preserve">zorbit 70% (E420) </w:t>
      </w:r>
    </w:p>
    <w:p w14:paraId="0DA8D8C5" w14:textId="7E631ADA" w:rsidR="00570DE5" w:rsidRPr="00C31847" w:rsidRDefault="00416FC6">
      <w:pPr>
        <w:spacing w:line="240" w:lineRule="auto"/>
        <w:rPr>
          <w:lang w:val="hu-HU"/>
        </w:rPr>
      </w:pPr>
      <w:r>
        <w:rPr>
          <w:lang w:val="hu-HU"/>
        </w:rPr>
        <w:t>s</w:t>
      </w:r>
      <w:r w:rsidR="00570DE5" w:rsidRPr="00C31847">
        <w:rPr>
          <w:lang w:val="hu-HU"/>
        </w:rPr>
        <w:t xml:space="preserve">zacharin-nátrium </w:t>
      </w:r>
    </w:p>
    <w:p w14:paraId="2190B457" w14:textId="3B0A0F76" w:rsidR="00570DE5" w:rsidRPr="00C31847" w:rsidRDefault="00416FC6">
      <w:pPr>
        <w:spacing w:line="240" w:lineRule="auto"/>
        <w:rPr>
          <w:lang w:val="hu-HU"/>
        </w:rPr>
      </w:pPr>
      <w:r>
        <w:rPr>
          <w:lang w:val="hu-HU"/>
        </w:rPr>
        <w:t>n</w:t>
      </w:r>
      <w:r w:rsidR="00570DE5" w:rsidRPr="00C31847">
        <w:rPr>
          <w:lang w:val="hu-HU"/>
        </w:rPr>
        <w:t xml:space="preserve">átrium-citrát </w:t>
      </w:r>
    </w:p>
    <w:p w14:paraId="47633EFA" w14:textId="0BFFFBDC" w:rsidR="00570DE5" w:rsidRPr="00C31847" w:rsidRDefault="00416FC6">
      <w:pPr>
        <w:spacing w:line="240" w:lineRule="auto"/>
        <w:rPr>
          <w:lang w:val="hu-HU"/>
        </w:rPr>
      </w:pPr>
      <w:r>
        <w:rPr>
          <w:lang w:val="hu-HU"/>
        </w:rPr>
        <w:t>v</w:t>
      </w:r>
      <w:r w:rsidR="00570DE5" w:rsidRPr="00C31847">
        <w:rPr>
          <w:lang w:val="hu-HU"/>
        </w:rPr>
        <w:t xml:space="preserve">ízmentes citromsav </w:t>
      </w:r>
    </w:p>
    <w:p w14:paraId="4573E0B3" w14:textId="766DE02A" w:rsidR="00570DE5" w:rsidRPr="00C31847" w:rsidRDefault="00416FC6">
      <w:pPr>
        <w:spacing w:line="240" w:lineRule="auto"/>
        <w:rPr>
          <w:lang w:val="hu-HU"/>
        </w:rPr>
      </w:pPr>
      <w:r>
        <w:rPr>
          <w:lang w:val="hu-HU"/>
        </w:rPr>
        <w:t>m</w:t>
      </w:r>
      <w:r w:rsidR="00570DE5" w:rsidRPr="00C31847">
        <w:rPr>
          <w:lang w:val="hu-HU"/>
        </w:rPr>
        <w:t>etil</w:t>
      </w:r>
      <w:r w:rsidR="0017058D" w:rsidRPr="00C31847">
        <w:rPr>
          <w:lang w:val="hu-HU"/>
        </w:rPr>
        <w:t>-</w:t>
      </w:r>
      <w:r w:rsidR="00570DE5" w:rsidRPr="00C31847">
        <w:rPr>
          <w:lang w:val="hu-HU"/>
        </w:rPr>
        <w:t xml:space="preserve">parahidroxibenzoát </w:t>
      </w:r>
      <w:r w:rsidR="00570DE5" w:rsidRPr="00C31847">
        <w:rPr>
          <w:color w:val="000000"/>
          <w:lang w:val="hu-HU"/>
        </w:rPr>
        <w:t>(E218)</w:t>
      </w:r>
      <w:r w:rsidR="00570DE5" w:rsidRPr="00C31847">
        <w:rPr>
          <w:lang w:val="hu-HU"/>
        </w:rPr>
        <w:t xml:space="preserve"> </w:t>
      </w:r>
    </w:p>
    <w:p w14:paraId="098011BE" w14:textId="703DA2C4" w:rsidR="00570DE5" w:rsidRPr="00C31847" w:rsidRDefault="00416FC6">
      <w:pPr>
        <w:spacing w:line="240" w:lineRule="auto"/>
        <w:rPr>
          <w:lang w:val="hu-HU"/>
        </w:rPr>
      </w:pPr>
      <w:r>
        <w:rPr>
          <w:lang w:val="hu-HU"/>
        </w:rPr>
        <w:t>p</w:t>
      </w:r>
      <w:r w:rsidR="00570DE5" w:rsidRPr="00C31847">
        <w:rPr>
          <w:lang w:val="hu-HU"/>
        </w:rPr>
        <w:t>ropil</w:t>
      </w:r>
      <w:r w:rsidR="0017058D" w:rsidRPr="00C31847">
        <w:rPr>
          <w:lang w:val="hu-HU"/>
        </w:rPr>
        <w:t>-</w:t>
      </w:r>
      <w:r w:rsidR="00570DE5" w:rsidRPr="00C31847">
        <w:rPr>
          <w:lang w:val="hu-HU"/>
        </w:rPr>
        <w:t xml:space="preserve">parahidroxibenzoát </w:t>
      </w:r>
      <w:r w:rsidR="00570DE5" w:rsidRPr="00C31847">
        <w:rPr>
          <w:color w:val="000000"/>
          <w:lang w:val="hu-HU"/>
        </w:rPr>
        <w:t>(E216)</w:t>
      </w:r>
      <w:r w:rsidR="00570DE5" w:rsidRPr="00C31847">
        <w:rPr>
          <w:lang w:val="hu-HU"/>
        </w:rPr>
        <w:t xml:space="preserve"> </w:t>
      </w:r>
    </w:p>
    <w:p w14:paraId="113549EB" w14:textId="079A2E9F" w:rsidR="00570DE5" w:rsidRPr="00C31847" w:rsidRDefault="00416FC6">
      <w:pPr>
        <w:spacing w:line="240" w:lineRule="auto"/>
        <w:rPr>
          <w:lang w:val="hu-HU"/>
        </w:rPr>
      </w:pPr>
      <w:r>
        <w:rPr>
          <w:lang w:val="hu-HU"/>
        </w:rPr>
        <w:t>p</w:t>
      </w:r>
      <w:r w:rsidR="00570DE5" w:rsidRPr="00C31847">
        <w:rPr>
          <w:lang w:val="hu-HU"/>
        </w:rPr>
        <w:t xml:space="preserve">ropilénglikol </w:t>
      </w:r>
      <w:r w:rsidR="00570DE5" w:rsidRPr="00C31847">
        <w:rPr>
          <w:color w:val="000000"/>
          <w:lang w:val="hu-HU"/>
        </w:rPr>
        <w:t>(E1520)</w:t>
      </w:r>
      <w:r w:rsidR="00570DE5" w:rsidRPr="00C31847">
        <w:rPr>
          <w:lang w:val="hu-HU"/>
        </w:rPr>
        <w:t xml:space="preserve"> </w:t>
      </w:r>
    </w:p>
    <w:p w14:paraId="44617012" w14:textId="40FB2F27" w:rsidR="00570DE5" w:rsidRPr="00C31847" w:rsidRDefault="00416FC6">
      <w:pPr>
        <w:spacing w:line="240" w:lineRule="auto"/>
        <w:rPr>
          <w:lang w:val="hu-HU"/>
        </w:rPr>
      </w:pPr>
      <w:r>
        <w:rPr>
          <w:lang w:val="hu-HU"/>
        </w:rPr>
        <w:t>m</w:t>
      </w:r>
      <w:r w:rsidR="00570DE5" w:rsidRPr="00C31847">
        <w:rPr>
          <w:lang w:val="hu-HU"/>
        </w:rPr>
        <w:t xml:space="preserve">altodextrin </w:t>
      </w:r>
    </w:p>
    <w:p w14:paraId="6915491D" w14:textId="7F4CB724" w:rsidR="00570DE5" w:rsidRPr="00C31847" w:rsidRDefault="00416FC6">
      <w:pPr>
        <w:spacing w:line="240" w:lineRule="auto"/>
        <w:rPr>
          <w:lang w:val="hu-HU"/>
        </w:rPr>
      </w:pPr>
      <w:r>
        <w:rPr>
          <w:lang w:val="hu-HU"/>
        </w:rPr>
        <w:t>t</w:t>
      </w:r>
      <w:r w:rsidR="00570DE5" w:rsidRPr="00C31847">
        <w:rPr>
          <w:lang w:val="hu-HU"/>
        </w:rPr>
        <w:t xml:space="preserve">ejsav </w:t>
      </w:r>
    </w:p>
    <w:p w14:paraId="70A2D0EC" w14:textId="3D1AE753" w:rsidR="00570DE5" w:rsidRPr="00C31847" w:rsidRDefault="00416FC6">
      <w:pPr>
        <w:spacing w:line="240" w:lineRule="auto"/>
        <w:rPr>
          <w:lang w:val="hu-HU"/>
        </w:rPr>
      </w:pPr>
      <w:r>
        <w:rPr>
          <w:lang w:val="hu-HU"/>
        </w:rPr>
        <w:t>g</w:t>
      </w:r>
      <w:r w:rsidR="00570DE5" w:rsidRPr="00C31847">
        <w:rPr>
          <w:lang w:val="hu-HU"/>
        </w:rPr>
        <w:t xml:space="preserve">liceril-triacetát </w:t>
      </w:r>
    </w:p>
    <w:p w14:paraId="3135E373" w14:textId="4C292FBF" w:rsidR="00570DE5" w:rsidRPr="00C31847" w:rsidRDefault="00416FC6">
      <w:pPr>
        <w:spacing w:line="240" w:lineRule="auto"/>
        <w:rPr>
          <w:lang w:val="hu-HU"/>
        </w:rPr>
      </w:pPr>
      <w:r>
        <w:rPr>
          <w:lang w:val="hu-HU"/>
        </w:rPr>
        <w:t>m</w:t>
      </w:r>
      <w:r w:rsidR="00570DE5" w:rsidRPr="00C31847">
        <w:rPr>
          <w:lang w:val="hu-HU"/>
        </w:rPr>
        <w:t xml:space="preserve">esterséges eper- és banánaroma </w:t>
      </w:r>
    </w:p>
    <w:p w14:paraId="7B637409" w14:textId="63198EFF" w:rsidR="00570DE5" w:rsidRPr="00C31847" w:rsidRDefault="00416FC6">
      <w:pPr>
        <w:spacing w:line="240" w:lineRule="auto"/>
        <w:rPr>
          <w:lang w:val="hu-HU"/>
        </w:rPr>
      </w:pPr>
      <w:r>
        <w:rPr>
          <w:lang w:val="hu-HU"/>
        </w:rPr>
        <w:t>t</w:t>
      </w:r>
      <w:r w:rsidR="00570DE5" w:rsidRPr="00C31847">
        <w:rPr>
          <w:lang w:val="hu-HU"/>
        </w:rPr>
        <w:t>isztított víz</w:t>
      </w:r>
    </w:p>
    <w:p w14:paraId="3167857E" w14:textId="668FB9F4" w:rsidR="00570DE5" w:rsidRPr="00C31847" w:rsidRDefault="00416FC6">
      <w:pPr>
        <w:spacing w:line="240" w:lineRule="auto"/>
        <w:rPr>
          <w:lang w:val="hu-HU"/>
        </w:rPr>
      </w:pPr>
      <w:r>
        <w:rPr>
          <w:lang w:val="hu-HU"/>
        </w:rPr>
        <w:t>n</w:t>
      </w:r>
      <w:r w:rsidR="00570DE5" w:rsidRPr="00C31847">
        <w:rPr>
          <w:lang w:val="hu-HU"/>
        </w:rPr>
        <w:t>átrium-hidroxid és/vagy sósav a pH beállítására.</w:t>
      </w:r>
    </w:p>
    <w:p w14:paraId="6B78EEF0" w14:textId="77777777" w:rsidR="00570DE5" w:rsidRPr="00C31847" w:rsidRDefault="00570DE5">
      <w:pPr>
        <w:spacing w:line="240" w:lineRule="auto"/>
        <w:rPr>
          <w:lang w:val="hu-HU"/>
        </w:rPr>
      </w:pPr>
    </w:p>
    <w:p w14:paraId="197367EC" w14:textId="6CD79A30" w:rsidR="00570DE5" w:rsidRPr="00C31847" w:rsidRDefault="00570DE5" w:rsidP="00272521">
      <w:pPr>
        <w:keepNext/>
        <w:spacing w:line="240" w:lineRule="auto"/>
        <w:outlineLvl w:val="0"/>
        <w:rPr>
          <w:b/>
          <w:lang w:val="hu-HU"/>
        </w:rPr>
      </w:pPr>
      <w:r w:rsidRPr="00C31847">
        <w:rPr>
          <w:b/>
          <w:lang w:val="hu-HU"/>
        </w:rPr>
        <w:t>6.2</w:t>
      </w:r>
      <w:r w:rsidRPr="00C31847">
        <w:rPr>
          <w:b/>
          <w:lang w:val="hu-HU"/>
        </w:rPr>
        <w:tab/>
        <w:t>Inkompatibilitások</w:t>
      </w:r>
      <w:r w:rsidR="00DD23AA">
        <w:rPr>
          <w:b/>
          <w:lang w:val="hu-HU"/>
        </w:rPr>
        <w:fldChar w:fldCharType="begin"/>
      </w:r>
      <w:r w:rsidR="00DD23AA">
        <w:rPr>
          <w:b/>
          <w:lang w:val="hu-HU"/>
        </w:rPr>
        <w:instrText xml:space="preserve"> DOCVARIABLE vault_nd_67118d18-88f6-4d77-92a1-4e6b7e99e465 \* MERGEFORMAT </w:instrText>
      </w:r>
      <w:r w:rsidR="00DD23AA">
        <w:rPr>
          <w:b/>
          <w:lang w:val="hu-HU"/>
        </w:rPr>
        <w:fldChar w:fldCharType="separate"/>
      </w:r>
      <w:r w:rsidR="00DD23AA">
        <w:rPr>
          <w:b/>
          <w:lang w:val="hu-HU"/>
        </w:rPr>
        <w:t xml:space="preserve"> </w:t>
      </w:r>
      <w:r w:rsidR="00DD23AA">
        <w:rPr>
          <w:b/>
          <w:lang w:val="hu-HU"/>
        </w:rPr>
        <w:fldChar w:fldCharType="end"/>
      </w:r>
    </w:p>
    <w:p w14:paraId="7B669096" w14:textId="77777777" w:rsidR="00570DE5" w:rsidRPr="00C31847" w:rsidRDefault="00570DE5" w:rsidP="0092040C">
      <w:pPr>
        <w:keepNext/>
        <w:spacing w:line="240" w:lineRule="auto"/>
        <w:rPr>
          <w:lang w:val="hu-HU"/>
        </w:rPr>
      </w:pPr>
    </w:p>
    <w:p w14:paraId="28C5D21D" w14:textId="5E9B8DC7" w:rsidR="00570DE5" w:rsidRPr="00C31847" w:rsidRDefault="00570DE5" w:rsidP="00272521">
      <w:pPr>
        <w:spacing w:line="240" w:lineRule="auto"/>
        <w:outlineLvl w:val="0"/>
        <w:rPr>
          <w:lang w:val="hu-HU"/>
        </w:rPr>
      </w:pPr>
      <w:r w:rsidRPr="00C31847">
        <w:rPr>
          <w:lang w:val="hu-HU"/>
        </w:rPr>
        <w:t>Nem értelmezhető.</w:t>
      </w:r>
      <w:r w:rsidR="00DD23AA">
        <w:rPr>
          <w:lang w:val="hu-HU"/>
        </w:rPr>
        <w:fldChar w:fldCharType="begin"/>
      </w:r>
      <w:r w:rsidR="00DD23AA">
        <w:rPr>
          <w:lang w:val="hu-HU"/>
        </w:rPr>
        <w:instrText xml:space="preserve"> DOCVARIABLE vault_nd_9559b21c-b195-4863-bbab-f9d55b7e7800 \* MERGEFORMAT </w:instrText>
      </w:r>
      <w:r w:rsidR="00DD23AA">
        <w:rPr>
          <w:lang w:val="hu-HU"/>
        </w:rPr>
        <w:fldChar w:fldCharType="separate"/>
      </w:r>
      <w:r w:rsidR="00DD23AA">
        <w:rPr>
          <w:lang w:val="hu-HU"/>
        </w:rPr>
        <w:t xml:space="preserve"> </w:t>
      </w:r>
      <w:r w:rsidR="00DD23AA">
        <w:rPr>
          <w:lang w:val="hu-HU"/>
        </w:rPr>
        <w:fldChar w:fldCharType="end"/>
      </w:r>
    </w:p>
    <w:p w14:paraId="481A73AF" w14:textId="77777777" w:rsidR="00570DE5" w:rsidRPr="00C31847" w:rsidRDefault="00570DE5">
      <w:pPr>
        <w:spacing w:line="240" w:lineRule="auto"/>
        <w:rPr>
          <w:lang w:val="hu-HU"/>
        </w:rPr>
      </w:pPr>
    </w:p>
    <w:p w14:paraId="39D4CF8D" w14:textId="4B2516E3" w:rsidR="00570DE5" w:rsidRPr="00C31847" w:rsidRDefault="00570DE5" w:rsidP="00272521">
      <w:pPr>
        <w:keepNext/>
        <w:spacing w:line="240" w:lineRule="auto"/>
        <w:outlineLvl w:val="0"/>
        <w:rPr>
          <w:b/>
          <w:lang w:val="hu-HU"/>
        </w:rPr>
      </w:pPr>
      <w:r w:rsidRPr="00C31847">
        <w:rPr>
          <w:b/>
          <w:lang w:val="hu-HU"/>
        </w:rPr>
        <w:t>6.3</w:t>
      </w:r>
      <w:r w:rsidRPr="00C31847">
        <w:rPr>
          <w:b/>
          <w:lang w:val="hu-HU"/>
        </w:rPr>
        <w:tab/>
        <w:t>Felhasználhatósági időtartam</w:t>
      </w:r>
      <w:r w:rsidR="00DD23AA">
        <w:rPr>
          <w:b/>
          <w:lang w:val="hu-HU"/>
        </w:rPr>
        <w:fldChar w:fldCharType="begin"/>
      </w:r>
      <w:r w:rsidR="00DD23AA">
        <w:rPr>
          <w:b/>
          <w:lang w:val="hu-HU"/>
        </w:rPr>
        <w:instrText xml:space="preserve"> DOCVARIABLE vault_nd_fd0a1308-2eb1-4828-bb07-96d948979bfa \* MERGEFORMAT </w:instrText>
      </w:r>
      <w:r w:rsidR="00DD23AA">
        <w:rPr>
          <w:b/>
          <w:lang w:val="hu-HU"/>
        </w:rPr>
        <w:fldChar w:fldCharType="separate"/>
      </w:r>
      <w:r w:rsidR="00DD23AA">
        <w:rPr>
          <w:b/>
          <w:lang w:val="hu-HU"/>
        </w:rPr>
        <w:t xml:space="preserve"> </w:t>
      </w:r>
      <w:r w:rsidR="00DD23AA">
        <w:rPr>
          <w:b/>
          <w:lang w:val="hu-HU"/>
        </w:rPr>
        <w:fldChar w:fldCharType="end"/>
      </w:r>
    </w:p>
    <w:p w14:paraId="342B18EF" w14:textId="77777777" w:rsidR="00570DE5" w:rsidRPr="00C31847" w:rsidRDefault="00570DE5" w:rsidP="0092040C">
      <w:pPr>
        <w:keepNext/>
        <w:spacing w:line="240" w:lineRule="auto"/>
        <w:rPr>
          <w:lang w:val="hu-HU"/>
        </w:rPr>
      </w:pPr>
    </w:p>
    <w:p w14:paraId="746851F4" w14:textId="3EB334FF" w:rsidR="00570DE5" w:rsidRPr="00C31847" w:rsidRDefault="00570DE5">
      <w:pPr>
        <w:spacing w:line="240" w:lineRule="auto"/>
        <w:rPr>
          <w:lang w:val="hu-HU"/>
        </w:rPr>
      </w:pPr>
      <w:r w:rsidRPr="006B3E04">
        <w:rPr>
          <w:lang w:val="hu-HU"/>
        </w:rPr>
        <w:t>2</w:t>
      </w:r>
      <w:del w:id="203" w:author="Author">
        <w:r w:rsidRPr="006B3E04" w:rsidDel="00471856">
          <w:rPr>
            <w:lang w:val="hu-HU"/>
          </w:rPr>
          <w:delText xml:space="preserve"> </w:delText>
        </w:r>
      </w:del>
      <w:ins w:id="204" w:author="Author">
        <w:r w:rsidR="00471856" w:rsidRPr="006B3E04">
          <w:rPr>
            <w:lang w:val="hu-HU"/>
          </w:rPr>
          <w:t> </w:t>
        </w:r>
      </w:ins>
      <w:r w:rsidRPr="00C31847">
        <w:rPr>
          <w:lang w:val="hu-HU"/>
        </w:rPr>
        <w:t>év.</w:t>
      </w:r>
    </w:p>
    <w:p w14:paraId="611CE245" w14:textId="77777777" w:rsidR="00570DE5" w:rsidRPr="00C31847" w:rsidRDefault="00570DE5">
      <w:pPr>
        <w:spacing w:line="240" w:lineRule="auto"/>
        <w:rPr>
          <w:lang w:val="hu-HU"/>
        </w:rPr>
      </w:pPr>
    </w:p>
    <w:p w14:paraId="2C2148CF" w14:textId="6762A420" w:rsidR="00570DE5" w:rsidRPr="00C31847" w:rsidRDefault="00570DE5" w:rsidP="00272521">
      <w:pPr>
        <w:spacing w:line="240" w:lineRule="auto"/>
        <w:outlineLvl w:val="0"/>
        <w:rPr>
          <w:lang w:val="hu-HU"/>
        </w:rPr>
      </w:pPr>
      <w:r w:rsidRPr="00C31847">
        <w:rPr>
          <w:lang w:val="hu-HU"/>
        </w:rPr>
        <w:t xml:space="preserve">A tartály első kinyitása után: </w:t>
      </w:r>
      <w:r w:rsidRPr="006B3E04">
        <w:rPr>
          <w:lang w:val="hu-HU"/>
        </w:rPr>
        <w:t>2</w:t>
      </w:r>
      <w:del w:id="205" w:author="Author">
        <w:r w:rsidRPr="006B3E04" w:rsidDel="00471856">
          <w:rPr>
            <w:lang w:val="hu-HU"/>
          </w:rPr>
          <w:delText xml:space="preserve"> </w:delText>
        </w:r>
      </w:del>
      <w:ins w:id="206" w:author="Author">
        <w:r w:rsidR="00471856" w:rsidRPr="006B3E04">
          <w:rPr>
            <w:lang w:val="hu-HU"/>
          </w:rPr>
          <w:t> </w:t>
        </w:r>
      </w:ins>
      <w:r w:rsidRPr="00C31847">
        <w:rPr>
          <w:lang w:val="hu-HU"/>
        </w:rPr>
        <w:t>hónap</w:t>
      </w:r>
      <w:r w:rsidR="00DD23AA">
        <w:rPr>
          <w:lang w:val="hu-HU"/>
        </w:rPr>
        <w:fldChar w:fldCharType="begin"/>
      </w:r>
      <w:r w:rsidR="00DD23AA">
        <w:rPr>
          <w:lang w:val="hu-HU"/>
        </w:rPr>
        <w:instrText xml:space="preserve"> DOCVARIABLE vault_nd_703b7381-38dd-4a5a-a5af-729ab56c0e9f \* MERGEFORMAT </w:instrText>
      </w:r>
      <w:r w:rsidR="00DD23AA">
        <w:rPr>
          <w:lang w:val="hu-HU"/>
        </w:rPr>
        <w:fldChar w:fldCharType="separate"/>
      </w:r>
      <w:r w:rsidR="00DD23AA">
        <w:rPr>
          <w:lang w:val="hu-HU"/>
        </w:rPr>
        <w:t xml:space="preserve"> </w:t>
      </w:r>
      <w:r w:rsidR="00DD23AA">
        <w:rPr>
          <w:lang w:val="hu-HU"/>
        </w:rPr>
        <w:fldChar w:fldCharType="end"/>
      </w:r>
    </w:p>
    <w:p w14:paraId="13F2FB94" w14:textId="77777777" w:rsidR="00570DE5" w:rsidRPr="00C31847" w:rsidRDefault="00570DE5">
      <w:pPr>
        <w:spacing w:line="240" w:lineRule="auto"/>
        <w:rPr>
          <w:lang w:val="hu-HU"/>
        </w:rPr>
      </w:pPr>
    </w:p>
    <w:p w14:paraId="6BAA1017" w14:textId="67D8838C" w:rsidR="00570DE5" w:rsidRPr="00C31847" w:rsidRDefault="00570DE5" w:rsidP="00272521">
      <w:pPr>
        <w:keepNext/>
        <w:spacing w:line="240" w:lineRule="auto"/>
        <w:ind w:left="567" w:hanging="567"/>
        <w:outlineLvl w:val="0"/>
        <w:rPr>
          <w:b/>
          <w:lang w:val="hu-HU"/>
        </w:rPr>
      </w:pPr>
      <w:r w:rsidRPr="00C31847">
        <w:rPr>
          <w:b/>
          <w:lang w:val="hu-HU"/>
        </w:rPr>
        <w:t>6.4</w:t>
      </w:r>
      <w:r w:rsidRPr="00C31847">
        <w:rPr>
          <w:b/>
          <w:lang w:val="hu-HU"/>
        </w:rPr>
        <w:tab/>
        <w:t>Különleges tárolási előírások</w:t>
      </w:r>
      <w:r w:rsidR="00DD23AA">
        <w:rPr>
          <w:b/>
          <w:lang w:val="hu-HU"/>
        </w:rPr>
        <w:fldChar w:fldCharType="begin"/>
      </w:r>
      <w:r w:rsidR="00DD23AA">
        <w:rPr>
          <w:b/>
          <w:lang w:val="hu-HU"/>
        </w:rPr>
        <w:instrText xml:space="preserve"> DOCVARIABLE vault_nd_91139adf-02ec-484c-b32c-ee59b8e0760f \* MERGEFORMAT </w:instrText>
      </w:r>
      <w:r w:rsidR="00DD23AA">
        <w:rPr>
          <w:b/>
          <w:lang w:val="hu-HU"/>
        </w:rPr>
        <w:fldChar w:fldCharType="separate"/>
      </w:r>
      <w:r w:rsidR="00DD23AA">
        <w:rPr>
          <w:b/>
          <w:lang w:val="hu-HU"/>
        </w:rPr>
        <w:t xml:space="preserve"> </w:t>
      </w:r>
      <w:r w:rsidR="00DD23AA">
        <w:rPr>
          <w:b/>
          <w:lang w:val="hu-HU"/>
        </w:rPr>
        <w:fldChar w:fldCharType="end"/>
      </w:r>
    </w:p>
    <w:p w14:paraId="76382C73" w14:textId="77777777" w:rsidR="00570DE5" w:rsidRPr="00C31847" w:rsidRDefault="00570DE5" w:rsidP="004A6FCC">
      <w:pPr>
        <w:keepNext/>
        <w:spacing w:line="240" w:lineRule="auto"/>
        <w:rPr>
          <w:lang w:val="hu-HU"/>
        </w:rPr>
      </w:pPr>
    </w:p>
    <w:p w14:paraId="640E3FC5" w14:textId="4F7E6D09" w:rsidR="00570DE5" w:rsidRPr="00C31847" w:rsidRDefault="00570DE5" w:rsidP="00272521">
      <w:pPr>
        <w:keepNext/>
        <w:spacing w:line="240" w:lineRule="auto"/>
        <w:outlineLvl w:val="0"/>
        <w:rPr>
          <w:lang w:val="hu-HU"/>
        </w:rPr>
      </w:pPr>
      <w:r w:rsidRPr="00C31847">
        <w:rPr>
          <w:lang w:val="hu-HU"/>
        </w:rPr>
        <w:t xml:space="preserve">Legfeljebb </w:t>
      </w:r>
      <w:r w:rsidR="001726CA">
        <w:rPr>
          <w:lang w:val="hu-HU"/>
        </w:rPr>
        <w:t>25</w:t>
      </w:r>
      <w:r w:rsidR="009B5DDA" w:rsidRPr="00C31847">
        <w:rPr>
          <w:lang w:val="hu-HU"/>
        </w:rPr>
        <w:t>°C</w:t>
      </w:r>
      <w:r w:rsidRPr="00C31847">
        <w:rPr>
          <w:lang w:val="hu-HU"/>
        </w:rPr>
        <w:t>-on tárolandó.</w:t>
      </w:r>
      <w:r w:rsidR="00DD23AA">
        <w:rPr>
          <w:lang w:val="hu-HU"/>
        </w:rPr>
        <w:fldChar w:fldCharType="begin"/>
      </w:r>
      <w:r w:rsidR="00DD23AA">
        <w:rPr>
          <w:lang w:val="hu-HU"/>
        </w:rPr>
        <w:instrText xml:space="preserve"> DOCVARIABLE vault_nd_65f29fad-a3f8-422f-9178-dd659ae4f10c \* MERGEFORMAT </w:instrText>
      </w:r>
      <w:r w:rsidR="00DD23AA">
        <w:rPr>
          <w:lang w:val="hu-HU"/>
        </w:rPr>
        <w:fldChar w:fldCharType="separate"/>
      </w:r>
      <w:r w:rsidR="00DD23AA">
        <w:rPr>
          <w:lang w:val="hu-HU"/>
        </w:rPr>
        <w:t xml:space="preserve"> </w:t>
      </w:r>
      <w:r w:rsidR="00DD23AA">
        <w:rPr>
          <w:lang w:val="hu-HU"/>
        </w:rPr>
        <w:fldChar w:fldCharType="end"/>
      </w:r>
    </w:p>
    <w:p w14:paraId="11B15C7C" w14:textId="77777777" w:rsidR="00570DE5" w:rsidRPr="00C31847" w:rsidRDefault="00570DE5">
      <w:pPr>
        <w:spacing w:line="240" w:lineRule="auto"/>
        <w:rPr>
          <w:lang w:val="hu-HU"/>
        </w:rPr>
      </w:pPr>
    </w:p>
    <w:p w14:paraId="5C35B472" w14:textId="3F452CEC" w:rsidR="00570DE5" w:rsidRPr="00C31847" w:rsidRDefault="00570DE5" w:rsidP="00272521">
      <w:pPr>
        <w:keepNext/>
        <w:spacing w:line="240" w:lineRule="auto"/>
        <w:ind w:left="567" w:hanging="567"/>
        <w:outlineLvl w:val="0"/>
        <w:rPr>
          <w:b/>
          <w:lang w:val="hu-HU"/>
        </w:rPr>
      </w:pPr>
      <w:r w:rsidRPr="00C31847">
        <w:rPr>
          <w:b/>
          <w:lang w:val="hu-HU"/>
        </w:rPr>
        <w:t>6.5</w:t>
      </w:r>
      <w:r w:rsidRPr="00C31847">
        <w:rPr>
          <w:b/>
          <w:lang w:val="hu-HU"/>
        </w:rPr>
        <w:tab/>
        <w:t>Csomagolás típusa és kiszerelése</w:t>
      </w:r>
      <w:r w:rsidR="00DD23AA">
        <w:rPr>
          <w:b/>
          <w:lang w:val="hu-HU"/>
        </w:rPr>
        <w:fldChar w:fldCharType="begin"/>
      </w:r>
      <w:r w:rsidR="00DD23AA">
        <w:rPr>
          <w:b/>
          <w:lang w:val="hu-HU"/>
        </w:rPr>
        <w:instrText xml:space="preserve"> DOCVARIABLE vault_nd_4e42a9c1-3fa5-4d63-a4f4-d1980858dd72 \* MERGEFORMAT </w:instrText>
      </w:r>
      <w:r w:rsidR="00DD23AA">
        <w:rPr>
          <w:b/>
          <w:lang w:val="hu-HU"/>
        </w:rPr>
        <w:fldChar w:fldCharType="separate"/>
      </w:r>
      <w:r w:rsidR="00DD23AA">
        <w:rPr>
          <w:b/>
          <w:lang w:val="hu-HU"/>
        </w:rPr>
        <w:t xml:space="preserve"> </w:t>
      </w:r>
      <w:r w:rsidR="00DD23AA">
        <w:rPr>
          <w:b/>
          <w:lang w:val="hu-HU"/>
        </w:rPr>
        <w:fldChar w:fldCharType="end"/>
      </w:r>
    </w:p>
    <w:p w14:paraId="13586A7C" w14:textId="77777777" w:rsidR="00570DE5" w:rsidRPr="00C31847" w:rsidRDefault="00570DE5">
      <w:pPr>
        <w:keepNext/>
        <w:spacing w:line="240" w:lineRule="auto"/>
        <w:rPr>
          <w:lang w:val="hu-HU"/>
        </w:rPr>
      </w:pPr>
    </w:p>
    <w:p w14:paraId="41F9CE32" w14:textId="77777777" w:rsidR="0017058D" w:rsidRPr="00C31847" w:rsidRDefault="00570DE5">
      <w:pPr>
        <w:keepNext/>
        <w:spacing w:line="240" w:lineRule="auto"/>
        <w:rPr>
          <w:lang w:val="hu-HU"/>
        </w:rPr>
      </w:pPr>
      <w:r w:rsidRPr="00C31847">
        <w:rPr>
          <w:lang w:val="hu-HU"/>
        </w:rPr>
        <w:t xml:space="preserve">A Ziagen belsőleges oldat 240 ml töltettérfogatú, gyermekbiztonsági zárókupakos fehér HDPE palackba töltve kerül forgalomba. </w:t>
      </w:r>
    </w:p>
    <w:p w14:paraId="27682204" w14:textId="77777777" w:rsidR="004A7C81" w:rsidRPr="00C31847" w:rsidRDefault="004A7C81">
      <w:pPr>
        <w:keepNext/>
        <w:spacing w:line="240" w:lineRule="auto"/>
        <w:rPr>
          <w:lang w:val="hu-HU"/>
        </w:rPr>
      </w:pPr>
    </w:p>
    <w:p w14:paraId="60EDC2BA" w14:textId="77777777" w:rsidR="00570DE5" w:rsidRPr="00C31847" w:rsidRDefault="001E2075">
      <w:pPr>
        <w:keepNext/>
        <w:spacing w:line="240" w:lineRule="auto"/>
        <w:rPr>
          <w:lang w:val="hu-HU"/>
        </w:rPr>
      </w:pPr>
      <w:r w:rsidRPr="00C31847">
        <w:rPr>
          <w:lang w:val="hu-HU"/>
        </w:rPr>
        <w:t>A csomagolás tartalmaz még egy polietilén csatlakozó feltétet a fecskendőhöz, és egy 10 ml</w:t>
      </w:r>
      <w:r w:rsidRPr="00C31847">
        <w:rPr>
          <w:lang w:val="hu-HU"/>
        </w:rPr>
        <w:noBreakHyphen/>
        <w:t>es orális adagoló fecskendőt</w:t>
      </w:r>
      <w:r w:rsidRPr="00C31847">
        <w:rPr>
          <w:b/>
          <w:lang w:val="hu-HU"/>
        </w:rPr>
        <w:t xml:space="preserve"> </w:t>
      </w:r>
      <w:r w:rsidRPr="00C31847">
        <w:rPr>
          <w:lang w:val="hu-HU"/>
        </w:rPr>
        <w:t>i</w:t>
      </w:r>
      <w:r w:rsidRPr="00C31847">
        <w:rPr>
          <w:b/>
          <w:lang w:val="hu-HU"/>
        </w:rPr>
        <w:t>s</w:t>
      </w:r>
      <w:r w:rsidRPr="00C31847">
        <w:rPr>
          <w:lang w:val="hu-HU"/>
        </w:rPr>
        <w:t xml:space="preserve">, amely </w:t>
      </w:r>
      <w:r w:rsidRPr="00DA3A02">
        <w:rPr>
          <w:lang w:val="hu-HU"/>
        </w:rPr>
        <w:t>(</w:t>
      </w:r>
      <w:r w:rsidRPr="00416FC6">
        <w:rPr>
          <w:lang w:val="hu-HU"/>
        </w:rPr>
        <w:t>ml</w:t>
      </w:r>
      <w:r w:rsidRPr="00DA3A02">
        <w:rPr>
          <w:lang w:val="hu-HU"/>
        </w:rPr>
        <w:noBreakHyphen/>
      </w:r>
      <w:r w:rsidRPr="00416FC6">
        <w:rPr>
          <w:lang w:val="hu-HU"/>
        </w:rPr>
        <w:t>es beosztású</w:t>
      </w:r>
      <w:r w:rsidRPr="00DA3A02">
        <w:rPr>
          <w:lang w:val="hu-HU"/>
        </w:rPr>
        <w:t>)</w:t>
      </w:r>
      <w:r w:rsidRPr="00C31847">
        <w:rPr>
          <w:lang w:val="hu-HU"/>
        </w:rPr>
        <w:t xml:space="preserve"> polipropilén hengerből és polietilén dugattyúból áll</w:t>
      </w:r>
      <w:r w:rsidR="00570DE5" w:rsidRPr="00C31847">
        <w:rPr>
          <w:lang w:val="hu-HU"/>
        </w:rPr>
        <w:t>.</w:t>
      </w:r>
    </w:p>
    <w:p w14:paraId="1C543A28" w14:textId="77777777" w:rsidR="00570DE5" w:rsidRPr="00C31847" w:rsidRDefault="00570DE5">
      <w:pPr>
        <w:spacing w:line="240" w:lineRule="auto"/>
        <w:rPr>
          <w:lang w:val="hu-HU"/>
        </w:rPr>
      </w:pPr>
    </w:p>
    <w:p w14:paraId="6647C92D" w14:textId="0E5B0F2B" w:rsidR="00570DE5" w:rsidRPr="00C31847" w:rsidRDefault="00570DE5" w:rsidP="00272521">
      <w:pPr>
        <w:spacing w:line="240" w:lineRule="auto"/>
        <w:ind w:left="567" w:hanging="567"/>
        <w:outlineLvl w:val="0"/>
        <w:rPr>
          <w:b/>
          <w:lang w:val="hu-HU"/>
        </w:rPr>
      </w:pPr>
      <w:r w:rsidRPr="00C31847">
        <w:rPr>
          <w:b/>
          <w:lang w:val="hu-HU"/>
        </w:rPr>
        <w:t>6.6</w:t>
      </w:r>
      <w:r w:rsidRPr="00C31847">
        <w:rPr>
          <w:b/>
          <w:lang w:val="hu-HU"/>
        </w:rPr>
        <w:tab/>
        <w:t>A megsemmisítésre vonatkozó különleges óvintézkedések</w:t>
      </w:r>
      <w:r w:rsidR="00DD23AA">
        <w:rPr>
          <w:b/>
          <w:lang w:val="hu-HU"/>
        </w:rPr>
        <w:fldChar w:fldCharType="begin"/>
      </w:r>
      <w:r w:rsidR="00DD23AA">
        <w:rPr>
          <w:b/>
          <w:lang w:val="hu-HU"/>
        </w:rPr>
        <w:instrText xml:space="preserve"> DOCVARIABLE vault_nd_ed7fd683-2d38-482a-a4ea-74ba5fd716b6 \* MERGEFORMAT </w:instrText>
      </w:r>
      <w:r w:rsidR="00DD23AA">
        <w:rPr>
          <w:b/>
          <w:lang w:val="hu-HU"/>
        </w:rPr>
        <w:fldChar w:fldCharType="separate"/>
      </w:r>
      <w:r w:rsidR="00DD23AA">
        <w:rPr>
          <w:b/>
          <w:lang w:val="hu-HU"/>
        </w:rPr>
        <w:t xml:space="preserve"> </w:t>
      </w:r>
      <w:r w:rsidR="00DD23AA">
        <w:rPr>
          <w:b/>
          <w:lang w:val="hu-HU"/>
        </w:rPr>
        <w:fldChar w:fldCharType="end"/>
      </w:r>
    </w:p>
    <w:p w14:paraId="6AFDA979" w14:textId="77777777" w:rsidR="00570DE5" w:rsidRPr="00C31847" w:rsidRDefault="00570DE5">
      <w:pPr>
        <w:spacing w:line="240" w:lineRule="auto"/>
        <w:rPr>
          <w:lang w:val="hu-HU"/>
        </w:rPr>
      </w:pPr>
    </w:p>
    <w:p w14:paraId="205B76E7" w14:textId="77777777" w:rsidR="00570DE5" w:rsidRPr="00C31847" w:rsidRDefault="00570DE5">
      <w:pPr>
        <w:spacing w:line="240" w:lineRule="auto"/>
        <w:rPr>
          <w:lang w:val="hu-HU"/>
        </w:rPr>
      </w:pPr>
      <w:r w:rsidRPr="00C31847">
        <w:rPr>
          <w:lang w:val="hu-HU"/>
        </w:rPr>
        <w:lastRenderedPageBreak/>
        <w:t xml:space="preserve">A műanyag csatlakozó feltét és a szájon át adagoló fecskendő a belsőleges oldat előírt adagjának pontos kimérésére szolgál. A feltétet a palack nyakába kell illeszteni és a fecskendőt hozzá kell csatlakoztatni. A palack nyílásával lefelé fordítása után a megfelelő mennyiség kiszívható. </w:t>
      </w:r>
    </w:p>
    <w:p w14:paraId="6FED3DC7" w14:textId="77777777" w:rsidR="00570DE5" w:rsidRPr="00C31847" w:rsidRDefault="00570DE5">
      <w:pPr>
        <w:spacing w:line="240" w:lineRule="auto"/>
        <w:rPr>
          <w:lang w:val="hu-HU"/>
        </w:rPr>
      </w:pPr>
    </w:p>
    <w:p w14:paraId="45F72E88" w14:textId="78194A9E" w:rsidR="007A0878" w:rsidRPr="001F3DD9" w:rsidRDefault="007A0878" w:rsidP="007A0878">
      <w:pPr>
        <w:spacing w:line="240" w:lineRule="auto"/>
        <w:rPr>
          <w:noProof/>
          <w:szCs w:val="22"/>
          <w:lang w:val="hu-HU"/>
        </w:rPr>
      </w:pPr>
      <w:r w:rsidRPr="001F3DD9">
        <w:rPr>
          <w:noProof/>
          <w:szCs w:val="22"/>
          <w:lang w:val="hu-HU"/>
        </w:rPr>
        <w:t>Bármilyen fel nem használt gyógyszer, illetve hulladékanyag megsemmisítését a gyógyszerekre vonatkozó előírások szerint kell végrehajtani.</w:t>
      </w:r>
    </w:p>
    <w:p w14:paraId="5D36BF55" w14:textId="77777777" w:rsidR="00570DE5" w:rsidRPr="00C31847" w:rsidRDefault="00570DE5">
      <w:pPr>
        <w:spacing w:line="240" w:lineRule="auto"/>
        <w:rPr>
          <w:lang w:val="hu-HU"/>
        </w:rPr>
      </w:pPr>
    </w:p>
    <w:p w14:paraId="1856F753" w14:textId="77777777" w:rsidR="00570DE5" w:rsidRPr="00C31847" w:rsidRDefault="00570DE5">
      <w:pPr>
        <w:spacing w:line="240" w:lineRule="auto"/>
        <w:rPr>
          <w:lang w:val="hu-HU"/>
        </w:rPr>
      </w:pPr>
    </w:p>
    <w:p w14:paraId="5B5ADDA7" w14:textId="18BAA4F8" w:rsidR="00570DE5" w:rsidRPr="00C31847" w:rsidRDefault="00570DE5" w:rsidP="00272521">
      <w:pPr>
        <w:spacing w:line="240" w:lineRule="auto"/>
        <w:ind w:left="567" w:hanging="567"/>
        <w:outlineLvl w:val="0"/>
        <w:rPr>
          <w:b/>
          <w:lang w:val="hu-HU"/>
        </w:rPr>
      </w:pPr>
      <w:r w:rsidRPr="00C31847">
        <w:rPr>
          <w:b/>
          <w:lang w:val="hu-HU"/>
        </w:rPr>
        <w:t>7.</w:t>
      </w:r>
      <w:r w:rsidRPr="00C31847">
        <w:rPr>
          <w:b/>
          <w:lang w:val="hu-HU"/>
        </w:rPr>
        <w:tab/>
        <w:t>A FORGALOMBA HOZATALI ENGEDÉLY JOGOSULTJA</w:t>
      </w:r>
      <w:r w:rsidR="00DD23AA">
        <w:rPr>
          <w:b/>
          <w:lang w:val="hu-HU"/>
        </w:rPr>
        <w:fldChar w:fldCharType="begin"/>
      </w:r>
      <w:r w:rsidR="00DD23AA">
        <w:rPr>
          <w:b/>
          <w:lang w:val="hu-HU"/>
        </w:rPr>
        <w:instrText xml:space="preserve"> DOCVARIABLE VAULT_ND_0cf67a74-49e0-4fe1-8700-6bc12ed356c1 \* MERGEFORMAT </w:instrText>
      </w:r>
      <w:r w:rsidR="00DD23AA">
        <w:rPr>
          <w:b/>
          <w:lang w:val="hu-HU"/>
        </w:rPr>
        <w:fldChar w:fldCharType="separate"/>
      </w:r>
      <w:r w:rsidR="00DD23AA">
        <w:rPr>
          <w:b/>
          <w:lang w:val="hu-HU"/>
        </w:rPr>
        <w:t xml:space="preserve"> </w:t>
      </w:r>
      <w:r w:rsidR="00DD23AA">
        <w:rPr>
          <w:b/>
          <w:lang w:val="hu-HU"/>
        </w:rPr>
        <w:fldChar w:fldCharType="end"/>
      </w:r>
    </w:p>
    <w:p w14:paraId="47F639D7" w14:textId="77777777" w:rsidR="00570DE5" w:rsidRPr="00C31847" w:rsidRDefault="00570DE5">
      <w:pPr>
        <w:spacing w:line="240" w:lineRule="auto"/>
        <w:rPr>
          <w:lang w:val="hu-HU"/>
        </w:rPr>
      </w:pPr>
    </w:p>
    <w:p w14:paraId="4C15D5B4" w14:textId="77777777" w:rsidR="00DC302F" w:rsidRPr="00DC302F" w:rsidRDefault="00DC302F" w:rsidP="00DC302F">
      <w:pPr>
        <w:spacing w:line="240" w:lineRule="auto"/>
        <w:rPr>
          <w:lang w:val="hu-HU"/>
        </w:rPr>
      </w:pPr>
      <w:r w:rsidRPr="00DC302F">
        <w:rPr>
          <w:lang w:val="hu-HU"/>
        </w:rPr>
        <w:t>ViiV Healthcare BV</w:t>
      </w:r>
    </w:p>
    <w:p w14:paraId="7CB44A1B" w14:textId="77777777" w:rsidR="004072FC" w:rsidRDefault="004072FC" w:rsidP="004072FC">
      <w:pPr>
        <w:keepNext/>
        <w:rPr>
          <w:lang w:val="hu-HU"/>
        </w:rPr>
      </w:pPr>
      <w:r>
        <w:rPr>
          <w:lang w:val="hu-HU"/>
        </w:rPr>
        <w:t>Van Asch van Wijckstraat 55H</w:t>
      </w:r>
    </w:p>
    <w:p w14:paraId="2B8BE758" w14:textId="77777777" w:rsidR="004072FC" w:rsidRDefault="004072FC" w:rsidP="004072FC">
      <w:pPr>
        <w:keepNext/>
        <w:spacing w:line="260" w:lineRule="atLeast"/>
        <w:rPr>
          <w:szCs w:val="22"/>
          <w:lang w:val="hu-HU"/>
        </w:rPr>
      </w:pPr>
      <w:r>
        <w:rPr>
          <w:lang w:val="hu-HU"/>
        </w:rPr>
        <w:t>3811 LP Amersfoort</w:t>
      </w:r>
    </w:p>
    <w:p w14:paraId="3136E66C" w14:textId="77777777" w:rsidR="00570DE5" w:rsidRPr="00C31847" w:rsidRDefault="00DC302F">
      <w:pPr>
        <w:spacing w:line="240" w:lineRule="auto"/>
        <w:rPr>
          <w:lang w:val="hu-HU"/>
        </w:rPr>
      </w:pPr>
      <w:r w:rsidRPr="00DC302F">
        <w:rPr>
          <w:lang w:val="hu-HU"/>
        </w:rPr>
        <w:t>Hollandia</w:t>
      </w:r>
    </w:p>
    <w:p w14:paraId="223293B4" w14:textId="77777777" w:rsidR="00570DE5" w:rsidRDefault="00570DE5">
      <w:pPr>
        <w:spacing w:line="240" w:lineRule="auto"/>
        <w:ind w:left="567" w:hanging="567"/>
        <w:rPr>
          <w:b/>
          <w:lang w:val="hu-HU"/>
        </w:rPr>
      </w:pPr>
    </w:p>
    <w:p w14:paraId="09592B66" w14:textId="77777777" w:rsidR="00DC302F" w:rsidRPr="00C31847" w:rsidRDefault="00DC302F">
      <w:pPr>
        <w:spacing w:line="240" w:lineRule="auto"/>
        <w:ind w:left="567" w:hanging="567"/>
        <w:rPr>
          <w:b/>
          <w:lang w:val="hu-HU"/>
        </w:rPr>
      </w:pPr>
    </w:p>
    <w:p w14:paraId="3CE294B6" w14:textId="19F668BD" w:rsidR="00570DE5" w:rsidRPr="00C31847" w:rsidRDefault="00570DE5" w:rsidP="00272521">
      <w:pPr>
        <w:spacing w:line="240" w:lineRule="auto"/>
        <w:ind w:left="567" w:hanging="567"/>
        <w:outlineLvl w:val="0"/>
        <w:rPr>
          <w:b/>
          <w:lang w:val="hu-HU"/>
        </w:rPr>
      </w:pPr>
      <w:r w:rsidRPr="00C31847">
        <w:rPr>
          <w:b/>
          <w:lang w:val="hu-HU"/>
        </w:rPr>
        <w:t>8.</w:t>
      </w:r>
      <w:r w:rsidRPr="00C31847">
        <w:rPr>
          <w:b/>
          <w:lang w:val="hu-HU"/>
        </w:rPr>
        <w:tab/>
        <w:t>A FORGALOMBA HOZATALI ENGEDÉLY SZÁMA(I)</w:t>
      </w:r>
      <w:r w:rsidR="00DD23AA">
        <w:rPr>
          <w:b/>
          <w:lang w:val="hu-HU"/>
        </w:rPr>
        <w:fldChar w:fldCharType="begin"/>
      </w:r>
      <w:r w:rsidR="00DD23AA">
        <w:rPr>
          <w:b/>
          <w:lang w:val="hu-HU"/>
        </w:rPr>
        <w:instrText xml:space="preserve"> DOCVARIABLE VAULT_ND_c47e230d-79c6-4030-9fe5-7d8ceef7b342 \* MERGEFORMAT </w:instrText>
      </w:r>
      <w:r w:rsidR="00DD23AA">
        <w:rPr>
          <w:b/>
          <w:lang w:val="hu-HU"/>
        </w:rPr>
        <w:fldChar w:fldCharType="separate"/>
      </w:r>
      <w:r w:rsidR="00DD23AA">
        <w:rPr>
          <w:b/>
          <w:lang w:val="hu-HU"/>
        </w:rPr>
        <w:t xml:space="preserve"> </w:t>
      </w:r>
      <w:r w:rsidR="00DD23AA">
        <w:rPr>
          <w:b/>
          <w:lang w:val="hu-HU"/>
        </w:rPr>
        <w:fldChar w:fldCharType="end"/>
      </w:r>
    </w:p>
    <w:p w14:paraId="5B6FEDD8" w14:textId="77777777" w:rsidR="00570DE5" w:rsidRPr="00C31847" w:rsidRDefault="00570DE5">
      <w:pPr>
        <w:spacing w:line="240" w:lineRule="auto"/>
        <w:rPr>
          <w:lang w:val="hu-HU"/>
        </w:rPr>
      </w:pPr>
    </w:p>
    <w:p w14:paraId="70046E9A" w14:textId="22C59F53" w:rsidR="00570DE5" w:rsidRPr="00C31847" w:rsidRDefault="00570DE5" w:rsidP="00272521">
      <w:pPr>
        <w:spacing w:line="240" w:lineRule="auto"/>
        <w:outlineLvl w:val="0"/>
        <w:rPr>
          <w:lang w:val="hu-HU"/>
        </w:rPr>
      </w:pPr>
      <w:r w:rsidRPr="00C31847">
        <w:rPr>
          <w:lang w:val="hu-HU"/>
        </w:rPr>
        <w:t>EU/1/99/112/002</w:t>
      </w:r>
      <w:r w:rsidR="00DD23AA">
        <w:rPr>
          <w:lang w:val="hu-HU"/>
        </w:rPr>
        <w:fldChar w:fldCharType="begin"/>
      </w:r>
      <w:r w:rsidR="00DD23AA">
        <w:rPr>
          <w:lang w:val="hu-HU"/>
        </w:rPr>
        <w:instrText xml:space="preserve"> DOCVARIABLE VAULT_ND_46cd2e0b-90f8-47b5-b89f-5a479eb18679 \* MERGEFORMAT </w:instrText>
      </w:r>
      <w:r w:rsidR="00DD23AA">
        <w:rPr>
          <w:lang w:val="hu-HU"/>
        </w:rPr>
        <w:fldChar w:fldCharType="separate"/>
      </w:r>
      <w:r w:rsidR="00DD23AA">
        <w:rPr>
          <w:lang w:val="hu-HU"/>
        </w:rPr>
        <w:t xml:space="preserve"> </w:t>
      </w:r>
      <w:r w:rsidR="00DD23AA">
        <w:rPr>
          <w:lang w:val="hu-HU"/>
        </w:rPr>
        <w:fldChar w:fldCharType="end"/>
      </w:r>
    </w:p>
    <w:p w14:paraId="751402CD" w14:textId="77777777" w:rsidR="00570DE5" w:rsidRPr="00C31847" w:rsidRDefault="00570DE5">
      <w:pPr>
        <w:spacing w:line="240" w:lineRule="auto"/>
        <w:rPr>
          <w:lang w:val="hu-HU"/>
        </w:rPr>
      </w:pPr>
    </w:p>
    <w:p w14:paraId="1BBC723A" w14:textId="77777777" w:rsidR="00570DE5" w:rsidRPr="00C31847" w:rsidRDefault="00570DE5">
      <w:pPr>
        <w:spacing w:line="240" w:lineRule="auto"/>
        <w:rPr>
          <w:lang w:val="hu-HU"/>
        </w:rPr>
      </w:pPr>
    </w:p>
    <w:p w14:paraId="2776E95F" w14:textId="2A55E9DF" w:rsidR="00570DE5" w:rsidRPr="00C31847" w:rsidRDefault="00570DE5" w:rsidP="00272521">
      <w:pPr>
        <w:spacing w:line="240" w:lineRule="auto"/>
        <w:ind w:left="567" w:hanging="567"/>
        <w:outlineLvl w:val="0"/>
        <w:rPr>
          <w:b/>
          <w:lang w:val="hu-HU"/>
        </w:rPr>
      </w:pPr>
      <w:r w:rsidRPr="00C31847">
        <w:rPr>
          <w:b/>
          <w:lang w:val="hu-HU"/>
        </w:rPr>
        <w:t>9.</w:t>
      </w:r>
      <w:r w:rsidRPr="00C31847">
        <w:rPr>
          <w:b/>
          <w:lang w:val="hu-HU"/>
        </w:rPr>
        <w:tab/>
        <w:t>A FORGALOMBA HOZATALI ENGEDÉLY ELSŐ KIADÁSÁNAK/ MEGÚJÍTÁSÁNAK DÁTUMA</w:t>
      </w:r>
      <w:r w:rsidR="00DD23AA">
        <w:rPr>
          <w:b/>
          <w:lang w:val="hu-HU"/>
        </w:rPr>
        <w:fldChar w:fldCharType="begin"/>
      </w:r>
      <w:r w:rsidR="00DD23AA">
        <w:rPr>
          <w:b/>
          <w:lang w:val="hu-HU"/>
        </w:rPr>
        <w:instrText xml:space="preserve"> DOCVARIABLE VAULT_ND_8551429f-b6c6-4338-94d3-cb0b46d31714 \* MERGEFORMAT </w:instrText>
      </w:r>
      <w:r w:rsidR="00DD23AA">
        <w:rPr>
          <w:b/>
          <w:lang w:val="hu-HU"/>
        </w:rPr>
        <w:fldChar w:fldCharType="separate"/>
      </w:r>
      <w:r w:rsidR="00DD23AA">
        <w:rPr>
          <w:b/>
          <w:lang w:val="hu-HU"/>
        </w:rPr>
        <w:t xml:space="preserve"> </w:t>
      </w:r>
      <w:r w:rsidR="00DD23AA">
        <w:rPr>
          <w:b/>
          <w:lang w:val="hu-HU"/>
        </w:rPr>
        <w:fldChar w:fldCharType="end"/>
      </w:r>
    </w:p>
    <w:p w14:paraId="17E3B43C" w14:textId="77777777" w:rsidR="00570DE5" w:rsidRPr="00C31847" w:rsidRDefault="00570DE5">
      <w:pPr>
        <w:spacing w:line="240" w:lineRule="auto"/>
        <w:rPr>
          <w:lang w:val="hu-HU"/>
        </w:rPr>
      </w:pPr>
    </w:p>
    <w:p w14:paraId="158629A8" w14:textId="0EC7F178" w:rsidR="00570DE5" w:rsidRPr="00C31847" w:rsidRDefault="00570DE5" w:rsidP="00272521">
      <w:pPr>
        <w:pStyle w:val="EndnoteText"/>
        <w:spacing w:line="240" w:lineRule="auto"/>
        <w:outlineLvl w:val="0"/>
        <w:rPr>
          <w:lang w:val="hu-HU"/>
        </w:rPr>
      </w:pPr>
      <w:r w:rsidRPr="00C31847">
        <w:rPr>
          <w:lang w:val="hu-HU"/>
        </w:rPr>
        <w:t>A</w:t>
      </w:r>
      <w:r w:rsidR="007E44E5">
        <w:rPr>
          <w:lang w:val="hu-HU"/>
        </w:rPr>
        <w:t xml:space="preserve"> forgalomba hozatali engedély</w:t>
      </w:r>
      <w:r w:rsidRPr="00C31847">
        <w:rPr>
          <w:lang w:val="hu-HU"/>
        </w:rPr>
        <w:t xml:space="preserve"> első </w:t>
      </w:r>
      <w:r w:rsidR="007E44E5">
        <w:rPr>
          <w:lang w:val="hu-HU"/>
        </w:rPr>
        <w:t>kiadásának</w:t>
      </w:r>
      <w:r w:rsidRPr="00C31847">
        <w:rPr>
          <w:lang w:val="hu-HU"/>
        </w:rPr>
        <w:t xml:space="preserve"> dátuma: 1999. július 8.</w:t>
      </w:r>
      <w:r w:rsidR="00DD23AA">
        <w:rPr>
          <w:lang w:val="hu-HU"/>
        </w:rPr>
        <w:fldChar w:fldCharType="begin"/>
      </w:r>
      <w:r w:rsidR="00DD23AA">
        <w:rPr>
          <w:lang w:val="hu-HU"/>
        </w:rPr>
        <w:instrText xml:space="preserve"> DOCVARIABLE vault_nd_2eaae763-0a60-42c0-9e21-6251f7c7c550 \* MERGEFORMAT </w:instrText>
      </w:r>
      <w:r w:rsidR="00DD23AA">
        <w:rPr>
          <w:lang w:val="hu-HU"/>
        </w:rPr>
        <w:fldChar w:fldCharType="separate"/>
      </w:r>
      <w:r w:rsidR="00DD23AA">
        <w:rPr>
          <w:lang w:val="hu-HU"/>
        </w:rPr>
        <w:t xml:space="preserve"> </w:t>
      </w:r>
      <w:r w:rsidR="00DD23AA">
        <w:rPr>
          <w:lang w:val="hu-HU"/>
        </w:rPr>
        <w:fldChar w:fldCharType="end"/>
      </w:r>
    </w:p>
    <w:p w14:paraId="56F8CCEC" w14:textId="77777777" w:rsidR="00570DE5" w:rsidRPr="00C31847" w:rsidRDefault="00570DE5">
      <w:pPr>
        <w:rPr>
          <w:lang w:val="hu-HU"/>
        </w:rPr>
      </w:pPr>
    </w:p>
    <w:p w14:paraId="21DA7119" w14:textId="38031A22" w:rsidR="00570DE5" w:rsidRPr="00C31847" w:rsidRDefault="00570DE5" w:rsidP="00272521">
      <w:pPr>
        <w:spacing w:line="240" w:lineRule="auto"/>
        <w:outlineLvl w:val="0"/>
        <w:rPr>
          <w:lang w:val="hu-HU"/>
        </w:rPr>
      </w:pPr>
      <w:r w:rsidRPr="00C31847">
        <w:rPr>
          <w:lang w:val="hu-HU"/>
        </w:rPr>
        <w:t>A</w:t>
      </w:r>
      <w:r w:rsidR="007E44E5">
        <w:rPr>
          <w:lang w:val="hu-HU"/>
        </w:rPr>
        <w:t xml:space="preserve"> forgalomba hozatali engedély legutóbbi</w:t>
      </w:r>
      <w:r w:rsidRPr="00C31847">
        <w:rPr>
          <w:lang w:val="hu-HU"/>
        </w:rPr>
        <w:t xml:space="preserve"> megújítás</w:t>
      </w:r>
      <w:r w:rsidR="007E44E5">
        <w:rPr>
          <w:lang w:val="hu-HU"/>
        </w:rPr>
        <w:t>ának</w:t>
      </w:r>
      <w:r w:rsidRPr="00C31847">
        <w:rPr>
          <w:lang w:val="hu-HU"/>
        </w:rPr>
        <w:t xml:space="preserve"> dátuma: </w:t>
      </w:r>
      <w:r w:rsidR="004A2845">
        <w:rPr>
          <w:lang w:val="hu-HU"/>
        </w:rPr>
        <w:t>2014</w:t>
      </w:r>
      <w:r w:rsidR="00C53B3E">
        <w:rPr>
          <w:lang w:val="hu-HU"/>
        </w:rPr>
        <w:t>.</w:t>
      </w:r>
      <w:r w:rsidR="004A2845">
        <w:rPr>
          <w:lang w:val="hu-HU"/>
        </w:rPr>
        <w:t xml:space="preserve"> március 21</w:t>
      </w:r>
      <w:r w:rsidRPr="00C31847">
        <w:rPr>
          <w:lang w:val="hu-HU"/>
        </w:rPr>
        <w:t>.</w:t>
      </w:r>
      <w:r w:rsidR="00DD23AA">
        <w:rPr>
          <w:lang w:val="hu-HU"/>
        </w:rPr>
        <w:fldChar w:fldCharType="begin"/>
      </w:r>
      <w:r w:rsidR="00DD23AA">
        <w:rPr>
          <w:lang w:val="hu-HU"/>
        </w:rPr>
        <w:instrText xml:space="preserve"> DOCVARIABLE vault_nd_6a10b9fc-a3df-4d64-a54d-0d51f6b2a117 \* MERGEFORMAT </w:instrText>
      </w:r>
      <w:r w:rsidR="00DD23AA">
        <w:rPr>
          <w:lang w:val="hu-HU"/>
        </w:rPr>
        <w:fldChar w:fldCharType="separate"/>
      </w:r>
      <w:r w:rsidR="00DD23AA">
        <w:rPr>
          <w:lang w:val="hu-HU"/>
        </w:rPr>
        <w:t xml:space="preserve"> </w:t>
      </w:r>
      <w:r w:rsidR="00DD23AA">
        <w:rPr>
          <w:lang w:val="hu-HU"/>
        </w:rPr>
        <w:fldChar w:fldCharType="end"/>
      </w:r>
    </w:p>
    <w:p w14:paraId="54318D1E" w14:textId="77777777" w:rsidR="00570DE5" w:rsidRPr="00C31847" w:rsidRDefault="00570DE5">
      <w:pPr>
        <w:spacing w:line="240" w:lineRule="auto"/>
        <w:rPr>
          <w:lang w:val="hu-HU"/>
        </w:rPr>
      </w:pPr>
    </w:p>
    <w:p w14:paraId="0BFFAB37" w14:textId="77777777" w:rsidR="00570DE5" w:rsidRPr="00C31847" w:rsidRDefault="00570DE5">
      <w:pPr>
        <w:spacing w:line="240" w:lineRule="auto"/>
        <w:rPr>
          <w:lang w:val="hu-HU"/>
        </w:rPr>
      </w:pPr>
    </w:p>
    <w:p w14:paraId="6A58255C" w14:textId="47267B84" w:rsidR="00570DE5" w:rsidRPr="00C31847" w:rsidRDefault="00570DE5" w:rsidP="00272521">
      <w:pPr>
        <w:numPr>
          <w:ilvl w:val="0"/>
          <w:numId w:val="21"/>
        </w:numPr>
        <w:spacing w:line="240" w:lineRule="auto"/>
        <w:outlineLvl w:val="0"/>
        <w:rPr>
          <w:b/>
          <w:lang w:val="hu-HU"/>
        </w:rPr>
      </w:pPr>
      <w:r w:rsidRPr="00C31847">
        <w:rPr>
          <w:b/>
          <w:lang w:val="hu-HU"/>
        </w:rPr>
        <w:t>A SZÖVEG ELLENŐRZÉSÉNEK DÁTUMA</w:t>
      </w:r>
      <w:r w:rsidR="00DD23AA">
        <w:rPr>
          <w:b/>
          <w:lang w:val="hu-HU"/>
        </w:rPr>
        <w:fldChar w:fldCharType="begin"/>
      </w:r>
      <w:r w:rsidR="00DD23AA">
        <w:rPr>
          <w:b/>
          <w:lang w:val="hu-HU"/>
        </w:rPr>
        <w:instrText xml:space="preserve"> DOCVARIABLE VAULT_ND_2cb9bb5a-1d69-4237-ae10-e2e4db9a9888 \* MERGEFORMAT </w:instrText>
      </w:r>
      <w:r w:rsidR="00DD23AA">
        <w:rPr>
          <w:b/>
          <w:lang w:val="hu-HU"/>
        </w:rPr>
        <w:fldChar w:fldCharType="separate"/>
      </w:r>
      <w:r w:rsidR="00DD23AA">
        <w:rPr>
          <w:b/>
          <w:lang w:val="hu-HU"/>
        </w:rPr>
        <w:t xml:space="preserve"> </w:t>
      </w:r>
      <w:r w:rsidR="00DD23AA">
        <w:rPr>
          <w:b/>
          <w:lang w:val="hu-HU"/>
        </w:rPr>
        <w:fldChar w:fldCharType="end"/>
      </w:r>
    </w:p>
    <w:p w14:paraId="529E2618" w14:textId="77777777" w:rsidR="00570DE5" w:rsidRPr="00C31847" w:rsidRDefault="00570DE5">
      <w:pPr>
        <w:spacing w:line="240" w:lineRule="auto"/>
        <w:rPr>
          <w:b/>
          <w:lang w:val="hu-HU"/>
        </w:rPr>
      </w:pPr>
    </w:p>
    <w:p w14:paraId="1828413C" w14:textId="77777777" w:rsidR="00570DE5" w:rsidRPr="00C31847" w:rsidRDefault="00570DE5">
      <w:pPr>
        <w:rPr>
          <w:iCs/>
          <w:noProof/>
          <w:lang w:val="hu-HU"/>
        </w:rPr>
      </w:pPr>
      <w:r w:rsidRPr="00C31847">
        <w:rPr>
          <w:noProof/>
          <w:lang w:val="hu-HU"/>
        </w:rPr>
        <w:t xml:space="preserve">A gyógyszerről részletes információ az Európai Gyógyszerügynökség internetes honlapján </w:t>
      </w:r>
      <w:r w:rsidR="009A4658" w:rsidRPr="00C31847">
        <w:rPr>
          <w:noProof/>
          <w:szCs w:val="22"/>
          <w:lang w:val="hu-HU"/>
        </w:rPr>
        <w:t>(</w:t>
      </w:r>
      <w:hyperlink r:id="rId9" w:history="1">
        <w:r w:rsidR="009A4658" w:rsidRPr="00C31847">
          <w:rPr>
            <w:rStyle w:val="Hyperlink"/>
            <w:noProof/>
            <w:szCs w:val="22"/>
            <w:lang w:val="hu-HU"/>
          </w:rPr>
          <w:t>http://www.ema.europa.eu</w:t>
        </w:r>
      </w:hyperlink>
      <w:r w:rsidR="009A4658" w:rsidRPr="00C31847">
        <w:rPr>
          <w:iCs/>
          <w:noProof/>
          <w:szCs w:val="22"/>
          <w:lang w:val="hu-HU"/>
        </w:rPr>
        <w:t>)</w:t>
      </w:r>
      <w:r w:rsidRPr="00C31847">
        <w:rPr>
          <w:iCs/>
          <w:noProof/>
          <w:lang w:val="hu-HU"/>
        </w:rPr>
        <w:t xml:space="preserve"> található.</w:t>
      </w:r>
    </w:p>
    <w:p w14:paraId="5B5B5E75" w14:textId="77777777" w:rsidR="00883B48" w:rsidRPr="00C31847" w:rsidRDefault="00883B48">
      <w:pPr>
        <w:rPr>
          <w:b/>
          <w:lang w:val="hu-HU"/>
        </w:rPr>
      </w:pPr>
    </w:p>
    <w:p w14:paraId="5B43892A" w14:textId="77777777" w:rsidR="00570DE5" w:rsidRPr="00C31847" w:rsidRDefault="00570DE5">
      <w:pPr>
        <w:spacing w:line="240" w:lineRule="auto"/>
        <w:rPr>
          <w:b/>
          <w:lang w:val="hu-HU"/>
        </w:rPr>
      </w:pPr>
      <w:r w:rsidRPr="001F3DD9">
        <w:rPr>
          <w:lang w:val="hu-HU"/>
        </w:rPr>
        <w:br w:type="page"/>
      </w:r>
    </w:p>
    <w:p w14:paraId="08321EC5" w14:textId="77777777" w:rsidR="00570DE5" w:rsidRPr="00C31847" w:rsidRDefault="00570DE5">
      <w:pPr>
        <w:rPr>
          <w:lang w:val="hu-HU"/>
        </w:rPr>
      </w:pPr>
    </w:p>
    <w:p w14:paraId="05D3178E" w14:textId="77777777" w:rsidR="00570DE5" w:rsidRPr="00C31847" w:rsidRDefault="00570DE5">
      <w:pPr>
        <w:rPr>
          <w:lang w:val="hu-HU"/>
        </w:rPr>
      </w:pPr>
    </w:p>
    <w:p w14:paraId="0E3B479B" w14:textId="77777777" w:rsidR="00570DE5" w:rsidRPr="00C31847" w:rsidRDefault="00570DE5">
      <w:pPr>
        <w:rPr>
          <w:lang w:val="hu-HU"/>
        </w:rPr>
      </w:pPr>
    </w:p>
    <w:p w14:paraId="1336AE73" w14:textId="77777777" w:rsidR="00570DE5" w:rsidRPr="00C31847" w:rsidRDefault="00570DE5">
      <w:pPr>
        <w:rPr>
          <w:lang w:val="hu-HU"/>
        </w:rPr>
      </w:pPr>
    </w:p>
    <w:p w14:paraId="33CF1A8A" w14:textId="77777777" w:rsidR="00570DE5" w:rsidRPr="00C31847" w:rsidRDefault="00570DE5">
      <w:pPr>
        <w:rPr>
          <w:lang w:val="hu-HU"/>
        </w:rPr>
      </w:pPr>
    </w:p>
    <w:p w14:paraId="2B39F2C8" w14:textId="77777777" w:rsidR="00570DE5" w:rsidRPr="00C31847" w:rsidRDefault="00570DE5">
      <w:pPr>
        <w:rPr>
          <w:lang w:val="hu-HU"/>
        </w:rPr>
      </w:pPr>
    </w:p>
    <w:p w14:paraId="6923A38B" w14:textId="77777777" w:rsidR="00570DE5" w:rsidRPr="00C31847" w:rsidRDefault="00570DE5">
      <w:pPr>
        <w:rPr>
          <w:lang w:val="hu-HU"/>
        </w:rPr>
      </w:pPr>
    </w:p>
    <w:p w14:paraId="1745F0E0" w14:textId="77777777" w:rsidR="00570DE5" w:rsidRPr="00C31847" w:rsidRDefault="00570DE5">
      <w:pPr>
        <w:rPr>
          <w:lang w:val="hu-HU"/>
        </w:rPr>
      </w:pPr>
    </w:p>
    <w:p w14:paraId="713691FF" w14:textId="77777777" w:rsidR="00570DE5" w:rsidRPr="00C31847" w:rsidRDefault="00570DE5">
      <w:pPr>
        <w:rPr>
          <w:lang w:val="hu-HU"/>
        </w:rPr>
      </w:pPr>
    </w:p>
    <w:p w14:paraId="558BCE8F" w14:textId="77777777" w:rsidR="00570DE5" w:rsidRPr="00C31847" w:rsidRDefault="00570DE5">
      <w:pPr>
        <w:rPr>
          <w:lang w:val="hu-HU"/>
        </w:rPr>
      </w:pPr>
    </w:p>
    <w:p w14:paraId="6F802594" w14:textId="77777777" w:rsidR="00570DE5" w:rsidRPr="00C31847" w:rsidRDefault="00570DE5">
      <w:pPr>
        <w:rPr>
          <w:lang w:val="hu-HU"/>
        </w:rPr>
      </w:pPr>
    </w:p>
    <w:p w14:paraId="222E929B" w14:textId="77777777" w:rsidR="00570DE5" w:rsidRPr="00C31847" w:rsidRDefault="00570DE5">
      <w:pPr>
        <w:rPr>
          <w:lang w:val="hu-HU"/>
        </w:rPr>
      </w:pPr>
    </w:p>
    <w:p w14:paraId="6FBB1740" w14:textId="77777777" w:rsidR="00570DE5" w:rsidRPr="00C31847" w:rsidRDefault="00570DE5">
      <w:pPr>
        <w:rPr>
          <w:lang w:val="hu-HU"/>
        </w:rPr>
      </w:pPr>
    </w:p>
    <w:p w14:paraId="7777F55F" w14:textId="77777777" w:rsidR="00570DE5" w:rsidRPr="00C31847" w:rsidRDefault="00570DE5">
      <w:pPr>
        <w:rPr>
          <w:lang w:val="hu-HU"/>
        </w:rPr>
      </w:pPr>
    </w:p>
    <w:p w14:paraId="500D38EB" w14:textId="77777777" w:rsidR="00570DE5" w:rsidRPr="00C31847" w:rsidRDefault="00570DE5">
      <w:pPr>
        <w:rPr>
          <w:lang w:val="hu-HU"/>
        </w:rPr>
      </w:pPr>
    </w:p>
    <w:p w14:paraId="264D6F82" w14:textId="77777777" w:rsidR="00570DE5" w:rsidRPr="00C31847" w:rsidRDefault="00570DE5">
      <w:pPr>
        <w:rPr>
          <w:lang w:val="hu-HU"/>
        </w:rPr>
      </w:pPr>
    </w:p>
    <w:p w14:paraId="03BB836E" w14:textId="77777777" w:rsidR="00570DE5" w:rsidRPr="00C31847" w:rsidRDefault="00570DE5">
      <w:pPr>
        <w:rPr>
          <w:lang w:val="hu-HU"/>
        </w:rPr>
      </w:pPr>
    </w:p>
    <w:p w14:paraId="4BADC516" w14:textId="77777777" w:rsidR="00570DE5" w:rsidRPr="00C31847" w:rsidRDefault="00570DE5">
      <w:pPr>
        <w:rPr>
          <w:lang w:val="hu-HU"/>
        </w:rPr>
      </w:pPr>
    </w:p>
    <w:p w14:paraId="646ECAAF" w14:textId="77777777" w:rsidR="00570DE5" w:rsidRPr="00C31847" w:rsidRDefault="00570DE5">
      <w:pPr>
        <w:rPr>
          <w:lang w:val="hu-HU"/>
        </w:rPr>
      </w:pPr>
    </w:p>
    <w:p w14:paraId="096298C8" w14:textId="77777777" w:rsidR="00570DE5" w:rsidRPr="00C31847" w:rsidRDefault="00570DE5">
      <w:pPr>
        <w:rPr>
          <w:lang w:val="hu-HU"/>
        </w:rPr>
      </w:pPr>
    </w:p>
    <w:p w14:paraId="268BF824" w14:textId="77777777" w:rsidR="00570DE5" w:rsidRPr="00C31847" w:rsidRDefault="00570DE5">
      <w:pPr>
        <w:rPr>
          <w:lang w:val="hu-HU"/>
        </w:rPr>
      </w:pPr>
    </w:p>
    <w:p w14:paraId="62BB3B7E" w14:textId="77777777" w:rsidR="00570DE5" w:rsidRPr="00C31847" w:rsidRDefault="00570DE5">
      <w:pPr>
        <w:rPr>
          <w:lang w:val="hu-HU"/>
        </w:rPr>
      </w:pPr>
    </w:p>
    <w:p w14:paraId="43E63660" w14:textId="3E325DC6" w:rsidR="00570DE5" w:rsidRPr="00C31847" w:rsidRDefault="00570DE5" w:rsidP="00272521">
      <w:pPr>
        <w:jc w:val="center"/>
        <w:outlineLvl w:val="0"/>
        <w:rPr>
          <w:b/>
          <w:lang w:val="hu-HU"/>
        </w:rPr>
      </w:pPr>
      <w:r w:rsidRPr="00C31847">
        <w:rPr>
          <w:b/>
          <w:lang w:val="hu-HU"/>
        </w:rPr>
        <w:t>II. MELLÉKLET</w:t>
      </w:r>
      <w:r w:rsidR="00DD23AA">
        <w:rPr>
          <w:b/>
          <w:lang w:val="hu-HU"/>
        </w:rPr>
        <w:fldChar w:fldCharType="begin"/>
      </w:r>
      <w:r w:rsidR="00DD23AA">
        <w:rPr>
          <w:b/>
          <w:lang w:val="hu-HU"/>
        </w:rPr>
        <w:instrText xml:space="preserve"> DOCVARIABLE VAULT_ND_da4875bf-f858-4681-8044-f97e580beb4f \* MERGEFORMAT </w:instrText>
      </w:r>
      <w:r w:rsidR="00DD23AA">
        <w:rPr>
          <w:b/>
          <w:lang w:val="hu-HU"/>
        </w:rPr>
        <w:fldChar w:fldCharType="separate"/>
      </w:r>
      <w:r w:rsidR="00DD23AA">
        <w:rPr>
          <w:b/>
          <w:lang w:val="hu-HU"/>
        </w:rPr>
        <w:t xml:space="preserve"> </w:t>
      </w:r>
      <w:r w:rsidR="00DD23AA">
        <w:rPr>
          <w:b/>
          <w:lang w:val="hu-HU"/>
        </w:rPr>
        <w:fldChar w:fldCharType="end"/>
      </w:r>
    </w:p>
    <w:p w14:paraId="71C0E666" w14:textId="77777777" w:rsidR="00570DE5" w:rsidRPr="00C31847" w:rsidRDefault="00570DE5">
      <w:pPr>
        <w:ind w:left="1701" w:right="1416" w:hanging="567"/>
        <w:rPr>
          <w:lang w:val="hu-HU"/>
        </w:rPr>
      </w:pPr>
    </w:p>
    <w:p w14:paraId="1053DBFB" w14:textId="77777777" w:rsidR="00570DE5" w:rsidRPr="00C31847" w:rsidRDefault="00570DE5">
      <w:pPr>
        <w:tabs>
          <w:tab w:val="left" w:pos="1701"/>
        </w:tabs>
        <w:ind w:left="1701" w:right="-3" w:hanging="567"/>
        <w:rPr>
          <w:b/>
          <w:lang w:val="hu-HU"/>
        </w:rPr>
      </w:pPr>
      <w:r w:rsidRPr="00C31847">
        <w:rPr>
          <w:b/>
          <w:lang w:val="hu-HU"/>
        </w:rPr>
        <w:t>A.</w:t>
      </w:r>
      <w:r w:rsidRPr="00C31847">
        <w:rPr>
          <w:b/>
          <w:lang w:val="hu-HU"/>
        </w:rPr>
        <w:tab/>
        <w:t>A GYÁRTÁSI TÉTELEK VÉGFELSZABADÍTÁSÁÉRT FELELŐS GYÁRT</w:t>
      </w:r>
      <w:r w:rsidR="00CA4DCF">
        <w:rPr>
          <w:b/>
          <w:lang w:val="hu-HU"/>
        </w:rPr>
        <w:t>Ó(K)</w:t>
      </w:r>
    </w:p>
    <w:p w14:paraId="7C2AE8A6" w14:textId="77777777" w:rsidR="00570DE5" w:rsidRPr="00C31847" w:rsidRDefault="00570DE5">
      <w:pPr>
        <w:ind w:left="1701" w:right="1416" w:hanging="567"/>
        <w:rPr>
          <w:lang w:val="hu-HU"/>
        </w:rPr>
      </w:pPr>
    </w:p>
    <w:p w14:paraId="152C188D" w14:textId="7C819907" w:rsidR="00CA5A48" w:rsidRPr="00C31847" w:rsidRDefault="00CA5A48" w:rsidP="00CA5A48">
      <w:pPr>
        <w:tabs>
          <w:tab w:val="left" w:pos="1701"/>
        </w:tabs>
        <w:ind w:left="1701" w:right="-3" w:hanging="567"/>
        <w:rPr>
          <w:b/>
          <w:lang w:val="hu-HU"/>
        </w:rPr>
      </w:pPr>
      <w:r w:rsidRPr="00C31847">
        <w:rPr>
          <w:b/>
          <w:lang w:val="hu-HU"/>
        </w:rPr>
        <w:t>B.</w:t>
      </w:r>
      <w:r w:rsidRPr="00C31847">
        <w:rPr>
          <w:b/>
          <w:lang w:val="hu-HU"/>
        </w:rPr>
        <w:tab/>
      </w:r>
      <w:r w:rsidR="00857E19" w:rsidRPr="00857E19">
        <w:rPr>
          <w:b/>
          <w:lang w:val="hu-HU"/>
        </w:rPr>
        <w:t>A KIADÁSRA ÉS A FELHASZNÁLÁSRA VONATKOZÓ FELTÉTELEK VAGY KORLÁTOZÁSOK</w:t>
      </w:r>
    </w:p>
    <w:p w14:paraId="57B69098" w14:textId="77777777" w:rsidR="00CA5A48" w:rsidRPr="00C31847" w:rsidRDefault="00CA5A48" w:rsidP="00CA5A48">
      <w:pPr>
        <w:tabs>
          <w:tab w:val="left" w:pos="1701"/>
        </w:tabs>
        <w:ind w:left="1701" w:right="-3" w:hanging="567"/>
        <w:rPr>
          <w:b/>
          <w:lang w:val="hu-HU"/>
        </w:rPr>
      </w:pPr>
    </w:p>
    <w:p w14:paraId="11D5F9FA" w14:textId="1C6B8695" w:rsidR="00CA5A48" w:rsidRPr="00C31847" w:rsidRDefault="00CA5A48" w:rsidP="00CA5A48">
      <w:pPr>
        <w:tabs>
          <w:tab w:val="left" w:pos="1701"/>
        </w:tabs>
        <w:ind w:left="1701" w:right="-3" w:hanging="567"/>
        <w:rPr>
          <w:b/>
          <w:lang w:val="hu-HU"/>
        </w:rPr>
      </w:pPr>
      <w:r w:rsidRPr="00C31847">
        <w:rPr>
          <w:b/>
          <w:lang w:val="hu-HU"/>
        </w:rPr>
        <w:t>C.</w:t>
      </w:r>
      <w:r w:rsidRPr="00C31847">
        <w:rPr>
          <w:b/>
          <w:lang w:val="hu-HU"/>
        </w:rPr>
        <w:tab/>
        <w:t>A FORGALOMBA HOZATALI ENGEDÉLY</w:t>
      </w:r>
      <w:r w:rsidR="00857E19">
        <w:rPr>
          <w:b/>
          <w:lang w:val="hu-HU"/>
        </w:rPr>
        <w:t>BEN FOGLALT</w:t>
      </w:r>
      <w:r w:rsidRPr="00C31847">
        <w:rPr>
          <w:b/>
          <w:lang w:val="hu-HU"/>
        </w:rPr>
        <w:t xml:space="preserve"> EGYÉB FELTÉTELE</w:t>
      </w:r>
      <w:r w:rsidR="00857E19">
        <w:rPr>
          <w:b/>
          <w:lang w:val="hu-HU"/>
        </w:rPr>
        <w:t>K</w:t>
      </w:r>
      <w:r w:rsidRPr="00C31847">
        <w:rPr>
          <w:b/>
          <w:lang w:val="hu-HU"/>
        </w:rPr>
        <w:t xml:space="preserve"> ÉS KÖVETELMÉNYE</w:t>
      </w:r>
      <w:r w:rsidR="00857E19">
        <w:rPr>
          <w:b/>
          <w:lang w:val="hu-HU"/>
        </w:rPr>
        <w:t>K</w:t>
      </w:r>
    </w:p>
    <w:p w14:paraId="58E3AEBB" w14:textId="77777777" w:rsidR="00CA5A48" w:rsidRPr="00C31847" w:rsidRDefault="00CA5A48" w:rsidP="00CA5A48">
      <w:pPr>
        <w:tabs>
          <w:tab w:val="left" w:pos="1701"/>
        </w:tabs>
        <w:ind w:left="1701" w:right="-3" w:hanging="567"/>
        <w:rPr>
          <w:b/>
          <w:lang w:val="hu-HU"/>
        </w:rPr>
      </w:pPr>
    </w:p>
    <w:p w14:paraId="31B31DA4" w14:textId="5655EC13" w:rsidR="00CA5A48" w:rsidRPr="00C31847" w:rsidRDefault="00CA5A48" w:rsidP="00CA5A48">
      <w:pPr>
        <w:tabs>
          <w:tab w:val="left" w:pos="1701"/>
        </w:tabs>
        <w:ind w:left="1701" w:right="-3" w:hanging="567"/>
        <w:rPr>
          <w:b/>
          <w:lang w:val="hu-HU"/>
        </w:rPr>
      </w:pPr>
      <w:r w:rsidRPr="00C31847">
        <w:rPr>
          <w:b/>
          <w:lang w:val="hu-HU"/>
        </w:rPr>
        <w:t>D.</w:t>
      </w:r>
      <w:r w:rsidRPr="00C31847">
        <w:rPr>
          <w:b/>
          <w:lang w:val="hu-HU"/>
        </w:rPr>
        <w:tab/>
        <w:t>A GYÓGYSZER BIZTONSÁGOS ÉS HATÉKONY ALKALMAZÁSÁRA VONATKOZÓ</w:t>
      </w:r>
      <w:r w:rsidR="00857E19">
        <w:rPr>
          <w:b/>
          <w:lang w:val="hu-HU"/>
        </w:rPr>
        <w:t xml:space="preserve"> </w:t>
      </w:r>
      <w:r w:rsidR="00857E19" w:rsidRPr="00C31847">
        <w:rPr>
          <w:b/>
          <w:lang w:val="hu-HU"/>
        </w:rPr>
        <w:t>FELTÉTELEK VAGY KORLÁTOZÁSOK</w:t>
      </w:r>
    </w:p>
    <w:p w14:paraId="3F84F106" w14:textId="77777777" w:rsidR="00CA5A48" w:rsidRPr="00C31847" w:rsidRDefault="00CA5A48" w:rsidP="00CA5A48">
      <w:pPr>
        <w:tabs>
          <w:tab w:val="left" w:pos="1701"/>
        </w:tabs>
        <w:ind w:left="1701" w:right="-3" w:hanging="567"/>
        <w:rPr>
          <w:b/>
          <w:lang w:val="hu-HU"/>
        </w:rPr>
      </w:pPr>
    </w:p>
    <w:p w14:paraId="6A1F41DA" w14:textId="77777777" w:rsidR="00570DE5" w:rsidRPr="00C31847" w:rsidRDefault="00570DE5">
      <w:pPr>
        <w:tabs>
          <w:tab w:val="left" w:pos="1701"/>
        </w:tabs>
        <w:ind w:left="1701" w:right="1558" w:hanging="708"/>
        <w:rPr>
          <w:b/>
          <w:lang w:val="hu-HU"/>
        </w:rPr>
      </w:pPr>
    </w:p>
    <w:p w14:paraId="4C2E3DC2" w14:textId="77777777" w:rsidR="00570DE5" w:rsidRPr="00C31847" w:rsidRDefault="00570DE5" w:rsidP="003752C8">
      <w:pPr>
        <w:pStyle w:val="TitleB"/>
      </w:pPr>
      <w:r w:rsidRPr="00C31847">
        <w:br w:type="page"/>
      </w:r>
      <w:r w:rsidRPr="00C31847">
        <w:lastRenderedPageBreak/>
        <w:t>A.</w:t>
      </w:r>
      <w:r w:rsidRPr="00C31847">
        <w:tab/>
        <w:t>A GYÁRTÁSI TÉTELEK VÉGFELSZABADÍTÁSÁÉRT FELELŐS GYÁRT</w:t>
      </w:r>
      <w:r w:rsidR="00CA5A48" w:rsidRPr="00C31847">
        <w:t>Ó(K)</w:t>
      </w:r>
    </w:p>
    <w:p w14:paraId="25041518" w14:textId="77777777" w:rsidR="00570DE5" w:rsidRPr="00C31847" w:rsidRDefault="00570DE5">
      <w:pPr>
        <w:ind w:right="1416"/>
        <w:jc w:val="both"/>
        <w:rPr>
          <w:lang w:val="hu-HU"/>
        </w:rPr>
      </w:pPr>
    </w:p>
    <w:p w14:paraId="28A9F67D" w14:textId="54DDD56B" w:rsidR="00570DE5" w:rsidRPr="00C31847" w:rsidRDefault="00570DE5" w:rsidP="00272521">
      <w:pPr>
        <w:jc w:val="both"/>
        <w:outlineLvl w:val="0"/>
        <w:rPr>
          <w:lang w:val="hu-HU"/>
        </w:rPr>
      </w:pPr>
      <w:r w:rsidRPr="00C31847">
        <w:rPr>
          <w:u w:val="single"/>
          <w:lang w:val="hu-HU"/>
        </w:rPr>
        <w:t>A gyártási tételek végfelszabadításáért felelős gyártó neve és címe</w:t>
      </w:r>
      <w:r w:rsidR="00DD23AA">
        <w:rPr>
          <w:u w:val="single"/>
          <w:lang w:val="hu-HU"/>
        </w:rPr>
        <w:fldChar w:fldCharType="begin"/>
      </w:r>
      <w:r w:rsidR="00DD23AA">
        <w:rPr>
          <w:u w:val="single"/>
          <w:lang w:val="hu-HU"/>
        </w:rPr>
        <w:instrText xml:space="preserve"> DOCVARIABLE vault_nd_1ac3e142-ee1e-4158-afdb-f283825c6065 \* MERGEFORMAT </w:instrText>
      </w:r>
      <w:r w:rsidR="00DD23AA">
        <w:rPr>
          <w:u w:val="single"/>
          <w:lang w:val="hu-HU"/>
        </w:rPr>
        <w:fldChar w:fldCharType="separate"/>
      </w:r>
      <w:r w:rsidR="00DD23AA">
        <w:rPr>
          <w:u w:val="single"/>
          <w:lang w:val="hu-HU"/>
        </w:rPr>
        <w:t xml:space="preserve"> </w:t>
      </w:r>
      <w:r w:rsidR="00DD23AA">
        <w:rPr>
          <w:u w:val="single"/>
          <w:lang w:val="hu-HU"/>
        </w:rPr>
        <w:fldChar w:fldCharType="end"/>
      </w:r>
    </w:p>
    <w:p w14:paraId="1B61D8CD" w14:textId="77777777" w:rsidR="00570DE5" w:rsidRPr="00C31847" w:rsidRDefault="00570DE5">
      <w:pPr>
        <w:jc w:val="both"/>
        <w:rPr>
          <w:lang w:val="hu-HU"/>
        </w:rPr>
      </w:pPr>
    </w:p>
    <w:p w14:paraId="13C6FD94" w14:textId="610FFB19" w:rsidR="00570DE5" w:rsidRPr="00C31847" w:rsidRDefault="00570DE5" w:rsidP="00272521">
      <w:pPr>
        <w:pStyle w:val="Heading4"/>
        <w:numPr>
          <w:ilvl w:val="0"/>
          <w:numId w:val="0"/>
        </w:numPr>
        <w:rPr>
          <w:lang w:val="hu-HU"/>
        </w:rPr>
      </w:pPr>
      <w:r w:rsidRPr="00C31847">
        <w:rPr>
          <w:lang w:val="hu-HU"/>
        </w:rPr>
        <w:t>Filmtabletta</w:t>
      </w:r>
      <w:r w:rsidR="00DD23AA">
        <w:rPr>
          <w:lang w:val="hu-HU"/>
        </w:rPr>
        <w:fldChar w:fldCharType="begin"/>
      </w:r>
      <w:r w:rsidR="00DD23AA">
        <w:rPr>
          <w:lang w:val="hu-HU"/>
        </w:rPr>
        <w:instrText xml:space="preserve"> DOCVARIABLE vault_nd_34deb8e2-7d4a-4de9-94c4-18bf78a40b17 \* MERGEFORMAT </w:instrText>
      </w:r>
      <w:r w:rsidR="00DD23AA">
        <w:rPr>
          <w:lang w:val="hu-HU"/>
        </w:rPr>
        <w:fldChar w:fldCharType="separate"/>
      </w:r>
      <w:r w:rsidR="00DD23AA">
        <w:rPr>
          <w:lang w:val="hu-HU"/>
        </w:rPr>
        <w:t xml:space="preserve"> </w:t>
      </w:r>
      <w:r w:rsidR="00DD23AA">
        <w:rPr>
          <w:lang w:val="hu-HU"/>
        </w:rPr>
        <w:fldChar w:fldCharType="end"/>
      </w:r>
    </w:p>
    <w:p w14:paraId="53FAC6B8" w14:textId="77777777" w:rsidR="00570DE5" w:rsidRPr="00C31847" w:rsidRDefault="00570DE5">
      <w:pPr>
        <w:jc w:val="both"/>
        <w:rPr>
          <w:u w:val="single"/>
          <w:lang w:val="hu-HU"/>
        </w:rPr>
      </w:pPr>
    </w:p>
    <w:p w14:paraId="10DBC0FB" w14:textId="056B913A" w:rsidR="00570DE5" w:rsidRPr="00C31847" w:rsidRDefault="00395C94">
      <w:pPr>
        <w:rPr>
          <w:snapToGrid w:val="0"/>
          <w:lang w:val="hu-HU"/>
        </w:rPr>
      </w:pPr>
      <w:r>
        <w:rPr>
          <w:snapToGrid w:val="0"/>
          <w:lang w:val="pl-PL"/>
        </w:rPr>
        <w:t>Delpharm Poznań Spółka Akcyjna</w:t>
      </w:r>
    </w:p>
    <w:p w14:paraId="59871A66" w14:textId="77777777" w:rsidR="00570DE5" w:rsidRPr="00C31847" w:rsidRDefault="00570DE5">
      <w:pPr>
        <w:rPr>
          <w:snapToGrid w:val="0"/>
          <w:lang w:val="hu-HU"/>
        </w:rPr>
      </w:pPr>
      <w:r w:rsidRPr="00C31847">
        <w:rPr>
          <w:snapToGrid w:val="0"/>
          <w:lang w:val="hu-HU"/>
        </w:rPr>
        <w:t>ul. Grunwaldzka 189</w:t>
      </w:r>
    </w:p>
    <w:p w14:paraId="2F0CA441" w14:textId="77777777" w:rsidR="00570DE5" w:rsidRPr="00C31847" w:rsidRDefault="00570DE5">
      <w:pPr>
        <w:rPr>
          <w:snapToGrid w:val="0"/>
          <w:lang w:val="hu-HU"/>
        </w:rPr>
      </w:pPr>
      <w:r w:rsidRPr="00C31847">
        <w:rPr>
          <w:snapToGrid w:val="0"/>
          <w:lang w:val="hu-HU"/>
        </w:rPr>
        <w:t>60-322 Poznan</w:t>
      </w:r>
    </w:p>
    <w:p w14:paraId="13062C5B" w14:textId="77777777" w:rsidR="00570DE5" w:rsidRPr="00C31847" w:rsidRDefault="00570DE5">
      <w:pPr>
        <w:jc w:val="both"/>
        <w:rPr>
          <w:lang w:val="hu-HU"/>
        </w:rPr>
      </w:pPr>
      <w:r w:rsidRPr="00C31847">
        <w:rPr>
          <w:lang w:val="hu-HU"/>
        </w:rPr>
        <w:t>Lengyelország</w:t>
      </w:r>
    </w:p>
    <w:p w14:paraId="6EE05142" w14:textId="77777777" w:rsidR="00570DE5" w:rsidRPr="00C31847" w:rsidRDefault="00570DE5">
      <w:pPr>
        <w:jc w:val="both"/>
        <w:rPr>
          <w:u w:val="single"/>
          <w:lang w:val="hu-HU"/>
        </w:rPr>
      </w:pPr>
    </w:p>
    <w:p w14:paraId="2E9A45A4" w14:textId="6292DFAA" w:rsidR="00570DE5" w:rsidRPr="00C31847" w:rsidRDefault="00570DE5" w:rsidP="00272521">
      <w:pPr>
        <w:pStyle w:val="Heading4"/>
        <w:numPr>
          <w:ilvl w:val="0"/>
          <w:numId w:val="0"/>
        </w:numPr>
        <w:rPr>
          <w:lang w:val="hu-HU"/>
        </w:rPr>
      </w:pPr>
      <w:r w:rsidRPr="00C31847">
        <w:rPr>
          <w:lang w:val="hu-HU"/>
        </w:rPr>
        <w:t>Belsőleges oldat</w:t>
      </w:r>
      <w:r w:rsidR="00DD23AA">
        <w:rPr>
          <w:lang w:val="hu-HU"/>
        </w:rPr>
        <w:fldChar w:fldCharType="begin"/>
      </w:r>
      <w:r w:rsidR="00DD23AA">
        <w:rPr>
          <w:lang w:val="hu-HU"/>
        </w:rPr>
        <w:instrText xml:space="preserve"> DOCVARIABLE vault_nd_c126fff6-3a2c-44ae-bc67-1300a06d8fd4 \* MERGEFORMAT </w:instrText>
      </w:r>
      <w:r w:rsidR="00DD23AA">
        <w:rPr>
          <w:lang w:val="hu-HU"/>
        </w:rPr>
        <w:fldChar w:fldCharType="separate"/>
      </w:r>
      <w:r w:rsidR="00DD23AA">
        <w:rPr>
          <w:lang w:val="hu-HU"/>
        </w:rPr>
        <w:t xml:space="preserve"> </w:t>
      </w:r>
      <w:r w:rsidR="00DD23AA">
        <w:rPr>
          <w:lang w:val="hu-HU"/>
        </w:rPr>
        <w:fldChar w:fldCharType="end"/>
      </w:r>
    </w:p>
    <w:p w14:paraId="6F6E775F" w14:textId="77777777" w:rsidR="00570DE5" w:rsidRPr="00C31847" w:rsidRDefault="00570DE5">
      <w:pPr>
        <w:jc w:val="both"/>
        <w:rPr>
          <w:lang w:val="hu-HU"/>
        </w:rPr>
      </w:pPr>
    </w:p>
    <w:p w14:paraId="65B1B424" w14:textId="77777777" w:rsidR="00FA2C1B" w:rsidRPr="00D42750" w:rsidRDefault="00FA2C1B" w:rsidP="00566078">
      <w:pPr>
        <w:jc w:val="both"/>
        <w:rPr>
          <w:highlight w:val="lightGray"/>
        </w:rPr>
      </w:pPr>
      <w:proofErr w:type="spellStart"/>
      <w:r w:rsidRPr="00D42750">
        <w:rPr>
          <w:highlight w:val="lightGray"/>
        </w:rPr>
        <w:t>ViiV</w:t>
      </w:r>
      <w:proofErr w:type="spellEnd"/>
      <w:r w:rsidRPr="00D42750">
        <w:rPr>
          <w:highlight w:val="lightGray"/>
        </w:rPr>
        <w:t xml:space="preserve"> Healthcare Trading Services UK Limited </w:t>
      </w:r>
    </w:p>
    <w:p w14:paraId="6D58C3A9" w14:textId="77777777" w:rsidR="00FA2C1B" w:rsidRPr="00D42750" w:rsidRDefault="00FA2C1B" w:rsidP="00566078">
      <w:pPr>
        <w:jc w:val="both"/>
        <w:rPr>
          <w:highlight w:val="lightGray"/>
        </w:rPr>
      </w:pPr>
      <w:r w:rsidRPr="00D42750">
        <w:rPr>
          <w:highlight w:val="lightGray"/>
        </w:rPr>
        <w:t xml:space="preserve">12 Riverwalk, </w:t>
      </w:r>
    </w:p>
    <w:p w14:paraId="01570A88" w14:textId="77777777" w:rsidR="00FA2C1B" w:rsidRPr="00D42750" w:rsidRDefault="00FA2C1B" w:rsidP="00566078">
      <w:pPr>
        <w:jc w:val="both"/>
        <w:rPr>
          <w:highlight w:val="lightGray"/>
        </w:rPr>
      </w:pPr>
      <w:r w:rsidRPr="00D42750">
        <w:rPr>
          <w:highlight w:val="lightGray"/>
        </w:rPr>
        <w:t xml:space="preserve">Citywest Business Campus </w:t>
      </w:r>
    </w:p>
    <w:p w14:paraId="033BB8AF" w14:textId="77777777" w:rsidR="00FA2C1B" w:rsidRPr="00D42750" w:rsidRDefault="00FA2C1B" w:rsidP="00566078">
      <w:pPr>
        <w:jc w:val="both"/>
        <w:rPr>
          <w:highlight w:val="lightGray"/>
        </w:rPr>
      </w:pPr>
      <w:r w:rsidRPr="00D42750">
        <w:rPr>
          <w:highlight w:val="lightGray"/>
        </w:rPr>
        <w:t>Dublin 24,</w:t>
      </w:r>
    </w:p>
    <w:p w14:paraId="2528CAAC" w14:textId="77777777" w:rsidR="00FA2C1B" w:rsidRDefault="00FA2C1B" w:rsidP="00FA2C1B">
      <w:pPr>
        <w:jc w:val="both"/>
        <w:rPr>
          <w:szCs w:val="22"/>
        </w:rPr>
      </w:pPr>
      <w:proofErr w:type="spellStart"/>
      <w:r w:rsidRPr="00D42750">
        <w:rPr>
          <w:highlight w:val="lightGray"/>
        </w:rPr>
        <w:t>Írország</w:t>
      </w:r>
      <w:proofErr w:type="spellEnd"/>
    </w:p>
    <w:p w14:paraId="28F3F732" w14:textId="77777777" w:rsidR="00FA2C1B" w:rsidRPr="00C31847" w:rsidRDefault="00FA2C1B" w:rsidP="00FA2C1B">
      <w:pPr>
        <w:jc w:val="both"/>
        <w:rPr>
          <w:lang w:val="hu-HU"/>
        </w:rPr>
      </w:pPr>
    </w:p>
    <w:p w14:paraId="325F0807" w14:textId="77777777" w:rsidR="00570DE5" w:rsidRPr="00C31847" w:rsidRDefault="00570DE5">
      <w:pPr>
        <w:rPr>
          <w:lang w:val="hu-HU"/>
        </w:rPr>
      </w:pPr>
      <w:r w:rsidRPr="00C31847">
        <w:rPr>
          <w:noProof/>
          <w:lang w:val="hu-HU"/>
        </w:rPr>
        <w:t>Az érintett gyártási tétel végfelszabadításáért felelős gyártó nevét és címét a gyógyszer betegtájékoztatójának tartalmaznia kell.</w:t>
      </w:r>
    </w:p>
    <w:p w14:paraId="02C3C1FC" w14:textId="77777777" w:rsidR="00570DE5" w:rsidRPr="00C31847" w:rsidRDefault="00570DE5">
      <w:pPr>
        <w:jc w:val="both"/>
        <w:rPr>
          <w:lang w:val="hu-HU"/>
        </w:rPr>
      </w:pPr>
    </w:p>
    <w:p w14:paraId="2AF59CAE" w14:textId="77777777" w:rsidR="00570DE5" w:rsidRPr="00C31847" w:rsidRDefault="00570DE5">
      <w:pPr>
        <w:jc w:val="both"/>
        <w:rPr>
          <w:lang w:val="hu-HU"/>
        </w:rPr>
      </w:pPr>
    </w:p>
    <w:p w14:paraId="2B887CEB" w14:textId="556B7EA5" w:rsidR="00570DE5" w:rsidRPr="00C31847" w:rsidRDefault="00570DE5" w:rsidP="00272521">
      <w:pPr>
        <w:pStyle w:val="TitleB"/>
        <w:outlineLvl w:val="0"/>
      </w:pPr>
      <w:r w:rsidRPr="00C31847">
        <w:t>B.</w:t>
      </w:r>
      <w:r w:rsidRPr="00C31847">
        <w:tab/>
      </w:r>
      <w:r w:rsidR="00857E19" w:rsidRPr="00071EBC">
        <w:rPr>
          <w:bCs/>
        </w:rPr>
        <w:t>A KIADÁSRA ÉS A FELHASZNÁLÁSRA VONATKOZÓ FELTÉTELEK VAGY KORLÁTOZÁSOK</w:t>
      </w:r>
      <w:r w:rsidR="006A50BE">
        <w:fldChar w:fldCharType="begin"/>
      </w:r>
      <w:r w:rsidR="006A50BE">
        <w:instrText xml:space="preserve"> DOCVARIABLE VAULT_ND_65dff26e-2885-4498-bd03-feb2d96dbccd \* MERGEFORMAT </w:instrText>
      </w:r>
      <w:r w:rsidR="006A50BE">
        <w:fldChar w:fldCharType="separate"/>
      </w:r>
      <w:r w:rsidR="006A50BE">
        <w:t xml:space="preserve"> </w:t>
      </w:r>
      <w:r w:rsidR="006A50BE">
        <w:fldChar w:fldCharType="end"/>
      </w:r>
    </w:p>
    <w:p w14:paraId="2E2D10F6" w14:textId="77777777" w:rsidR="00570DE5" w:rsidRPr="00C31847" w:rsidRDefault="00570DE5">
      <w:pPr>
        <w:jc w:val="both"/>
        <w:rPr>
          <w:lang w:val="hu-HU"/>
        </w:rPr>
      </w:pPr>
    </w:p>
    <w:p w14:paraId="11F07770" w14:textId="77777777" w:rsidR="00570DE5" w:rsidRPr="00C31847" w:rsidRDefault="00570DE5">
      <w:pPr>
        <w:numPr>
          <w:ilvl w:val="12"/>
          <w:numId w:val="0"/>
        </w:numPr>
        <w:rPr>
          <w:lang w:val="hu-HU"/>
        </w:rPr>
      </w:pPr>
      <w:r w:rsidRPr="00C31847">
        <w:rPr>
          <w:lang w:val="hu-HU"/>
        </w:rPr>
        <w:t>Korlátozott orvosi rendelvényre kiadható gyógyszerkészítmény (Lásd I. Melléklet: Alkalmazási előírás, 4.2</w:t>
      </w:r>
      <w:r w:rsidR="008B1B7B">
        <w:rPr>
          <w:lang w:val="hu-HU"/>
        </w:rPr>
        <w:t> pont</w:t>
      </w:r>
      <w:r w:rsidRPr="00C31847">
        <w:rPr>
          <w:lang w:val="hu-HU"/>
        </w:rPr>
        <w:t>)</w:t>
      </w:r>
    </w:p>
    <w:p w14:paraId="5122B926" w14:textId="77777777" w:rsidR="00570DE5" w:rsidRPr="00C31847" w:rsidRDefault="00570DE5">
      <w:pPr>
        <w:numPr>
          <w:ilvl w:val="12"/>
          <w:numId w:val="0"/>
        </w:numPr>
        <w:jc w:val="both"/>
        <w:rPr>
          <w:lang w:val="hu-HU"/>
        </w:rPr>
      </w:pPr>
    </w:p>
    <w:p w14:paraId="3C25C481" w14:textId="732996FC" w:rsidR="00CA5A48" w:rsidRPr="00C31847" w:rsidRDefault="00CA5A48" w:rsidP="00272521">
      <w:pPr>
        <w:pStyle w:val="TitleB"/>
        <w:outlineLvl w:val="0"/>
        <w:rPr>
          <w:noProof/>
          <w:lang w:eastAsia="ar-SA"/>
        </w:rPr>
      </w:pPr>
      <w:r w:rsidRPr="00C31847">
        <w:rPr>
          <w:lang w:eastAsia="ar-SA"/>
        </w:rPr>
        <w:t>C.</w:t>
      </w:r>
      <w:r w:rsidRPr="00C31847">
        <w:rPr>
          <w:lang w:eastAsia="ar-SA"/>
        </w:rPr>
        <w:tab/>
        <w:t>A FORGALOMBA HOZATALI ENGEDÉLY</w:t>
      </w:r>
      <w:r w:rsidR="00857E19">
        <w:rPr>
          <w:lang w:eastAsia="ar-SA"/>
        </w:rPr>
        <w:t>BEN FOGLALT</w:t>
      </w:r>
      <w:r w:rsidRPr="00C31847">
        <w:rPr>
          <w:lang w:eastAsia="ar-SA"/>
        </w:rPr>
        <w:t xml:space="preserve"> EGYÉB FELTÉTELE</w:t>
      </w:r>
      <w:r w:rsidR="00857E19">
        <w:rPr>
          <w:lang w:eastAsia="ar-SA"/>
        </w:rPr>
        <w:t>K</w:t>
      </w:r>
      <w:r w:rsidRPr="00C31847">
        <w:rPr>
          <w:lang w:eastAsia="ar-SA"/>
        </w:rPr>
        <w:t xml:space="preserve"> ÉS KÖVETELMÉNYE</w:t>
      </w:r>
      <w:r w:rsidR="00857E19">
        <w:rPr>
          <w:lang w:eastAsia="ar-SA"/>
        </w:rPr>
        <w:t>K</w:t>
      </w:r>
      <w:r w:rsidR="006A50BE">
        <w:rPr>
          <w:lang w:eastAsia="ar-SA"/>
        </w:rPr>
        <w:fldChar w:fldCharType="begin"/>
      </w:r>
      <w:r w:rsidR="006A50BE">
        <w:rPr>
          <w:lang w:eastAsia="ar-SA"/>
        </w:rPr>
        <w:instrText xml:space="preserve"> DOCVARIABLE VAULT_ND_73137a38-0bdd-4213-a693-453a654e9f04 \* MERGEFORMAT </w:instrText>
      </w:r>
      <w:r w:rsidR="006A50BE">
        <w:rPr>
          <w:lang w:eastAsia="ar-SA"/>
        </w:rPr>
        <w:fldChar w:fldCharType="separate"/>
      </w:r>
      <w:r w:rsidR="006A50BE">
        <w:rPr>
          <w:lang w:eastAsia="ar-SA"/>
        </w:rPr>
        <w:t xml:space="preserve"> </w:t>
      </w:r>
      <w:r w:rsidR="006A50BE">
        <w:rPr>
          <w:lang w:eastAsia="ar-SA"/>
        </w:rPr>
        <w:fldChar w:fldCharType="end"/>
      </w:r>
    </w:p>
    <w:p w14:paraId="0FF054FE" w14:textId="77777777" w:rsidR="00CA5A48" w:rsidRPr="00C31847" w:rsidRDefault="00CA5A48" w:rsidP="00CA5A48">
      <w:pPr>
        <w:widowControl w:val="0"/>
        <w:tabs>
          <w:tab w:val="left" w:pos="567"/>
        </w:tabs>
        <w:ind w:right="567"/>
        <w:jc w:val="both"/>
        <w:rPr>
          <w:noProof/>
          <w:szCs w:val="22"/>
          <w:lang w:val="hu-HU" w:eastAsia="ar-SA"/>
        </w:rPr>
      </w:pPr>
    </w:p>
    <w:p w14:paraId="11F95CBB" w14:textId="77777777" w:rsidR="00CA5A48" w:rsidRPr="00C31847" w:rsidRDefault="00CA5A48" w:rsidP="00CA5A48">
      <w:pPr>
        <w:widowControl w:val="0"/>
        <w:numPr>
          <w:ilvl w:val="0"/>
          <w:numId w:val="32"/>
        </w:numPr>
        <w:tabs>
          <w:tab w:val="left" w:pos="567"/>
        </w:tabs>
        <w:ind w:left="567" w:hanging="567"/>
        <w:rPr>
          <w:szCs w:val="22"/>
          <w:lang w:val="hu-HU" w:eastAsia="ar-SA"/>
        </w:rPr>
      </w:pPr>
      <w:r w:rsidRPr="00C31847">
        <w:rPr>
          <w:b/>
          <w:noProof/>
          <w:szCs w:val="22"/>
          <w:lang w:val="hu-HU" w:eastAsia="ar-SA"/>
        </w:rPr>
        <w:t>Időszakos gyógyszerbiztonsági jelentések</w:t>
      </w:r>
    </w:p>
    <w:p w14:paraId="26673E36" w14:textId="77777777" w:rsidR="00CA5A48" w:rsidRPr="00C31847" w:rsidRDefault="00CA5A48" w:rsidP="00326832">
      <w:pPr>
        <w:widowControl w:val="0"/>
        <w:tabs>
          <w:tab w:val="left" w:pos="567"/>
        </w:tabs>
        <w:spacing w:line="240" w:lineRule="auto"/>
        <w:rPr>
          <w:szCs w:val="22"/>
          <w:lang w:val="hu-HU" w:eastAsia="ar-SA"/>
        </w:rPr>
      </w:pPr>
    </w:p>
    <w:p w14:paraId="2ED15B20" w14:textId="0AD80345" w:rsidR="00CA5A48" w:rsidRDefault="00857E19" w:rsidP="00326832">
      <w:pPr>
        <w:widowControl w:val="0"/>
        <w:tabs>
          <w:tab w:val="left" w:pos="567"/>
        </w:tabs>
        <w:spacing w:line="240" w:lineRule="auto"/>
        <w:rPr>
          <w:szCs w:val="22"/>
          <w:lang w:val="hu-HU" w:eastAsia="ar-SA"/>
        </w:rPr>
      </w:pPr>
      <w:r w:rsidRPr="00857E19">
        <w:rPr>
          <w:szCs w:val="22"/>
          <w:lang w:val="hu-HU" w:eastAsia="ar-SA"/>
        </w:rPr>
        <w:t>Erre a készítményre a PSUR-okat a 2001/83/EK irányelv 107c. cikkének (7) bekezdésében</w:t>
      </w:r>
      <w:r w:rsidR="00C50107">
        <w:rPr>
          <w:szCs w:val="22"/>
          <w:lang w:val="hu-HU" w:eastAsia="ar-SA"/>
        </w:rPr>
        <w:t xml:space="preserve"> </w:t>
      </w:r>
      <w:r w:rsidRPr="00857E19">
        <w:rPr>
          <w:szCs w:val="22"/>
          <w:lang w:val="hu-HU" w:eastAsia="ar-SA"/>
        </w:rPr>
        <w:t>megállapított és az európai internetes gyógyszerportálon nyilvánosságra hozott uniós referencia</w:t>
      </w:r>
      <w:r w:rsidR="00C50107">
        <w:rPr>
          <w:szCs w:val="22"/>
          <w:lang w:val="hu-HU" w:eastAsia="ar-SA"/>
        </w:rPr>
        <w:t xml:space="preserve"> </w:t>
      </w:r>
      <w:r w:rsidRPr="00857E19">
        <w:rPr>
          <w:szCs w:val="22"/>
          <w:lang w:val="hu-HU" w:eastAsia="ar-SA"/>
        </w:rPr>
        <w:t>időpontok listája (EURD lista), illetve annak bármely későbbi frissített változata szerinti</w:t>
      </w:r>
      <w:r w:rsidR="00C50107">
        <w:rPr>
          <w:szCs w:val="22"/>
          <w:lang w:val="hu-HU" w:eastAsia="ar-SA"/>
        </w:rPr>
        <w:t xml:space="preserve"> </w:t>
      </w:r>
      <w:r w:rsidRPr="00857E19">
        <w:rPr>
          <w:szCs w:val="22"/>
          <w:lang w:val="hu-HU" w:eastAsia="ar-SA"/>
        </w:rPr>
        <w:t>követelményeknek megfelelően kell benyújtani.</w:t>
      </w:r>
    </w:p>
    <w:p w14:paraId="30A1B1C5" w14:textId="77777777" w:rsidR="008B1B7B" w:rsidRPr="00C31847" w:rsidRDefault="008B1B7B" w:rsidP="00326832">
      <w:pPr>
        <w:widowControl w:val="0"/>
        <w:tabs>
          <w:tab w:val="left" w:pos="567"/>
        </w:tabs>
        <w:spacing w:line="240" w:lineRule="auto"/>
        <w:rPr>
          <w:szCs w:val="22"/>
          <w:lang w:val="hu-HU" w:eastAsia="ar-SA"/>
        </w:rPr>
      </w:pPr>
    </w:p>
    <w:p w14:paraId="462D8F8F" w14:textId="1A2C5365" w:rsidR="00CA5A48" w:rsidRPr="00C31847" w:rsidRDefault="00CA5A48" w:rsidP="00272521">
      <w:pPr>
        <w:pStyle w:val="TitleB"/>
        <w:outlineLvl w:val="0"/>
        <w:rPr>
          <w:lang w:eastAsia="ar-SA"/>
        </w:rPr>
      </w:pPr>
      <w:r w:rsidRPr="00C31847">
        <w:rPr>
          <w:lang w:eastAsia="ar-SA"/>
        </w:rPr>
        <w:t>D.</w:t>
      </w:r>
      <w:r w:rsidRPr="00C31847">
        <w:rPr>
          <w:lang w:eastAsia="ar-SA"/>
        </w:rPr>
        <w:tab/>
        <w:t>A GYÓGYSZER BIZTONSÁGOS ÉS HATÉKONY ALKALMAZÁSÁRA VONATKOZÓ</w:t>
      </w:r>
      <w:r w:rsidR="00DD23AA">
        <w:rPr>
          <w:lang w:eastAsia="ar-SA"/>
        </w:rPr>
        <w:fldChar w:fldCharType="begin"/>
      </w:r>
      <w:r w:rsidR="00DD23AA">
        <w:rPr>
          <w:lang w:eastAsia="ar-SA"/>
        </w:rPr>
        <w:instrText xml:space="preserve"> DOCVARIABLE VAULT_ND_5e9e2573-99f5-4cf3-9660-fc33588047e2 \* MERGEFORMAT </w:instrText>
      </w:r>
      <w:r w:rsidR="00DD23AA">
        <w:rPr>
          <w:lang w:eastAsia="ar-SA"/>
        </w:rPr>
        <w:fldChar w:fldCharType="separate"/>
      </w:r>
      <w:r w:rsidR="00DD23AA">
        <w:rPr>
          <w:lang w:eastAsia="ar-SA"/>
        </w:rPr>
        <w:t xml:space="preserve"> </w:t>
      </w:r>
      <w:r w:rsidR="00DD23AA">
        <w:rPr>
          <w:lang w:eastAsia="ar-SA"/>
        </w:rPr>
        <w:fldChar w:fldCharType="end"/>
      </w:r>
      <w:r w:rsidR="00857E19" w:rsidRPr="00C31847">
        <w:rPr>
          <w:lang w:eastAsia="ar-SA"/>
        </w:rPr>
        <w:t>FELTÉTELEK VAGY KORLÁTOZÁSOK</w:t>
      </w:r>
    </w:p>
    <w:p w14:paraId="5CE9353E" w14:textId="77777777" w:rsidR="00CA5A48" w:rsidRPr="00C31847" w:rsidRDefault="00CA5A48" w:rsidP="00CA5A48">
      <w:pPr>
        <w:widowControl w:val="0"/>
        <w:tabs>
          <w:tab w:val="left" w:pos="567"/>
        </w:tabs>
        <w:autoSpaceDE w:val="0"/>
        <w:autoSpaceDN w:val="0"/>
        <w:adjustRightInd w:val="0"/>
        <w:rPr>
          <w:rFonts w:eastAsia="MS Mincho"/>
          <w:color w:val="000000"/>
          <w:lang w:val="hu-HU" w:eastAsia="ar-SA"/>
        </w:rPr>
      </w:pPr>
    </w:p>
    <w:p w14:paraId="79AC729F" w14:textId="77777777" w:rsidR="00CA5A48" w:rsidRPr="00C31847" w:rsidRDefault="00CA5A48" w:rsidP="00CA5A48">
      <w:pPr>
        <w:widowControl w:val="0"/>
        <w:numPr>
          <w:ilvl w:val="0"/>
          <w:numId w:val="81"/>
        </w:numPr>
        <w:tabs>
          <w:tab w:val="left" w:pos="567"/>
        </w:tabs>
        <w:autoSpaceDE w:val="0"/>
        <w:autoSpaceDN w:val="0"/>
        <w:adjustRightInd w:val="0"/>
        <w:ind w:left="567" w:hanging="567"/>
        <w:rPr>
          <w:rFonts w:eastAsia="MS Mincho"/>
          <w:b/>
          <w:color w:val="000000"/>
          <w:lang w:val="hu-HU" w:eastAsia="ar-SA"/>
        </w:rPr>
      </w:pPr>
      <w:r w:rsidRPr="00C31847">
        <w:rPr>
          <w:rFonts w:eastAsia="MS Mincho"/>
          <w:b/>
          <w:color w:val="000000"/>
          <w:lang w:val="hu-HU" w:eastAsia="ar-SA"/>
        </w:rPr>
        <w:t>Kockázatkezelési terv</w:t>
      </w:r>
    </w:p>
    <w:p w14:paraId="67B63B90" w14:textId="77777777" w:rsidR="00CA5A48" w:rsidRPr="00C31847" w:rsidRDefault="00CA5A48" w:rsidP="00CA5A48">
      <w:pPr>
        <w:widowControl w:val="0"/>
        <w:tabs>
          <w:tab w:val="left" w:pos="567"/>
        </w:tabs>
        <w:ind w:right="-1"/>
        <w:rPr>
          <w:noProof/>
          <w:szCs w:val="22"/>
          <w:lang w:val="hu-HU" w:eastAsia="ar-SA"/>
        </w:rPr>
      </w:pPr>
    </w:p>
    <w:p w14:paraId="5518029D" w14:textId="77777777" w:rsidR="00CA5A48" w:rsidRPr="00C31847" w:rsidRDefault="00CA5A48" w:rsidP="00CA5A48">
      <w:pPr>
        <w:widowControl w:val="0"/>
        <w:tabs>
          <w:tab w:val="left" w:pos="567"/>
        </w:tabs>
        <w:ind w:right="-1"/>
        <w:rPr>
          <w:rFonts w:eastAsia="MS Mincho"/>
          <w:color w:val="000000"/>
          <w:szCs w:val="22"/>
          <w:lang w:val="hu-HU" w:eastAsia="ja-JP"/>
        </w:rPr>
      </w:pPr>
      <w:r w:rsidRPr="00C31847">
        <w:rPr>
          <w:noProof/>
          <w:szCs w:val="22"/>
          <w:lang w:val="hu-HU" w:eastAsia="ar-SA"/>
        </w:rPr>
        <w:t xml:space="preserve">A forgalomba hozatali engedély jogosultja kötelezi magát, hogy elvégzi a </w:t>
      </w:r>
      <w:r w:rsidRPr="00C31847">
        <w:rPr>
          <w:rFonts w:eastAsia="MS Mincho"/>
          <w:color w:val="000000"/>
          <w:szCs w:val="22"/>
          <w:lang w:val="hu-HU" w:eastAsia="ja-JP"/>
        </w:rPr>
        <w:t>forgalomba hozatali engedély 1.8.2. moduljában leírt, jóváhagyott kockázatkezelési tervben, ilettve annak jóváhagyott frissített verzióiban részletezett, kötelező farmakovigilanciai tevékenységeket és beavatkozásokat elvégzi.</w:t>
      </w:r>
    </w:p>
    <w:p w14:paraId="1529322E" w14:textId="77777777" w:rsidR="00CA5A48" w:rsidRPr="00C31847" w:rsidRDefault="00CA5A48" w:rsidP="00CA5A48">
      <w:pPr>
        <w:widowControl w:val="0"/>
        <w:tabs>
          <w:tab w:val="left" w:pos="567"/>
        </w:tabs>
        <w:ind w:right="-1"/>
        <w:rPr>
          <w:rFonts w:eastAsia="MS Mincho"/>
          <w:color w:val="000000"/>
          <w:szCs w:val="22"/>
          <w:lang w:val="hu-HU" w:eastAsia="ja-JP"/>
        </w:rPr>
      </w:pPr>
    </w:p>
    <w:p w14:paraId="6876CCD3" w14:textId="77777777" w:rsidR="00CA5A48" w:rsidRPr="00C31847" w:rsidRDefault="00CA5A48" w:rsidP="00CA5A48">
      <w:pPr>
        <w:keepNext/>
        <w:numPr>
          <w:ilvl w:val="12"/>
          <w:numId w:val="0"/>
        </w:numPr>
        <w:tabs>
          <w:tab w:val="left" w:pos="567"/>
        </w:tabs>
        <w:suppressAutoHyphens w:val="0"/>
        <w:rPr>
          <w:noProof/>
          <w:snapToGrid w:val="0"/>
          <w:szCs w:val="24"/>
          <w:lang w:val="hu-HU"/>
        </w:rPr>
      </w:pPr>
      <w:r w:rsidRPr="00C31847">
        <w:rPr>
          <w:noProof/>
          <w:snapToGrid w:val="0"/>
          <w:szCs w:val="24"/>
          <w:lang w:val="hu-HU"/>
        </w:rPr>
        <w:t>A frissített</w:t>
      </w:r>
      <w:r w:rsidRPr="00C31847">
        <w:rPr>
          <w:lang w:val="hu-HU" w:eastAsia="ar-SA"/>
        </w:rPr>
        <w:t xml:space="preserve"> kockázatkezelési terv </w:t>
      </w:r>
      <w:r w:rsidRPr="00C31847">
        <w:rPr>
          <w:noProof/>
          <w:snapToGrid w:val="0"/>
          <w:szCs w:val="24"/>
          <w:lang w:val="hu-HU"/>
        </w:rPr>
        <w:t xml:space="preserve">benyújtandó a </w:t>
      </w:r>
      <w:r w:rsidRPr="00C31847">
        <w:rPr>
          <w:lang w:val="hu-HU" w:eastAsia="ar-SA"/>
        </w:rPr>
        <w:t xml:space="preserve">következő </w:t>
      </w:r>
      <w:r w:rsidRPr="00C31847">
        <w:rPr>
          <w:noProof/>
          <w:snapToGrid w:val="0"/>
          <w:szCs w:val="24"/>
          <w:lang w:val="hu-HU"/>
        </w:rPr>
        <w:t>esetekben:</w:t>
      </w:r>
    </w:p>
    <w:p w14:paraId="309CAABF" w14:textId="77777777" w:rsidR="00CA5A48" w:rsidRPr="00C31847" w:rsidRDefault="00CA5A48" w:rsidP="008941D7">
      <w:pPr>
        <w:keepNext/>
        <w:numPr>
          <w:ilvl w:val="0"/>
          <w:numId w:val="82"/>
        </w:numPr>
        <w:tabs>
          <w:tab w:val="clear" w:pos="720"/>
          <w:tab w:val="left" w:pos="709"/>
        </w:tabs>
        <w:suppressAutoHyphens w:val="0"/>
        <w:snapToGrid w:val="0"/>
        <w:ind w:left="709" w:right="-1" w:hanging="425"/>
        <w:rPr>
          <w:noProof/>
          <w:snapToGrid w:val="0"/>
          <w:szCs w:val="24"/>
          <w:lang w:val="hu-HU"/>
        </w:rPr>
      </w:pPr>
      <w:r w:rsidRPr="00C31847">
        <w:rPr>
          <w:noProof/>
          <w:snapToGrid w:val="0"/>
          <w:szCs w:val="24"/>
          <w:lang w:val="hu-HU"/>
        </w:rPr>
        <w:t>ha az Európai Gyógyszerügynökség ezt indítványozza;</w:t>
      </w:r>
    </w:p>
    <w:p w14:paraId="054F310A" w14:textId="77777777" w:rsidR="00CA5A48" w:rsidRPr="00C31847" w:rsidRDefault="00CA5A48" w:rsidP="008941D7">
      <w:pPr>
        <w:numPr>
          <w:ilvl w:val="0"/>
          <w:numId w:val="82"/>
        </w:numPr>
        <w:tabs>
          <w:tab w:val="clear" w:pos="720"/>
          <w:tab w:val="left" w:pos="709"/>
        </w:tabs>
        <w:suppressAutoHyphens w:val="0"/>
        <w:snapToGrid w:val="0"/>
        <w:ind w:left="709" w:right="-1" w:hanging="425"/>
        <w:rPr>
          <w:lang w:val="hu-HU" w:eastAsia="ar-SA"/>
        </w:rPr>
      </w:pPr>
      <w:r w:rsidRPr="00C31847">
        <w:rPr>
          <w:noProof/>
          <w:snapToGrid w:val="0"/>
          <w:szCs w:val="24"/>
          <w:lang w:val="hu-HU"/>
        </w:rPr>
        <w:t>ha</w:t>
      </w:r>
      <w:r w:rsidRPr="00C31847">
        <w:rPr>
          <w:lang w:val="hu-HU" w:eastAsia="ar-SA"/>
        </w:rPr>
        <w:t xml:space="preserve"> a </w:t>
      </w:r>
      <w:r w:rsidRPr="00C31847">
        <w:rPr>
          <w:noProof/>
          <w:snapToGrid w:val="0"/>
          <w:szCs w:val="24"/>
          <w:lang w:val="hu-HU"/>
        </w:rPr>
        <w:t>kockázatkezelési rendszerben változás történik, főként azt követően, hogy</w:t>
      </w:r>
      <w:r w:rsidRPr="00C31847">
        <w:rPr>
          <w:lang w:val="hu-HU" w:eastAsia="ar-SA"/>
        </w:rPr>
        <w:t xml:space="preserve"> olyan új információ </w:t>
      </w:r>
      <w:r w:rsidRPr="00C31847">
        <w:rPr>
          <w:noProof/>
          <w:snapToGrid w:val="0"/>
          <w:szCs w:val="24"/>
          <w:lang w:val="hu-HU"/>
        </w:rPr>
        <w:t>érkezik</w:t>
      </w:r>
      <w:r w:rsidRPr="00C31847">
        <w:rPr>
          <w:lang w:val="hu-HU" w:eastAsia="ar-SA"/>
        </w:rPr>
        <w:t xml:space="preserve">, amely </w:t>
      </w:r>
      <w:r w:rsidRPr="00C31847">
        <w:rPr>
          <w:noProof/>
          <w:snapToGrid w:val="0"/>
          <w:szCs w:val="24"/>
          <w:lang w:val="hu-HU"/>
        </w:rPr>
        <w:t>az előny/</w:t>
      </w:r>
      <w:r w:rsidRPr="00C31847">
        <w:rPr>
          <w:lang w:val="hu-HU" w:eastAsia="ar-SA"/>
        </w:rPr>
        <w:t xml:space="preserve">kockázat </w:t>
      </w:r>
      <w:r w:rsidRPr="00C31847">
        <w:rPr>
          <w:noProof/>
          <w:snapToGrid w:val="0"/>
          <w:szCs w:val="24"/>
          <w:lang w:val="hu-HU"/>
        </w:rPr>
        <w:t>profil jelentős változásához vezethet, illetve (a biztonságos gyógyszeralkalmazásra</w:t>
      </w:r>
      <w:r w:rsidRPr="00C31847">
        <w:rPr>
          <w:lang w:val="hu-HU" w:eastAsia="ar-SA"/>
        </w:rPr>
        <w:t xml:space="preserve"> vagy kockázat</w:t>
      </w:r>
      <w:r w:rsidRPr="00C31847">
        <w:rPr>
          <w:noProof/>
          <w:snapToGrid w:val="0"/>
          <w:szCs w:val="24"/>
          <w:lang w:val="hu-HU"/>
        </w:rPr>
        <w:t>-minimalizálásra irányuló) újabb, meghatározó eredmények születnek</w:t>
      </w:r>
      <w:r w:rsidRPr="00C31847">
        <w:rPr>
          <w:lang w:val="hu-HU" w:eastAsia="ar-SA"/>
        </w:rPr>
        <w:t>.</w:t>
      </w:r>
    </w:p>
    <w:p w14:paraId="4A190355" w14:textId="77777777" w:rsidR="00CA5A48" w:rsidRPr="00C31847" w:rsidRDefault="00CA5A48" w:rsidP="00CA5A48">
      <w:pPr>
        <w:suppressAutoHyphens w:val="0"/>
        <w:snapToGrid w:val="0"/>
        <w:ind w:left="709" w:right="-1"/>
        <w:rPr>
          <w:noProof/>
          <w:snapToGrid w:val="0"/>
          <w:szCs w:val="24"/>
          <w:lang w:val="hu-HU"/>
        </w:rPr>
      </w:pPr>
    </w:p>
    <w:p w14:paraId="3CA19E49" w14:textId="4D13BAF0" w:rsidR="00570DE5" w:rsidRDefault="008B1B7B">
      <w:pPr>
        <w:ind w:right="-1"/>
        <w:jc w:val="both"/>
        <w:rPr>
          <w:ins w:id="207" w:author="Author"/>
          <w:noProof/>
          <w:snapToGrid w:val="0"/>
          <w:szCs w:val="24"/>
          <w:lang w:val="hu-HU"/>
        </w:rPr>
      </w:pPr>
      <w:r w:rsidRPr="00CA4DCF">
        <w:rPr>
          <w:noProof/>
          <w:snapToGrid w:val="0"/>
          <w:szCs w:val="24"/>
          <w:lang w:val="hu-HU"/>
        </w:rPr>
        <w:lastRenderedPageBreak/>
        <w:t>Ha</w:t>
      </w:r>
      <w:r w:rsidR="00CA5A48" w:rsidRPr="00CA4DCF">
        <w:rPr>
          <w:noProof/>
          <w:snapToGrid w:val="0"/>
          <w:szCs w:val="24"/>
          <w:lang w:val="hu-HU"/>
        </w:rPr>
        <w:t xml:space="preserve"> az időszakos gyógyszerbiztonsági jelentés és a frissített kockázatkezelési terv benyújtásának időpontja egybeesik, azokat egyidőben </w:t>
      </w:r>
      <w:r w:rsidRPr="00CA4DCF">
        <w:rPr>
          <w:noProof/>
          <w:snapToGrid w:val="0"/>
          <w:szCs w:val="24"/>
          <w:lang w:val="hu-HU"/>
        </w:rPr>
        <w:t>be lehet</w:t>
      </w:r>
      <w:r w:rsidR="00CA5A48" w:rsidRPr="00CA4DCF">
        <w:rPr>
          <w:noProof/>
          <w:snapToGrid w:val="0"/>
          <w:szCs w:val="24"/>
          <w:lang w:val="hu-HU"/>
        </w:rPr>
        <w:t xml:space="preserve"> benyújtani.</w:t>
      </w:r>
    </w:p>
    <w:p w14:paraId="08F773D1" w14:textId="1822C3B6" w:rsidR="002A2EFB" w:rsidRDefault="002A2EFB">
      <w:pPr>
        <w:ind w:right="-1"/>
        <w:jc w:val="both"/>
        <w:rPr>
          <w:ins w:id="208" w:author="Author"/>
          <w:noProof/>
          <w:snapToGrid w:val="0"/>
          <w:szCs w:val="24"/>
          <w:lang w:val="hu-HU"/>
        </w:rPr>
      </w:pPr>
    </w:p>
    <w:p w14:paraId="084CCBC8" w14:textId="027CC713" w:rsidR="002A2EFB" w:rsidRPr="00362F46" w:rsidRDefault="002A2EFB">
      <w:pPr>
        <w:widowControl w:val="0"/>
        <w:numPr>
          <w:ilvl w:val="0"/>
          <w:numId w:val="81"/>
        </w:numPr>
        <w:tabs>
          <w:tab w:val="left" w:pos="567"/>
        </w:tabs>
        <w:autoSpaceDE w:val="0"/>
        <w:autoSpaceDN w:val="0"/>
        <w:adjustRightInd w:val="0"/>
        <w:ind w:left="567" w:hanging="567"/>
        <w:rPr>
          <w:ins w:id="209" w:author="Author"/>
          <w:rFonts w:eastAsia="MS Mincho"/>
          <w:b/>
          <w:color w:val="000000"/>
          <w:lang w:val="hu-HU" w:eastAsia="ar-SA"/>
          <w:rPrChange w:id="210" w:author="Author">
            <w:rPr>
              <w:ins w:id="211" w:author="Author"/>
              <w:b/>
              <w:bCs/>
              <w:szCs w:val="22"/>
              <w:lang w:val="hu-HU"/>
            </w:rPr>
          </w:rPrChange>
        </w:rPr>
        <w:pPrChange w:id="212" w:author="Author">
          <w:pPr>
            <w:numPr>
              <w:numId w:val="96"/>
            </w:numPr>
            <w:tabs>
              <w:tab w:val="left" w:pos="567"/>
            </w:tabs>
            <w:suppressAutoHyphens w:val="0"/>
            <w:spacing w:line="240" w:lineRule="auto"/>
            <w:ind w:left="360" w:right="-1" w:hanging="360"/>
          </w:pPr>
        </w:pPrChange>
      </w:pPr>
      <w:ins w:id="213" w:author="Author">
        <w:r w:rsidRPr="002A2EFB">
          <w:rPr>
            <w:b/>
            <w:bCs/>
            <w:szCs w:val="22"/>
            <w:lang w:val="hu-HU"/>
          </w:rPr>
          <w:t>Kockázat</w:t>
        </w:r>
        <w:r w:rsidR="0076013E">
          <w:rPr>
            <w:b/>
            <w:bCs/>
            <w:szCs w:val="22"/>
            <w:lang w:val="hu-HU"/>
          </w:rPr>
          <w:t>-</w:t>
        </w:r>
        <w:r w:rsidRPr="002A2EFB">
          <w:rPr>
            <w:b/>
            <w:bCs/>
            <w:szCs w:val="22"/>
            <w:lang w:val="hu-HU"/>
          </w:rPr>
          <w:t>minimalizálásra irányuló további intézkedések</w:t>
        </w:r>
      </w:ins>
    </w:p>
    <w:p w14:paraId="020EDF1E" w14:textId="77777777" w:rsidR="00CF1B21" w:rsidRDefault="00CF1B21" w:rsidP="002A2EFB">
      <w:pPr>
        <w:ind w:right="-1"/>
        <w:jc w:val="both"/>
        <w:rPr>
          <w:ins w:id="214" w:author="Author"/>
          <w:snapToGrid w:val="0"/>
          <w:szCs w:val="24"/>
          <w:lang w:val="hu-HU"/>
        </w:rPr>
      </w:pPr>
    </w:p>
    <w:p w14:paraId="31104B11" w14:textId="3B73BFCD" w:rsidR="002A2EFB" w:rsidRPr="00362F46" w:rsidRDefault="002A2EFB" w:rsidP="002A2EFB">
      <w:pPr>
        <w:ind w:right="-1"/>
        <w:jc w:val="both"/>
        <w:rPr>
          <w:ins w:id="215" w:author="Author"/>
          <w:b/>
          <w:bCs/>
          <w:snapToGrid w:val="0"/>
          <w:szCs w:val="24"/>
          <w:u w:val="single"/>
          <w:lang w:val="hu-HU"/>
          <w:rPrChange w:id="216" w:author="Author">
            <w:rPr>
              <w:ins w:id="217" w:author="Author"/>
              <w:noProof/>
              <w:snapToGrid w:val="0"/>
              <w:szCs w:val="24"/>
              <w:lang w:val="hu-HU"/>
            </w:rPr>
          </w:rPrChange>
        </w:rPr>
      </w:pPr>
      <w:bookmarkStart w:id="218" w:name="_Hlk211173944"/>
      <w:ins w:id="219" w:author="Author">
        <w:r w:rsidRPr="00362F46">
          <w:rPr>
            <w:b/>
            <w:bCs/>
            <w:snapToGrid w:val="0"/>
            <w:szCs w:val="24"/>
            <w:u w:val="single"/>
            <w:lang w:val="hu-HU"/>
            <w:rPrChange w:id="220" w:author="Author">
              <w:rPr>
                <w:noProof/>
                <w:snapToGrid w:val="0"/>
                <w:szCs w:val="24"/>
                <w:lang w:val="hu-HU"/>
              </w:rPr>
            </w:rPrChange>
          </w:rPr>
          <w:t>Aba</w:t>
        </w:r>
        <w:r w:rsidR="00CF1B21">
          <w:rPr>
            <w:b/>
            <w:bCs/>
            <w:snapToGrid w:val="0"/>
            <w:szCs w:val="24"/>
            <w:u w:val="single"/>
            <w:lang w:val="hu-HU"/>
          </w:rPr>
          <w:t>k</w:t>
        </w:r>
        <w:r w:rsidRPr="00362F46">
          <w:rPr>
            <w:b/>
            <w:bCs/>
            <w:snapToGrid w:val="0"/>
            <w:szCs w:val="24"/>
            <w:u w:val="single"/>
            <w:lang w:val="hu-HU"/>
            <w:rPrChange w:id="221" w:author="Author">
              <w:rPr>
                <w:noProof/>
                <w:snapToGrid w:val="0"/>
                <w:szCs w:val="24"/>
                <w:lang w:val="hu-HU"/>
              </w:rPr>
            </w:rPrChange>
          </w:rPr>
          <w:t>avir</w:t>
        </w:r>
        <w:r w:rsidR="0076013E">
          <w:rPr>
            <w:b/>
            <w:bCs/>
            <w:snapToGrid w:val="0"/>
            <w:szCs w:val="24"/>
            <w:u w:val="single"/>
            <w:lang w:val="hu-HU"/>
          </w:rPr>
          <w:t xml:space="preserve">ral szembeni </w:t>
        </w:r>
        <w:r w:rsidR="00CF1B21">
          <w:rPr>
            <w:b/>
            <w:bCs/>
            <w:snapToGrid w:val="0"/>
            <w:szCs w:val="24"/>
            <w:u w:val="single"/>
            <w:lang w:val="hu-HU"/>
          </w:rPr>
          <w:t>túlérzékenység</w:t>
        </w:r>
      </w:ins>
    </w:p>
    <w:p w14:paraId="7530AB67" w14:textId="77777777" w:rsidR="00CF1B21" w:rsidRPr="002A2EFB" w:rsidRDefault="00CF1B21" w:rsidP="002A2EFB">
      <w:pPr>
        <w:ind w:right="-1"/>
        <w:jc w:val="both"/>
        <w:rPr>
          <w:ins w:id="222" w:author="Author"/>
          <w:snapToGrid w:val="0"/>
          <w:szCs w:val="24"/>
          <w:lang w:val="hu-HU"/>
        </w:rPr>
      </w:pPr>
    </w:p>
    <w:p w14:paraId="1F421829" w14:textId="4B3AA13E" w:rsidR="00CA4DCF" w:rsidRDefault="00CF1B21">
      <w:pPr>
        <w:ind w:right="-1"/>
        <w:rPr>
          <w:snapToGrid w:val="0"/>
          <w:szCs w:val="24"/>
          <w:lang w:val="hu-HU"/>
        </w:rPr>
        <w:pPrChange w:id="223" w:author="Author">
          <w:pPr>
            <w:ind w:right="-1"/>
            <w:jc w:val="both"/>
          </w:pPr>
        </w:pPrChange>
      </w:pPr>
      <w:ins w:id="224" w:author="Author">
        <w:r w:rsidRPr="00CF1B21">
          <w:rPr>
            <w:snapToGrid w:val="0"/>
            <w:szCs w:val="24"/>
            <w:lang w:val="hu-HU"/>
          </w:rPr>
          <w:t xml:space="preserve">Minden </w:t>
        </w:r>
        <w:r w:rsidR="00204DFE">
          <w:rPr>
            <w:snapToGrid w:val="0"/>
            <w:szCs w:val="24"/>
            <w:lang w:val="hu-HU"/>
          </w:rPr>
          <w:t>abakavir</w:t>
        </w:r>
        <w:r w:rsidRPr="00CF1B21">
          <w:rPr>
            <w:snapToGrid w:val="0"/>
            <w:szCs w:val="24"/>
            <w:lang w:val="hu-HU"/>
          </w:rPr>
          <w:t xml:space="preserve">t tartalmazó </w:t>
        </w:r>
        <w:r w:rsidR="00AD7B4D">
          <w:rPr>
            <w:snapToGrid w:val="0"/>
            <w:szCs w:val="24"/>
            <w:lang w:val="hu-HU"/>
          </w:rPr>
          <w:t>készítmény doboza</w:t>
        </w:r>
        <w:r w:rsidRPr="00CF1B21">
          <w:rPr>
            <w:snapToGrid w:val="0"/>
            <w:szCs w:val="24"/>
            <w:lang w:val="hu-HU"/>
          </w:rPr>
          <w:t xml:space="preserve"> t</w:t>
        </w:r>
        <w:r w:rsidR="00AD7B4D">
          <w:rPr>
            <w:snapToGrid w:val="0"/>
            <w:szCs w:val="24"/>
            <w:lang w:val="hu-HU"/>
          </w:rPr>
          <w:t xml:space="preserve">artalmaz egy </w:t>
        </w:r>
        <w:r w:rsidR="00AD7B4D" w:rsidRPr="003173EC">
          <w:rPr>
            <w:snapToGrid w:val="0"/>
            <w:szCs w:val="24"/>
            <w:lang w:val="hu-HU"/>
          </w:rPr>
          <w:t>K</w:t>
        </w:r>
        <w:r w:rsidR="00AD7B4D" w:rsidRPr="00362F46">
          <w:rPr>
            <w:color w:val="000000"/>
            <w:szCs w:val="22"/>
            <w:lang w:val="hu-HU"/>
            <w:rPrChange w:id="225" w:author="Author">
              <w:rPr>
                <w:b/>
                <w:bCs/>
                <w:color w:val="000000"/>
                <w:szCs w:val="22"/>
                <w:lang w:val="hu-HU"/>
              </w:rPr>
            </w:rPrChange>
          </w:rPr>
          <w:t>észenléti kártyát,</w:t>
        </w:r>
        <w:r w:rsidR="00AD7B4D">
          <w:rPr>
            <w:b/>
            <w:color w:val="000000"/>
            <w:szCs w:val="22"/>
            <w:lang w:val="hu-HU"/>
          </w:rPr>
          <w:t xml:space="preserve"> </w:t>
        </w:r>
        <w:r w:rsidRPr="00CF1B21">
          <w:rPr>
            <w:snapToGrid w:val="0"/>
            <w:szCs w:val="24"/>
            <w:lang w:val="hu-HU"/>
          </w:rPr>
          <w:t>amelyet a betegnek mindig mag</w:t>
        </w:r>
        <w:r w:rsidR="00D723E9">
          <w:rPr>
            <w:snapToGrid w:val="0"/>
            <w:szCs w:val="24"/>
            <w:lang w:val="hu-HU"/>
          </w:rPr>
          <w:t>á</w:t>
        </w:r>
        <w:r w:rsidRPr="00CF1B21">
          <w:rPr>
            <w:snapToGrid w:val="0"/>
            <w:szCs w:val="24"/>
            <w:lang w:val="hu-HU"/>
          </w:rPr>
          <w:t>nál kell tartani</w:t>
        </w:r>
        <w:r w:rsidR="00AD7B4D">
          <w:rPr>
            <w:snapToGrid w:val="0"/>
            <w:szCs w:val="24"/>
            <w:lang w:val="hu-HU"/>
          </w:rPr>
          <w:t>.</w:t>
        </w:r>
        <w:r w:rsidR="00204DFE">
          <w:rPr>
            <w:snapToGrid w:val="0"/>
            <w:szCs w:val="24"/>
            <w:lang w:val="hu-HU"/>
          </w:rPr>
          <w:t xml:space="preserve"> </w:t>
        </w:r>
        <w:r w:rsidRPr="00CF1B21">
          <w:rPr>
            <w:snapToGrid w:val="0"/>
            <w:szCs w:val="24"/>
            <w:lang w:val="hu-HU"/>
          </w:rPr>
          <w:t xml:space="preserve">A kártya </w:t>
        </w:r>
        <w:r w:rsidR="00AD7B4D">
          <w:rPr>
            <w:snapToGrid w:val="0"/>
            <w:szCs w:val="24"/>
            <w:lang w:val="hu-HU"/>
          </w:rPr>
          <w:t>ismerteti</w:t>
        </w:r>
        <w:r w:rsidRPr="00CF1B21">
          <w:rPr>
            <w:snapToGrid w:val="0"/>
            <w:szCs w:val="24"/>
            <w:lang w:val="hu-HU"/>
          </w:rPr>
          <w:t xml:space="preserve"> az allergiás reakció tüneteit, és felhívja a</w:t>
        </w:r>
        <w:r w:rsidR="00AD7B4D">
          <w:rPr>
            <w:snapToGrid w:val="0"/>
            <w:szCs w:val="24"/>
            <w:lang w:val="hu-HU"/>
          </w:rPr>
          <w:t xml:space="preserve"> beteg</w:t>
        </w:r>
        <w:r w:rsidRPr="00CF1B21">
          <w:rPr>
            <w:snapToGrid w:val="0"/>
            <w:szCs w:val="24"/>
            <w:lang w:val="hu-HU"/>
          </w:rPr>
          <w:t xml:space="preserve"> figyelm</w:t>
        </w:r>
        <w:r w:rsidR="00AD7B4D">
          <w:rPr>
            <w:snapToGrid w:val="0"/>
            <w:szCs w:val="24"/>
            <w:lang w:val="hu-HU"/>
          </w:rPr>
          <w:t>é</w:t>
        </w:r>
        <w:r w:rsidRPr="00CF1B21">
          <w:rPr>
            <w:snapToGrid w:val="0"/>
            <w:szCs w:val="24"/>
            <w:lang w:val="hu-HU"/>
          </w:rPr>
          <w:t xml:space="preserve">t arra, hogy ezek a reakciók életveszélyesek lehetnek, </w:t>
        </w:r>
        <w:r w:rsidR="00AD7B4D">
          <w:rPr>
            <w:snapToGrid w:val="0"/>
            <w:szCs w:val="24"/>
            <w:lang w:val="hu-HU"/>
          </w:rPr>
          <w:t xml:space="preserve">ha </w:t>
        </w:r>
        <w:r w:rsidR="00204DFE">
          <w:rPr>
            <w:snapToGrid w:val="0"/>
            <w:szCs w:val="24"/>
            <w:lang w:val="hu-HU"/>
          </w:rPr>
          <w:t>folytatj</w:t>
        </w:r>
        <w:r w:rsidR="00AD7B4D">
          <w:rPr>
            <w:snapToGrid w:val="0"/>
            <w:szCs w:val="24"/>
            <w:lang w:val="hu-HU"/>
          </w:rPr>
          <w:t>a</w:t>
        </w:r>
        <w:r w:rsidR="00204DFE">
          <w:rPr>
            <w:snapToGrid w:val="0"/>
            <w:szCs w:val="24"/>
            <w:lang w:val="hu-HU"/>
          </w:rPr>
          <w:t xml:space="preserve"> </w:t>
        </w:r>
        <w:r w:rsidRPr="00CF1B21">
          <w:rPr>
            <w:snapToGrid w:val="0"/>
            <w:szCs w:val="24"/>
            <w:lang w:val="hu-HU"/>
          </w:rPr>
          <w:t xml:space="preserve">az </w:t>
        </w:r>
        <w:r w:rsidR="00204DFE">
          <w:rPr>
            <w:snapToGrid w:val="0"/>
            <w:szCs w:val="24"/>
            <w:lang w:val="hu-HU"/>
          </w:rPr>
          <w:t>abakavir-tartalmú gyógyszer</w:t>
        </w:r>
        <w:r w:rsidR="00D723E9">
          <w:rPr>
            <w:snapToGrid w:val="0"/>
            <w:szCs w:val="24"/>
            <w:lang w:val="hu-HU"/>
          </w:rPr>
          <w:t>rel</w:t>
        </w:r>
        <w:r w:rsidRPr="00CF1B21">
          <w:rPr>
            <w:snapToGrid w:val="0"/>
            <w:szCs w:val="24"/>
            <w:lang w:val="hu-HU"/>
          </w:rPr>
          <w:t xml:space="preserve"> történő kezelés</w:t>
        </w:r>
        <w:r w:rsidR="00204DFE">
          <w:rPr>
            <w:snapToGrid w:val="0"/>
            <w:szCs w:val="24"/>
            <w:lang w:val="hu-HU"/>
          </w:rPr>
          <w:t>t</w:t>
        </w:r>
        <w:r w:rsidRPr="00CF1B21">
          <w:rPr>
            <w:snapToGrid w:val="0"/>
            <w:szCs w:val="24"/>
            <w:lang w:val="hu-HU"/>
          </w:rPr>
          <w:t>.</w:t>
        </w:r>
        <w:r w:rsidR="00AF6D79">
          <w:rPr>
            <w:snapToGrid w:val="0"/>
            <w:szCs w:val="24"/>
            <w:lang w:val="hu-HU"/>
          </w:rPr>
          <w:t xml:space="preserve"> </w:t>
        </w:r>
        <w:r w:rsidR="00D723E9">
          <w:rPr>
            <w:snapToGrid w:val="0"/>
            <w:szCs w:val="24"/>
            <w:lang w:val="hu-HU"/>
          </w:rPr>
          <w:t xml:space="preserve">A készenléti </w:t>
        </w:r>
        <w:r w:rsidRPr="00CF1B21">
          <w:rPr>
            <w:snapToGrid w:val="0"/>
            <w:szCs w:val="24"/>
            <w:lang w:val="hu-HU"/>
          </w:rPr>
          <w:t xml:space="preserve">kártya arra is figyelmezteti a beteget, hogy ha </w:t>
        </w:r>
        <w:r w:rsidR="003173EC">
          <w:rPr>
            <w:snapToGrid w:val="0"/>
            <w:szCs w:val="24"/>
            <w:lang w:val="hu-HU"/>
          </w:rPr>
          <w:t>egy</w:t>
        </w:r>
        <w:r w:rsidRPr="00CF1B21">
          <w:rPr>
            <w:snapToGrid w:val="0"/>
            <w:szCs w:val="24"/>
            <w:lang w:val="hu-HU"/>
          </w:rPr>
          <w:t xml:space="preserve"> </w:t>
        </w:r>
        <w:r w:rsidR="00AF6D79">
          <w:rPr>
            <w:snapToGrid w:val="0"/>
            <w:szCs w:val="24"/>
            <w:lang w:val="hu-HU"/>
          </w:rPr>
          <w:t>abakavir-tartalmú</w:t>
        </w:r>
        <w:r w:rsidRPr="00CF1B21">
          <w:rPr>
            <w:snapToGrid w:val="0"/>
            <w:szCs w:val="24"/>
            <w:lang w:val="hu-HU"/>
          </w:rPr>
          <w:t xml:space="preserve"> </w:t>
        </w:r>
        <w:r w:rsidR="003173EC">
          <w:rPr>
            <w:snapToGrid w:val="0"/>
            <w:szCs w:val="24"/>
            <w:lang w:val="hu-HU"/>
          </w:rPr>
          <w:t>készítmény</w:t>
        </w:r>
        <w:r w:rsidRPr="00CF1B21">
          <w:rPr>
            <w:snapToGrid w:val="0"/>
            <w:szCs w:val="24"/>
            <w:lang w:val="hu-HU"/>
          </w:rPr>
          <w:t xml:space="preserve"> </w:t>
        </w:r>
        <w:r w:rsidR="00AF6D79">
          <w:rPr>
            <w:snapToGrid w:val="0"/>
            <w:szCs w:val="24"/>
            <w:lang w:val="hu-HU"/>
          </w:rPr>
          <w:t>szedését</w:t>
        </w:r>
        <w:r w:rsidRPr="00CF1B21">
          <w:rPr>
            <w:snapToGrid w:val="0"/>
            <w:szCs w:val="24"/>
            <w:lang w:val="hu-HU"/>
          </w:rPr>
          <w:t xml:space="preserve"> ilyen reakciók miatt kellett </w:t>
        </w:r>
        <w:r w:rsidR="00D723E9">
          <w:rPr>
            <w:snapToGrid w:val="0"/>
            <w:szCs w:val="24"/>
            <w:lang w:val="hu-HU"/>
          </w:rPr>
          <w:t>abbahagynia</w:t>
        </w:r>
        <w:r w:rsidRPr="00CF1B21">
          <w:rPr>
            <w:snapToGrid w:val="0"/>
            <w:szCs w:val="24"/>
            <w:lang w:val="hu-HU"/>
          </w:rPr>
          <w:t xml:space="preserve">, soha többé nem szedhet </w:t>
        </w:r>
        <w:r w:rsidR="003173EC">
          <w:rPr>
            <w:snapToGrid w:val="0"/>
            <w:szCs w:val="24"/>
            <w:lang w:val="hu-HU"/>
          </w:rPr>
          <w:t xml:space="preserve">újra </w:t>
        </w:r>
        <w:r w:rsidRPr="00CF1B21">
          <w:rPr>
            <w:snapToGrid w:val="0"/>
            <w:szCs w:val="24"/>
            <w:lang w:val="hu-HU"/>
          </w:rPr>
          <w:t xml:space="preserve">semmilyen </w:t>
        </w:r>
        <w:r w:rsidR="00AF6D79">
          <w:rPr>
            <w:snapToGrid w:val="0"/>
            <w:szCs w:val="24"/>
            <w:lang w:val="hu-HU"/>
          </w:rPr>
          <w:t>abakavir-</w:t>
        </w:r>
        <w:r w:rsidRPr="00CF1B21">
          <w:rPr>
            <w:snapToGrid w:val="0"/>
            <w:szCs w:val="24"/>
            <w:lang w:val="hu-HU"/>
          </w:rPr>
          <w:t>t</w:t>
        </w:r>
        <w:r w:rsidR="00AF6D79">
          <w:rPr>
            <w:snapToGrid w:val="0"/>
            <w:szCs w:val="24"/>
            <w:lang w:val="hu-HU"/>
          </w:rPr>
          <w:t>artalmú</w:t>
        </w:r>
        <w:r w:rsidRPr="00CF1B21">
          <w:rPr>
            <w:snapToGrid w:val="0"/>
            <w:szCs w:val="24"/>
            <w:lang w:val="hu-HU"/>
          </w:rPr>
          <w:t xml:space="preserve"> gyógyszert, </w:t>
        </w:r>
        <w:r w:rsidR="00AF6D79">
          <w:rPr>
            <w:snapToGrid w:val="0"/>
            <w:szCs w:val="24"/>
            <w:lang w:val="hu-HU"/>
          </w:rPr>
          <w:t>mert</w:t>
        </w:r>
        <w:r w:rsidRPr="00CF1B21">
          <w:rPr>
            <w:snapToGrid w:val="0"/>
            <w:szCs w:val="24"/>
            <w:lang w:val="hu-HU"/>
          </w:rPr>
          <w:t xml:space="preserve"> </w:t>
        </w:r>
        <w:r w:rsidR="003173EC">
          <w:rPr>
            <w:snapToGrid w:val="0"/>
            <w:szCs w:val="24"/>
            <w:lang w:val="hu-HU"/>
          </w:rPr>
          <w:t>a</w:t>
        </w:r>
        <w:r w:rsidRPr="00CF1B21">
          <w:rPr>
            <w:snapToGrid w:val="0"/>
            <w:szCs w:val="24"/>
            <w:lang w:val="hu-HU"/>
          </w:rPr>
          <w:t>z életveszélyes vérnyomásesést vagy halált okozhat.</w:t>
        </w:r>
      </w:ins>
    </w:p>
    <w:bookmarkEnd w:id="218"/>
    <w:p w14:paraId="45A594DE" w14:textId="77777777" w:rsidR="00570DE5" w:rsidRPr="00C31847" w:rsidRDefault="00570DE5">
      <w:pPr>
        <w:spacing w:line="240" w:lineRule="auto"/>
        <w:ind w:right="566"/>
        <w:rPr>
          <w:b/>
          <w:lang w:val="hu-HU"/>
        </w:rPr>
      </w:pPr>
      <w:r w:rsidRPr="00C31847">
        <w:rPr>
          <w:b/>
          <w:lang w:val="hu-HU"/>
        </w:rPr>
        <w:br w:type="page"/>
      </w:r>
    </w:p>
    <w:p w14:paraId="7C4CD66C" w14:textId="77777777" w:rsidR="00570DE5" w:rsidRPr="00C31847" w:rsidRDefault="00570DE5">
      <w:pPr>
        <w:spacing w:line="240" w:lineRule="auto"/>
        <w:rPr>
          <w:lang w:val="hu-HU"/>
        </w:rPr>
      </w:pPr>
    </w:p>
    <w:p w14:paraId="2ACADBE8" w14:textId="77777777" w:rsidR="00570DE5" w:rsidRPr="00C31847" w:rsidRDefault="00570DE5">
      <w:pPr>
        <w:spacing w:line="240" w:lineRule="auto"/>
        <w:rPr>
          <w:lang w:val="hu-HU"/>
        </w:rPr>
      </w:pPr>
    </w:p>
    <w:p w14:paraId="436311B2" w14:textId="77777777" w:rsidR="00570DE5" w:rsidRPr="00C31847" w:rsidRDefault="00570DE5">
      <w:pPr>
        <w:spacing w:line="240" w:lineRule="auto"/>
        <w:rPr>
          <w:lang w:val="hu-HU"/>
        </w:rPr>
      </w:pPr>
    </w:p>
    <w:p w14:paraId="4AAABF44" w14:textId="77777777" w:rsidR="00570DE5" w:rsidRPr="00C31847" w:rsidRDefault="00570DE5">
      <w:pPr>
        <w:spacing w:line="240" w:lineRule="auto"/>
        <w:rPr>
          <w:lang w:val="hu-HU"/>
        </w:rPr>
      </w:pPr>
    </w:p>
    <w:p w14:paraId="1378793C" w14:textId="77777777" w:rsidR="00570DE5" w:rsidRPr="00C31847" w:rsidRDefault="00570DE5">
      <w:pPr>
        <w:spacing w:line="240" w:lineRule="auto"/>
        <w:rPr>
          <w:lang w:val="hu-HU"/>
        </w:rPr>
      </w:pPr>
    </w:p>
    <w:p w14:paraId="0FCFAAFF" w14:textId="77777777" w:rsidR="00570DE5" w:rsidRPr="00C31847" w:rsidRDefault="00570DE5">
      <w:pPr>
        <w:spacing w:line="240" w:lineRule="auto"/>
        <w:rPr>
          <w:lang w:val="hu-HU"/>
        </w:rPr>
      </w:pPr>
    </w:p>
    <w:p w14:paraId="2CDFB4F5" w14:textId="77777777" w:rsidR="00570DE5" w:rsidRPr="00C31847" w:rsidRDefault="00570DE5">
      <w:pPr>
        <w:spacing w:line="240" w:lineRule="auto"/>
        <w:rPr>
          <w:lang w:val="hu-HU"/>
        </w:rPr>
      </w:pPr>
    </w:p>
    <w:p w14:paraId="1D2DD6F3" w14:textId="77777777" w:rsidR="00570DE5" w:rsidRPr="00C31847" w:rsidRDefault="00570DE5">
      <w:pPr>
        <w:spacing w:line="240" w:lineRule="auto"/>
        <w:rPr>
          <w:lang w:val="hu-HU"/>
        </w:rPr>
      </w:pPr>
    </w:p>
    <w:p w14:paraId="029BE7BF" w14:textId="77777777" w:rsidR="00570DE5" w:rsidRPr="00C31847" w:rsidRDefault="00570DE5">
      <w:pPr>
        <w:spacing w:line="240" w:lineRule="auto"/>
        <w:rPr>
          <w:lang w:val="hu-HU"/>
        </w:rPr>
      </w:pPr>
    </w:p>
    <w:p w14:paraId="32163818" w14:textId="77777777" w:rsidR="00570DE5" w:rsidRPr="00C31847" w:rsidRDefault="00570DE5">
      <w:pPr>
        <w:spacing w:line="240" w:lineRule="auto"/>
        <w:rPr>
          <w:lang w:val="hu-HU"/>
        </w:rPr>
      </w:pPr>
    </w:p>
    <w:p w14:paraId="1972C2EC" w14:textId="77777777" w:rsidR="00570DE5" w:rsidRPr="00C31847" w:rsidRDefault="00570DE5">
      <w:pPr>
        <w:spacing w:line="240" w:lineRule="auto"/>
        <w:rPr>
          <w:lang w:val="hu-HU"/>
        </w:rPr>
      </w:pPr>
    </w:p>
    <w:p w14:paraId="62AC85D0" w14:textId="77777777" w:rsidR="00570DE5" w:rsidRPr="00C31847" w:rsidRDefault="00570DE5">
      <w:pPr>
        <w:spacing w:line="240" w:lineRule="auto"/>
        <w:rPr>
          <w:lang w:val="hu-HU"/>
        </w:rPr>
      </w:pPr>
    </w:p>
    <w:p w14:paraId="0F96719B" w14:textId="77777777" w:rsidR="00570DE5" w:rsidRPr="00C31847" w:rsidRDefault="00570DE5">
      <w:pPr>
        <w:spacing w:line="240" w:lineRule="auto"/>
        <w:rPr>
          <w:lang w:val="hu-HU"/>
        </w:rPr>
      </w:pPr>
    </w:p>
    <w:p w14:paraId="1990F026" w14:textId="77777777" w:rsidR="00570DE5" w:rsidRPr="00C31847" w:rsidRDefault="00570DE5">
      <w:pPr>
        <w:spacing w:line="240" w:lineRule="auto"/>
        <w:rPr>
          <w:lang w:val="hu-HU"/>
        </w:rPr>
      </w:pPr>
    </w:p>
    <w:p w14:paraId="6859950E" w14:textId="77777777" w:rsidR="00570DE5" w:rsidRPr="00C31847" w:rsidRDefault="00570DE5">
      <w:pPr>
        <w:spacing w:line="240" w:lineRule="auto"/>
        <w:rPr>
          <w:lang w:val="hu-HU"/>
        </w:rPr>
      </w:pPr>
    </w:p>
    <w:p w14:paraId="4FB81D37" w14:textId="77777777" w:rsidR="00570DE5" w:rsidRPr="00C31847" w:rsidRDefault="00570DE5">
      <w:pPr>
        <w:spacing w:line="240" w:lineRule="auto"/>
        <w:rPr>
          <w:lang w:val="hu-HU"/>
        </w:rPr>
      </w:pPr>
    </w:p>
    <w:p w14:paraId="6545ACBB" w14:textId="77777777" w:rsidR="00570DE5" w:rsidRPr="00C31847" w:rsidRDefault="00570DE5">
      <w:pPr>
        <w:spacing w:line="240" w:lineRule="auto"/>
        <w:rPr>
          <w:lang w:val="hu-HU"/>
        </w:rPr>
      </w:pPr>
    </w:p>
    <w:p w14:paraId="3D007566" w14:textId="77777777" w:rsidR="00570DE5" w:rsidRPr="00C31847" w:rsidRDefault="00570DE5">
      <w:pPr>
        <w:spacing w:line="240" w:lineRule="auto"/>
        <w:rPr>
          <w:lang w:val="hu-HU"/>
        </w:rPr>
      </w:pPr>
    </w:p>
    <w:p w14:paraId="55A4A05F" w14:textId="77777777" w:rsidR="00570DE5" w:rsidRPr="00C31847" w:rsidRDefault="00570DE5">
      <w:pPr>
        <w:spacing w:line="240" w:lineRule="auto"/>
        <w:rPr>
          <w:lang w:val="hu-HU"/>
        </w:rPr>
      </w:pPr>
    </w:p>
    <w:p w14:paraId="27A93FF2" w14:textId="77777777" w:rsidR="00570DE5" w:rsidRPr="00C31847" w:rsidRDefault="00570DE5">
      <w:pPr>
        <w:spacing w:line="240" w:lineRule="auto"/>
        <w:jc w:val="center"/>
        <w:rPr>
          <w:b/>
          <w:lang w:val="hu-HU"/>
        </w:rPr>
      </w:pPr>
    </w:p>
    <w:p w14:paraId="2306DBD1" w14:textId="77777777" w:rsidR="00570DE5" w:rsidRPr="00C31847" w:rsidRDefault="00570DE5">
      <w:pPr>
        <w:spacing w:line="240" w:lineRule="auto"/>
        <w:jc w:val="center"/>
        <w:rPr>
          <w:b/>
          <w:lang w:val="hu-HU"/>
        </w:rPr>
      </w:pPr>
    </w:p>
    <w:p w14:paraId="592B9D8B" w14:textId="77777777" w:rsidR="00570DE5" w:rsidRPr="00C31847" w:rsidRDefault="00570DE5">
      <w:pPr>
        <w:spacing w:line="240" w:lineRule="auto"/>
        <w:jc w:val="center"/>
        <w:rPr>
          <w:b/>
          <w:lang w:val="hu-HU"/>
        </w:rPr>
      </w:pPr>
    </w:p>
    <w:p w14:paraId="7947B54F" w14:textId="7A140A75" w:rsidR="00570DE5" w:rsidRPr="00C31847" w:rsidRDefault="00570DE5" w:rsidP="00272521">
      <w:pPr>
        <w:spacing w:line="240" w:lineRule="auto"/>
        <w:jc w:val="center"/>
        <w:outlineLvl w:val="0"/>
        <w:rPr>
          <w:b/>
          <w:lang w:val="hu-HU"/>
        </w:rPr>
      </w:pPr>
      <w:smartTag w:uri="urn:schemas-microsoft-com:office:smarttags" w:element="stockticker">
        <w:r w:rsidRPr="00C31847">
          <w:rPr>
            <w:b/>
            <w:lang w:val="hu-HU"/>
          </w:rPr>
          <w:t>III</w:t>
        </w:r>
      </w:smartTag>
      <w:r w:rsidRPr="00C31847">
        <w:rPr>
          <w:b/>
          <w:lang w:val="hu-HU"/>
        </w:rPr>
        <w:t>. MELLÉKLET</w:t>
      </w:r>
      <w:r w:rsidR="00DD23AA">
        <w:rPr>
          <w:b/>
          <w:lang w:val="hu-HU"/>
        </w:rPr>
        <w:fldChar w:fldCharType="begin"/>
      </w:r>
      <w:r w:rsidR="00DD23AA">
        <w:rPr>
          <w:b/>
          <w:lang w:val="hu-HU"/>
        </w:rPr>
        <w:instrText xml:space="preserve"> DOCVARIABLE VAULT_ND_8a097644-09a5-4521-87db-5e7a54805d3e \* MERGEFORMAT </w:instrText>
      </w:r>
      <w:r w:rsidR="00DD23AA">
        <w:rPr>
          <w:b/>
          <w:lang w:val="hu-HU"/>
        </w:rPr>
        <w:fldChar w:fldCharType="separate"/>
      </w:r>
      <w:r w:rsidR="00DD23AA">
        <w:rPr>
          <w:b/>
          <w:lang w:val="hu-HU"/>
        </w:rPr>
        <w:t xml:space="preserve"> </w:t>
      </w:r>
      <w:r w:rsidR="00DD23AA">
        <w:rPr>
          <w:b/>
          <w:lang w:val="hu-HU"/>
        </w:rPr>
        <w:fldChar w:fldCharType="end"/>
      </w:r>
    </w:p>
    <w:p w14:paraId="4F039368" w14:textId="77777777" w:rsidR="00570DE5" w:rsidRPr="00C31847" w:rsidRDefault="00570DE5">
      <w:pPr>
        <w:spacing w:line="240" w:lineRule="auto"/>
        <w:jc w:val="center"/>
        <w:rPr>
          <w:b/>
          <w:lang w:val="hu-HU"/>
        </w:rPr>
      </w:pPr>
    </w:p>
    <w:p w14:paraId="573AD26C" w14:textId="05871A0A" w:rsidR="00570DE5" w:rsidRPr="00C31847" w:rsidRDefault="00570DE5" w:rsidP="00272521">
      <w:pPr>
        <w:spacing w:line="240" w:lineRule="auto"/>
        <w:jc w:val="center"/>
        <w:outlineLvl w:val="0"/>
        <w:rPr>
          <w:b/>
          <w:lang w:val="hu-HU"/>
        </w:rPr>
      </w:pPr>
      <w:r w:rsidRPr="00C31847">
        <w:rPr>
          <w:b/>
          <w:lang w:val="hu-HU"/>
        </w:rPr>
        <w:t>CÍMKESZÖVEG ÉS BETEGTÁJÉKOZTATÓ</w:t>
      </w:r>
      <w:r w:rsidR="00DD23AA">
        <w:rPr>
          <w:lang w:val="hu-HU"/>
        </w:rPr>
        <w:fldChar w:fldCharType="begin"/>
      </w:r>
      <w:r w:rsidR="00DD23AA">
        <w:rPr>
          <w:lang w:val="hu-HU"/>
        </w:rPr>
        <w:instrText xml:space="preserve"> DOCVARIABLE VAULT_ND_a79e7f90-f076-4e8d-bca6-90e4ba34fbc9 \* MERGEFORMAT </w:instrText>
      </w:r>
      <w:r w:rsidR="00DD23AA">
        <w:rPr>
          <w:lang w:val="hu-HU"/>
        </w:rPr>
        <w:fldChar w:fldCharType="separate"/>
      </w:r>
      <w:r w:rsidR="00DD23AA">
        <w:rPr>
          <w:lang w:val="hu-HU"/>
        </w:rPr>
        <w:t xml:space="preserve"> </w:t>
      </w:r>
      <w:r w:rsidR="00DD23AA">
        <w:rPr>
          <w:lang w:val="hu-HU"/>
        </w:rPr>
        <w:fldChar w:fldCharType="end"/>
      </w:r>
    </w:p>
    <w:p w14:paraId="06A76AAE" w14:textId="77777777" w:rsidR="00570DE5" w:rsidRPr="00C31847" w:rsidRDefault="00570DE5">
      <w:pPr>
        <w:spacing w:line="240" w:lineRule="auto"/>
        <w:rPr>
          <w:b/>
          <w:lang w:val="hu-HU"/>
        </w:rPr>
      </w:pPr>
    </w:p>
    <w:p w14:paraId="5FB448D6" w14:textId="77777777" w:rsidR="00570DE5" w:rsidRPr="00C31847" w:rsidRDefault="00570DE5">
      <w:pPr>
        <w:spacing w:line="240" w:lineRule="auto"/>
        <w:rPr>
          <w:lang w:val="hu-HU"/>
        </w:rPr>
      </w:pPr>
    </w:p>
    <w:p w14:paraId="225B195A" w14:textId="77777777" w:rsidR="00570DE5" w:rsidRPr="00C31847" w:rsidRDefault="00570DE5">
      <w:pPr>
        <w:spacing w:line="240" w:lineRule="auto"/>
        <w:rPr>
          <w:b/>
          <w:lang w:val="hu-HU"/>
        </w:rPr>
      </w:pPr>
      <w:r w:rsidRPr="001F3DD9">
        <w:rPr>
          <w:lang w:val="hu-HU"/>
        </w:rPr>
        <w:br w:type="page"/>
      </w:r>
    </w:p>
    <w:p w14:paraId="3D24C772" w14:textId="77777777" w:rsidR="00570DE5" w:rsidRPr="00C31847" w:rsidRDefault="00570DE5">
      <w:pPr>
        <w:spacing w:line="240" w:lineRule="auto"/>
        <w:rPr>
          <w:lang w:val="hu-HU"/>
        </w:rPr>
      </w:pPr>
    </w:p>
    <w:p w14:paraId="47042520" w14:textId="77777777" w:rsidR="00570DE5" w:rsidRPr="00C31847" w:rsidRDefault="00570DE5">
      <w:pPr>
        <w:spacing w:line="240" w:lineRule="auto"/>
        <w:rPr>
          <w:lang w:val="hu-HU"/>
        </w:rPr>
      </w:pPr>
    </w:p>
    <w:p w14:paraId="051105C2" w14:textId="77777777" w:rsidR="00570DE5" w:rsidRPr="00C31847" w:rsidRDefault="00570DE5">
      <w:pPr>
        <w:spacing w:line="240" w:lineRule="auto"/>
        <w:rPr>
          <w:lang w:val="hu-HU"/>
        </w:rPr>
      </w:pPr>
    </w:p>
    <w:p w14:paraId="7916A1BD" w14:textId="77777777" w:rsidR="00570DE5" w:rsidRPr="00C31847" w:rsidRDefault="00570DE5">
      <w:pPr>
        <w:spacing w:line="240" w:lineRule="auto"/>
        <w:rPr>
          <w:lang w:val="hu-HU"/>
        </w:rPr>
      </w:pPr>
    </w:p>
    <w:p w14:paraId="7447CDB0" w14:textId="77777777" w:rsidR="00570DE5" w:rsidRPr="00C31847" w:rsidRDefault="00570DE5">
      <w:pPr>
        <w:spacing w:line="240" w:lineRule="auto"/>
        <w:rPr>
          <w:lang w:val="hu-HU"/>
        </w:rPr>
      </w:pPr>
    </w:p>
    <w:p w14:paraId="01AAC6DD" w14:textId="77777777" w:rsidR="00570DE5" w:rsidRPr="00C31847" w:rsidRDefault="00570DE5">
      <w:pPr>
        <w:spacing w:line="240" w:lineRule="auto"/>
        <w:rPr>
          <w:lang w:val="hu-HU"/>
        </w:rPr>
      </w:pPr>
    </w:p>
    <w:p w14:paraId="0F9BAB62" w14:textId="77777777" w:rsidR="00570DE5" w:rsidRPr="00C31847" w:rsidRDefault="00570DE5">
      <w:pPr>
        <w:spacing w:line="240" w:lineRule="auto"/>
        <w:rPr>
          <w:lang w:val="hu-HU"/>
        </w:rPr>
      </w:pPr>
    </w:p>
    <w:p w14:paraId="620A90B0" w14:textId="77777777" w:rsidR="00570DE5" w:rsidRPr="00C31847" w:rsidRDefault="00570DE5">
      <w:pPr>
        <w:spacing w:line="240" w:lineRule="auto"/>
        <w:rPr>
          <w:lang w:val="hu-HU"/>
        </w:rPr>
      </w:pPr>
    </w:p>
    <w:p w14:paraId="4A5DA8B9" w14:textId="77777777" w:rsidR="00570DE5" w:rsidRPr="00C31847" w:rsidRDefault="00570DE5">
      <w:pPr>
        <w:spacing w:line="240" w:lineRule="auto"/>
        <w:rPr>
          <w:lang w:val="hu-HU"/>
        </w:rPr>
      </w:pPr>
    </w:p>
    <w:p w14:paraId="061E938F" w14:textId="77777777" w:rsidR="00570DE5" w:rsidRPr="00C31847" w:rsidRDefault="00570DE5">
      <w:pPr>
        <w:spacing w:line="240" w:lineRule="auto"/>
        <w:rPr>
          <w:lang w:val="hu-HU"/>
        </w:rPr>
      </w:pPr>
    </w:p>
    <w:p w14:paraId="5E0F79F6" w14:textId="77777777" w:rsidR="00570DE5" w:rsidRPr="00C31847" w:rsidRDefault="00570DE5">
      <w:pPr>
        <w:spacing w:line="240" w:lineRule="auto"/>
        <w:rPr>
          <w:lang w:val="hu-HU"/>
        </w:rPr>
      </w:pPr>
    </w:p>
    <w:p w14:paraId="12C6C83C" w14:textId="77777777" w:rsidR="00570DE5" w:rsidRPr="00C31847" w:rsidRDefault="00570DE5">
      <w:pPr>
        <w:spacing w:line="240" w:lineRule="auto"/>
        <w:rPr>
          <w:lang w:val="hu-HU"/>
        </w:rPr>
      </w:pPr>
    </w:p>
    <w:p w14:paraId="6EFC4E8E" w14:textId="77777777" w:rsidR="00570DE5" w:rsidRPr="00C31847" w:rsidRDefault="00570DE5">
      <w:pPr>
        <w:spacing w:line="240" w:lineRule="auto"/>
        <w:rPr>
          <w:lang w:val="hu-HU"/>
        </w:rPr>
      </w:pPr>
    </w:p>
    <w:p w14:paraId="605E9698" w14:textId="77777777" w:rsidR="00570DE5" w:rsidRPr="00C31847" w:rsidRDefault="00570DE5">
      <w:pPr>
        <w:spacing w:line="240" w:lineRule="auto"/>
        <w:rPr>
          <w:lang w:val="hu-HU"/>
        </w:rPr>
      </w:pPr>
    </w:p>
    <w:p w14:paraId="27C42C8C" w14:textId="77777777" w:rsidR="00570DE5" w:rsidRPr="00C31847" w:rsidRDefault="00570DE5">
      <w:pPr>
        <w:spacing w:line="240" w:lineRule="auto"/>
        <w:rPr>
          <w:lang w:val="hu-HU"/>
        </w:rPr>
      </w:pPr>
    </w:p>
    <w:p w14:paraId="2BEDBCD8" w14:textId="77777777" w:rsidR="00570DE5" w:rsidRPr="00C31847" w:rsidRDefault="00570DE5">
      <w:pPr>
        <w:spacing w:line="240" w:lineRule="auto"/>
        <w:rPr>
          <w:lang w:val="hu-HU"/>
        </w:rPr>
      </w:pPr>
    </w:p>
    <w:p w14:paraId="5A7276F8" w14:textId="77777777" w:rsidR="00570DE5" w:rsidRPr="00C31847" w:rsidRDefault="00570DE5">
      <w:pPr>
        <w:spacing w:line="240" w:lineRule="auto"/>
        <w:rPr>
          <w:lang w:val="hu-HU"/>
        </w:rPr>
      </w:pPr>
    </w:p>
    <w:p w14:paraId="744AF363" w14:textId="77777777" w:rsidR="00570DE5" w:rsidRPr="00C31847" w:rsidRDefault="00570DE5">
      <w:pPr>
        <w:spacing w:line="240" w:lineRule="auto"/>
        <w:rPr>
          <w:lang w:val="hu-HU"/>
        </w:rPr>
      </w:pPr>
    </w:p>
    <w:p w14:paraId="7A68215C" w14:textId="77777777" w:rsidR="00570DE5" w:rsidRPr="00C31847" w:rsidRDefault="00570DE5">
      <w:pPr>
        <w:spacing w:line="240" w:lineRule="auto"/>
        <w:rPr>
          <w:lang w:val="hu-HU"/>
        </w:rPr>
      </w:pPr>
    </w:p>
    <w:p w14:paraId="07D4C521" w14:textId="77777777" w:rsidR="00570DE5" w:rsidRPr="00C31847" w:rsidRDefault="00570DE5">
      <w:pPr>
        <w:spacing w:line="240" w:lineRule="auto"/>
        <w:rPr>
          <w:lang w:val="hu-HU"/>
        </w:rPr>
      </w:pPr>
    </w:p>
    <w:p w14:paraId="089B3C76" w14:textId="77777777" w:rsidR="00570DE5" w:rsidRPr="00C31847" w:rsidRDefault="00570DE5">
      <w:pPr>
        <w:spacing w:line="240" w:lineRule="auto"/>
        <w:rPr>
          <w:lang w:val="hu-HU"/>
        </w:rPr>
      </w:pPr>
    </w:p>
    <w:p w14:paraId="466B3A8E" w14:textId="77777777" w:rsidR="00570DE5" w:rsidRPr="00C31847" w:rsidRDefault="00570DE5">
      <w:pPr>
        <w:spacing w:line="240" w:lineRule="auto"/>
        <w:rPr>
          <w:lang w:val="hu-HU"/>
        </w:rPr>
      </w:pPr>
    </w:p>
    <w:p w14:paraId="1AB24290" w14:textId="4800ED70" w:rsidR="00570DE5" w:rsidRPr="00C31847" w:rsidRDefault="00570DE5" w:rsidP="00272521">
      <w:pPr>
        <w:pStyle w:val="TitleA"/>
        <w:outlineLvl w:val="0"/>
      </w:pPr>
      <w:r w:rsidRPr="00C31847">
        <w:t>A. CÍMKESZÖVEG</w:t>
      </w:r>
      <w:r w:rsidRPr="00C31847">
        <w:br w:type="page"/>
      </w:r>
      <w:r w:rsidR="00DD23AA">
        <w:lastRenderedPageBreak/>
        <w:fldChar w:fldCharType="begin"/>
      </w:r>
      <w:r w:rsidR="00DD23AA">
        <w:instrText xml:space="preserve"> DOCVARIABLE VAULT_ND_dea7db53-8387-4b29-85ea-4e97a599b2ff \* MERGEFORMAT </w:instrText>
      </w:r>
      <w:r w:rsidR="00DD23AA">
        <w:fldChar w:fldCharType="separate"/>
      </w:r>
      <w:r w:rsidR="00DD23AA">
        <w:t xml:space="preserve"> </w:t>
      </w:r>
      <w:r w:rsidR="00DD23AA">
        <w:fldChar w:fldCharType="end"/>
      </w:r>
    </w:p>
    <w:p w14:paraId="5E98F45E" w14:textId="75EBCE43" w:rsidR="00570DE5" w:rsidRPr="00C31847" w:rsidRDefault="00570DE5" w:rsidP="00272521">
      <w:pPr>
        <w:pBdr>
          <w:top w:val="single" w:sz="4" w:space="1" w:color="auto"/>
          <w:left w:val="single" w:sz="4" w:space="4" w:color="auto"/>
          <w:bottom w:val="single" w:sz="4" w:space="1" w:color="auto"/>
          <w:right w:val="single" w:sz="4" w:space="4" w:color="auto"/>
        </w:pBdr>
        <w:spacing w:line="240" w:lineRule="auto"/>
        <w:outlineLvl w:val="0"/>
        <w:rPr>
          <w:b/>
          <w:bCs/>
          <w:lang w:val="hu-HU"/>
        </w:rPr>
      </w:pPr>
      <w:r w:rsidRPr="00C31847">
        <w:rPr>
          <w:b/>
          <w:bCs/>
          <w:lang w:val="hu-HU"/>
        </w:rPr>
        <w:t>A KÜLSŐ CSOMAGOLÁSON FELTÜNTETENDŐ ADATOK</w:t>
      </w:r>
      <w:r w:rsidR="00DD23AA">
        <w:rPr>
          <w:b/>
          <w:bCs/>
          <w:lang w:val="hu-HU"/>
        </w:rPr>
        <w:fldChar w:fldCharType="begin"/>
      </w:r>
      <w:r w:rsidR="00DD23AA">
        <w:rPr>
          <w:b/>
          <w:bCs/>
          <w:lang w:val="hu-HU"/>
        </w:rPr>
        <w:instrText xml:space="preserve"> DOCVARIABLE VAULT_ND_706e2b5a-45f7-4832-8ae3-957d0eaef123 \* MERGEFORMAT </w:instrText>
      </w:r>
      <w:r w:rsidR="00DD23AA">
        <w:rPr>
          <w:b/>
          <w:bCs/>
          <w:lang w:val="hu-HU"/>
        </w:rPr>
        <w:fldChar w:fldCharType="separate"/>
      </w:r>
      <w:r w:rsidR="00DD23AA">
        <w:rPr>
          <w:b/>
          <w:bCs/>
          <w:lang w:val="hu-HU"/>
        </w:rPr>
        <w:t xml:space="preserve"> </w:t>
      </w:r>
      <w:r w:rsidR="00DD23AA">
        <w:rPr>
          <w:b/>
          <w:bCs/>
          <w:lang w:val="hu-HU"/>
        </w:rPr>
        <w:fldChar w:fldCharType="end"/>
      </w:r>
    </w:p>
    <w:p w14:paraId="2CE3ADB0" w14:textId="77777777" w:rsidR="00570DE5" w:rsidRPr="00C31847" w:rsidRDefault="00570DE5">
      <w:pPr>
        <w:pBdr>
          <w:top w:val="single" w:sz="4" w:space="1" w:color="auto"/>
          <w:left w:val="single" w:sz="4" w:space="4" w:color="auto"/>
          <w:bottom w:val="single" w:sz="4" w:space="1" w:color="auto"/>
          <w:right w:val="single" w:sz="4" w:space="4" w:color="auto"/>
        </w:pBdr>
        <w:spacing w:line="240" w:lineRule="auto"/>
        <w:rPr>
          <w:b/>
          <w:bCs/>
          <w:lang w:val="hu-HU"/>
        </w:rPr>
      </w:pPr>
    </w:p>
    <w:p w14:paraId="358B1639" w14:textId="018A9C1E" w:rsidR="00570DE5" w:rsidRPr="00C31847" w:rsidRDefault="00570DE5" w:rsidP="00272521">
      <w:pPr>
        <w:pBdr>
          <w:top w:val="single" w:sz="4" w:space="1" w:color="auto"/>
          <w:left w:val="single" w:sz="4" w:space="4" w:color="auto"/>
          <w:bottom w:val="single" w:sz="4" w:space="1" w:color="auto"/>
          <w:right w:val="single" w:sz="4" w:space="4" w:color="auto"/>
        </w:pBdr>
        <w:spacing w:line="240" w:lineRule="auto"/>
        <w:outlineLvl w:val="0"/>
        <w:rPr>
          <w:b/>
          <w:bCs/>
          <w:lang w:val="hu-HU"/>
        </w:rPr>
      </w:pPr>
      <w:r w:rsidRPr="00C31847">
        <w:rPr>
          <w:b/>
          <w:bCs/>
          <w:lang w:val="hu-HU"/>
        </w:rPr>
        <w:t>KÜLSŐ CSOMAGOLÁS - TABLETTA</w:t>
      </w:r>
      <w:r w:rsidR="00DD23AA">
        <w:rPr>
          <w:b/>
          <w:bCs/>
          <w:lang w:val="hu-HU"/>
        </w:rPr>
        <w:fldChar w:fldCharType="begin"/>
      </w:r>
      <w:r w:rsidR="00DD23AA">
        <w:rPr>
          <w:b/>
          <w:bCs/>
          <w:lang w:val="hu-HU"/>
        </w:rPr>
        <w:instrText xml:space="preserve"> DOCVARIABLE VAULT_ND_fb696a53-9c5c-4614-9e81-c59d007e5195 \* MERGEFORMAT </w:instrText>
      </w:r>
      <w:r w:rsidR="00DD23AA">
        <w:rPr>
          <w:b/>
          <w:bCs/>
          <w:lang w:val="hu-HU"/>
        </w:rPr>
        <w:fldChar w:fldCharType="separate"/>
      </w:r>
      <w:r w:rsidR="00DD23AA">
        <w:rPr>
          <w:b/>
          <w:bCs/>
          <w:lang w:val="hu-HU"/>
        </w:rPr>
        <w:t xml:space="preserve"> </w:t>
      </w:r>
      <w:r w:rsidR="00DD23AA">
        <w:rPr>
          <w:b/>
          <w:bCs/>
          <w:lang w:val="hu-HU"/>
        </w:rPr>
        <w:fldChar w:fldCharType="end"/>
      </w:r>
    </w:p>
    <w:p w14:paraId="33E06804" w14:textId="77777777" w:rsidR="00570DE5" w:rsidRPr="00C31847" w:rsidRDefault="00570DE5">
      <w:pPr>
        <w:spacing w:line="240" w:lineRule="auto"/>
        <w:rPr>
          <w:lang w:val="hu-HU"/>
        </w:rPr>
      </w:pPr>
    </w:p>
    <w:p w14:paraId="43033D17" w14:textId="77777777" w:rsidR="00570DE5" w:rsidRPr="00C31847" w:rsidRDefault="00570DE5">
      <w:pPr>
        <w:spacing w:line="240" w:lineRule="auto"/>
        <w:rPr>
          <w:lang w:val="hu-HU"/>
        </w:rPr>
      </w:pPr>
    </w:p>
    <w:p w14:paraId="6E4B7AD0" w14:textId="67CD6A78" w:rsidR="00570DE5" w:rsidRPr="00C31847" w:rsidRDefault="00570DE5" w:rsidP="00272521">
      <w:pPr>
        <w:pBdr>
          <w:top w:val="single" w:sz="4" w:space="1" w:color="auto"/>
          <w:left w:val="single" w:sz="4" w:space="4" w:color="auto"/>
          <w:bottom w:val="single" w:sz="4" w:space="1" w:color="auto"/>
          <w:right w:val="single" w:sz="4" w:space="4" w:color="auto"/>
        </w:pBdr>
        <w:spacing w:line="240" w:lineRule="auto"/>
        <w:outlineLvl w:val="0"/>
        <w:rPr>
          <w:lang w:val="hu-HU"/>
        </w:rPr>
      </w:pPr>
      <w:r w:rsidRPr="00C31847">
        <w:rPr>
          <w:b/>
          <w:lang w:val="hu-HU"/>
        </w:rPr>
        <w:t>1.</w:t>
      </w:r>
      <w:r w:rsidRPr="00C31847">
        <w:rPr>
          <w:b/>
          <w:lang w:val="hu-HU"/>
        </w:rPr>
        <w:tab/>
        <w:t>A GYÓGYSZER NEVE</w:t>
      </w:r>
      <w:r w:rsidR="00DD23AA">
        <w:rPr>
          <w:b/>
          <w:lang w:val="hu-HU"/>
        </w:rPr>
        <w:fldChar w:fldCharType="begin"/>
      </w:r>
      <w:r w:rsidR="00DD23AA">
        <w:rPr>
          <w:b/>
          <w:lang w:val="hu-HU"/>
        </w:rPr>
        <w:instrText xml:space="preserve"> DOCVARIABLE VAULT_ND_595c1f31-85de-4d48-b7b3-fb176d82539e \* MERGEFORMAT </w:instrText>
      </w:r>
      <w:r w:rsidR="00DD23AA">
        <w:rPr>
          <w:b/>
          <w:lang w:val="hu-HU"/>
        </w:rPr>
        <w:fldChar w:fldCharType="separate"/>
      </w:r>
      <w:r w:rsidR="00DD23AA">
        <w:rPr>
          <w:b/>
          <w:lang w:val="hu-HU"/>
        </w:rPr>
        <w:t xml:space="preserve"> </w:t>
      </w:r>
      <w:r w:rsidR="00DD23AA">
        <w:rPr>
          <w:b/>
          <w:lang w:val="hu-HU"/>
        </w:rPr>
        <w:fldChar w:fldCharType="end"/>
      </w:r>
    </w:p>
    <w:p w14:paraId="60B36723" w14:textId="77777777" w:rsidR="00570DE5" w:rsidRPr="00C31847" w:rsidRDefault="00570DE5">
      <w:pPr>
        <w:spacing w:line="240" w:lineRule="auto"/>
        <w:rPr>
          <w:lang w:val="hu-HU"/>
        </w:rPr>
      </w:pPr>
    </w:p>
    <w:p w14:paraId="5D888101" w14:textId="7A78B202" w:rsidR="00570DE5" w:rsidRPr="00C31847" w:rsidRDefault="00570DE5" w:rsidP="00272521">
      <w:pPr>
        <w:spacing w:line="240" w:lineRule="auto"/>
        <w:outlineLvl w:val="0"/>
        <w:rPr>
          <w:lang w:val="hu-HU"/>
        </w:rPr>
      </w:pPr>
      <w:r w:rsidRPr="00C31847">
        <w:rPr>
          <w:lang w:val="hu-HU"/>
        </w:rPr>
        <w:t>Ziagen 300 mg filmtabletta</w:t>
      </w:r>
      <w:r w:rsidR="00DD23AA">
        <w:rPr>
          <w:lang w:val="hu-HU"/>
        </w:rPr>
        <w:fldChar w:fldCharType="begin"/>
      </w:r>
      <w:r w:rsidR="00DD23AA">
        <w:rPr>
          <w:lang w:val="hu-HU"/>
        </w:rPr>
        <w:instrText xml:space="preserve"> DOCVARIABLE vault_nd_217f6524-21ea-450c-96d1-cb1d1fa84385 \* MERGEFORMAT </w:instrText>
      </w:r>
      <w:r w:rsidR="00DD23AA">
        <w:rPr>
          <w:lang w:val="hu-HU"/>
        </w:rPr>
        <w:fldChar w:fldCharType="separate"/>
      </w:r>
      <w:r w:rsidR="00DD23AA">
        <w:rPr>
          <w:lang w:val="hu-HU"/>
        </w:rPr>
        <w:t xml:space="preserve"> </w:t>
      </w:r>
      <w:r w:rsidR="00DD23AA">
        <w:rPr>
          <w:lang w:val="hu-HU"/>
        </w:rPr>
        <w:fldChar w:fldCharType="end"/>
      </w:r>
    </w:p>
    <w:p w14:paraId="58C9F4A7" w14:textId="3187F8AC" w:rsidR="00570DE5" w:rsidRPr="00C31847" w:rsidRDefault="00857E19">
      <w:pPr>
        <w:spacing w:line="240" w:lineRule="auto"/>
        <w:rPr>
          <w:lang w:val="hu-HU"/>
        </w:rPr>
      </w:pPr>
      <w:r>
        <w:rPr>
          <w:lang w:val="hu-HU"/>
        </w:rPr>
        <w:t>a</w:t>
      </w:r>
      <w:r w:rsidR="00570DE5" w:rsidRPr="00C31847">
        <w:rPr>
          <w:lang w:val="hu-HU"/>
        </w:rPr>
        <w:t>bakavir</w:t>
      </w:r>
    </w:p>
    <w:p w14:paraId="56BB9D15" w14:textId="77777777" w:rsidR="00570DE5" w:rsidRPr="00C31847" w:rsidRDefault="00570DE5">
      <w:pPr>
        <w:spacing w:line="240" w:lineRule="auto"/>
        <w:rPr>
          <w:lang w:val="hu-HU"/>
        </w:rPr>
      </w:pPr>
    </w:p>
    <w:p w14:paraId="7686167A" w14:textId="77777777" w:rsidR="00570DE5" w:rsidRPr="00C31847" w:rsidRDefault="00570DE5">
      <w:pPr>
        <w:spacing w:line="240" w:lineRule="auto"/>
        <w:rPr>
          <w:lang w:val="hu-HU"/>
        </w:rPr>
      </w:pPr>
    </w:p>
    <w:p w14:paraId="11193D16" w14:textId="05C76B22" w:rsidR="00570DE5" w:rsidRPr="00C31847" w:rsidRDefault="00570DE5" w:rsidP="00272521">
      <w:pPr>
        <w:pBdr>
          <w:top w:val="single" w:sz="4" w:space="1" w:color="auto"/>
          <w:left w:val="single" w:sz="4" w:space="4" w:color="auto"/>
          <w:bottom w:val="single" w:sz="4" w:space="1" w:color="auto"/>
          <w:right w:val="single" w:sz="4" w:space="4" w:color="auto"/>
        </w:pBdr>
        <w:spacing w:line="240" w:lineRule="auto"/>
        <w:outlineLvl w:val="0"/>
        <w:rPr>
          <w:lang w:val="hu-HU"/>
        </w:rPr>
      </w:pPr>
      <w:r w:rsidRPr="00C31847">
        <w:rPr>
          <w:b/>
          <w:lang w:val="hu-HU"/>
        </w:rPr>
        <w:t>2.</w:t>
      </w:r>
      <w:r w:rsidRPr="00C31847">
        <w:rPr>
          <w:b/>
          <w:lang w:val="hu-HU"/>
        </w:rPr>
        <w:tab/>
        <w:t>HATÓANYAG(OK) MEGNEVEZÉSE</w:t>
      </w:r>
      <w:r w:rsidR="00DD23AA">
        <w:rPr>
          <w:b/>
          <w:lang w:val="hu-HU"/>
        </w:rPr>
        <w:fldChar w:fldCharType="begin"/>
      </w:r>
      <w:r w:rsidR="00DD23AA">
        <w:rPr>
          <w:b/>
          <w:lang w:val="hu-HU"/>
        </w:rPr>
        <w:instrText xml:space="preserve"> DOCVARIABLE VAULT_ND_035f33f2-2297-478d-a351-57e17d90b70a \* MERGEFORMAT </w:instrText>
      </w:r>
      <w:r w:rsidR="00DD23AA">
        <w:rPr>
          <w:b/>
          <w:lang w:val="hu-HU"/>
        </w:rPr>
        <w:fldChar w:fldCharType="separate"/>
      </w:r>
      <w:r w:rsidR="00DD23AA">
        <w:rPr>
          <w:b/>
          <w:lang w:val="hu-HU"/>
        </w:rPr>
        <w:t xml:space="preserve"> </w:t>
      </w:r>
      <w:r w:rsidR="00DD23AA">
        <w:rPr>
          <w:b/>
          <w:lang w:val="hu-HU"/>
        </w:rPr>
        <w:fldChar w:fldCharType="end"/>
      </w:r>
    </w:p>
    <w:p w14:paraId="104924BA" w14:textId="77777777" w:rsidR="00570DE5" w:rsidRPr="00C31847" w:rsidRDefault="00570DE5">
      <w:pPr>
        <w:spacing w:line="240" w:lineRule="auto"/>
        <w:rPr>
          <w:lang w:val="hu-HU"/>
        </w:rPr>
      </w:pPr>
    </w:p>
    <w:p w14:paraId="61129BBB" w14:textId="485BB40D" w:rsidR="00570DE5" w:rsidRPr="00C31847" w:rsidRDefault="00570DE5">
      <w:pPr>
        <w:spacing w:line="240" w:lineRule="auto"/>
        <w:rPr>
          <w:lang w:val="hu-HU"/>
        </w:rPr>
      </w:pPr>
      <w:r w:rsidRPr="00C31847">
        <w:rPr>
          <w:lang w:val="hu-HU"/>
        </w:rPr>
        <w:t>300 mg abakavir</w:t>
      </w:r>
      <w:r w:rsidR="00C50107">
        <w:rPr>
          <w:lang w:val="hu-HU"/>
        </w:rPr>
        <w:t>t tartalmaz</w:t>
      </w:r>
      <w:r w:rsidRPr="00C31847">
        <w:rPr>
          <w:lang w:val="hu-HU"/>
        </w:rPr>
        <w:t xml:space="preserve"> tablettánként (szulfát formájában).</w:t>
      </w:r>
    </w:p>
    <w:p w14:paraId="21ED3C90" w14:textId="77777777" w:rsidR="00570DE5" w:rsidRPr="00C31847" w:rsidRDefault="00570DE5">
      <w:pPr>
        <w:spacing w:line="240" w:lineRule="auto"/>
        <w:rPr>
          <w:lang w:val="hu-HU"/>
        </w:rPr>
      </w:pPr>
    </w:p>
    <w:p w14:paraId="25391BCF" w14:textId="77777777" w:rsidR="00570DE5" w:rsidRPr="00C31847" w:rsidRDefault="00570DE5">
      <w:pPr>
        <w:spacing w:line="240" w:lineRule="auto"/>
        <w:rPr>
          <w:lang w:val="hu-HU"/>
        </w:rPr>
      </w:pPr>
    </w:p>
    <w:p w14:paraId="1AEC9038" w14:textId="6874A2D0" w:rsidR="00570DE5" w:rsidRPr="00C31847" w:rsidRDefault="00570DE5" w:rsidP="00272521">
      <w:pPr>
        <w:pBdr>
          <w:top w:val="single" w:sz="4" w:space="1" w:color="auto"/>
          <w:left w:val="single" w:sz="4" w:space="4" w:color="auto"/>
          <w:bottom w:val="single" w:sz="4" w:space="1" w:color="auto"/>
          <w:right w:val="single" w:sz="4" w:space="4" w:color="auto"/>
        </w:pBdr>
        <w:spacing w:line="240" w:lineRule="auto"/>
        <w:outlineLvl w:val="0"/>
        <w:rPr>
          <w:lang w:val="hu-HU"/>
        </w:rPr>
      </w:pPr>
      <w:r w:rsidRPr="00C31847">
        <w:rPr>
          <w:b/>
          <w:lang w:val="hu-HU"/>
        </w:rPr>
        <w:t>3.</w:t>
      </w:r>
      <w:r w:rsidRPr="00C31847">
        <w:rPr>
          <w:b/>
          <w:lang w:val="hu-HU"/>
        </w:rPr>
        <w:tab/>
        <w:t>SEGÉDANYAGOK FELSOROLÁSA</w:t>
      </w:r>
      <w:r w:rsidR="00DD23AA">
        <w:rPr>
          <w:b/>
          <w:lang w:val="hu-HU"/>
        </w:rPr>
        <w:fldChar w:fldCharType="begin"/>
      </w:r>
      <w:r w:rsidR="00DD23AA">
        <w:rPr>
          <w:b/>
          <w:lang w:val="hu-HU"/>
        </w:rPr>
        <w:instrText xml:space="preserve"> DOCVARIABLE VAULT_ND_20d990e8-6475-4774-9d40-5cea5a8f78c7 \* MERGEFORMAT </w:instrText>
      </w:r>
      <w:r w:rsidR="00DD23AA">
        <w:rPr>
          <w:b/>
          <w:lang w:val="hu-HU"/>
        </w:rPr>
        <w:fldChar w:fldCharType="separate"/>
      </w:r>
      <w:r w:rsidR="00DD23AA">
        <w:rPr>
          <w:b/>
          <w:lang w:val="hu-HU"/>
        </w:rPr>
        <w:t xml:space="preserve"> </w:t>
      </w:r>
      <w:r w:rsidR="00DD23AA">
        <w:rPr>
          <w:b/>
          <w:lang w:val="hu-HU"/>
        </w:rPr>
        <w:fldChar w:fldCharType="end"/>
      </w:r>
    </w:p>
    <w:p w14:paraId="00657AC8" w14:textId="77777777" w:rsidR="00570DE5" w:rsidRPr="00C31847" w:rsidRDefault="00570DE5">
      <w:pPr>
        <w:spacing w:line="240" w:lineRule="auto"/>
        <w:rPr>
          <w:lang w:val="hu-HU"/>
        </w:rPr>
      </w:pPr>
    </w:p>
    <w:p w14:paraId="5023F43E" w14:textId="77777777" w:rsidR="00570DE5" w:rsidRPr="00C31847" w:rsidRDefault="00570DE5">
      <w:pPr>
        <w:spacing w:line="240" w:lineRule="auto"/>
        <w:rPr>
          <w:lang w:val="hu-HU"/>
        </w:rPr>
      </w:pPr>
    </w:p>
    <w:p w14:paraId="0E5DC119" w14:textId="30C895C0" w:rsidR="00570DE5" w:rsidRPr="00C31847" w:rsidRDefault="00570DE5" w:rsidP="00272521">
      <w:pPr>
        <w:pBdr>
          <w:top w:val="single" w:sz="4" w:space="1" w:color="auto"/>
          <w:left w:val="single" w:sz="4" w:space="4" w:color="auto"/>
          <w:bottom w:val="single" w:sz="4" w:space="1" w:color="auto"/>
          <w:right w:val="single" w:sz="4" w:space="4" w:color="auto"/>
        </w:pBdr>
        <w:spacing w:line="240" w:lineRule="auto"/>
        <w:outlineLvl w:val="0"/>
        <w:rPr>
          <w:lang w:val="hu-HU"/>
        </w:rPr>
      </w:pPr>
      <w:r w:rsidRPr="00C31847">
        <w:rPr>
          <w:b/>
          <w:lang w:val="hu-HU"/>
        </w:rPr>
        <w:t>4.</w:t>
      </w:r>
      <w:r w:rsidRPr="00C31847">
        <w:rPr>
          <w:b/>
          <w:lang w:val="hu-HU"/>
        </w:rPr>
        <w:tab/>
        <w:t>GYÓGYSZERFORMA ÉS TARTALOM</w:t>
      </w:r>
      <w:r w:rsidR="00DD23AA">
        <w:rPr>
          <w:b/>
          <w:lang w:val="hu-HU"/>
        </w:rPr>
        <w:fldChar w:fldCharType="begin"/>
      </w:r>
      <w:r w:rsidR="00DD23AA">
        <w:rPr>
          <w:b/>
          <w:lang w:val="hu-HU"/>
        </w:rPr>
        <w:instrText xml:space="preserve"> DOCVARIABLE VAULT_ND_ab8eda48-bac5-4b7b-b81b-9ad50e622c3e \* MERGEFORMAT </w:instrText>
      </w:r>
      <w:r w:rsidR="00DD23AA">
        <w:rPr>
          <w:b/>
          <w:lang w:val="hu-HU"/>
        </w:rPr>
        <w:fldChar w:fldCharType="separate"/>
      </w:r>
      <w:r w:rsidR="00DD23AA">
        <w:rPr>
          <w:b/>
          <w:lang w:val="hu-HU"/>
        </w:rPr>
        <w:t xml:space="preserve"> </w:t>
      </w:r>
      <w:r w:rsidR="00DD23AA">
        <w:rPr>
          <w:b/>
          <w:lang w:val="hu-HU"/>
        </w:rPr>
        <w:fldChar w:fldCharType="end"/>
      </w:r>
    </w:p>
    <w:p w14:paraId="3DC5A463" w14:textId="77777777" w:rsidR="00570DE5" w:rsidRPr="00C31847" w:rsidRDefault="00570DE5">
      <w:pPr>
        <w:spacing w:line="240" w:lineRule="auto"/>
        <w:rPr>
          <w:lang w:val="hu-HU"/>
        </w:rPr>
      </w:pPr>
    </w:p>
    <w:p w14:paraId="62404EAB" w14:textId="77777777" w:rsidR="00570DE5" w:rsidRPr="00C31847" w:rsidRDefault="00570DE5">
      <w:pPr>
        <w:spacing w:line="240" w:lineRule="auto"/>
        <w:rPr>
          <w:lang w:val="hu-HU"/>
        </w:rPr>
      </w:pPr>
      <w:r w:rsidRPr="00C31847">
        <w:rPr>
          <w:lang w:val="hu-HU"/>
        </w:rPr>
        <w:t xml:space="preserve">60 </w:t>
      </w:r>
      <w:r w:rsidR="006039CC" w:rsidRPr="00C31847">
        <w:rPr>
          <w:lang w:val="hu-HU"/>
        </w:rPr>
        <w:t xml:space="preserve">törővonallal ellátott </w:t>
      </w:r>
      <w:r w:rsidRPr="00C31847">
        <w:rPr>
          <w:lang w:val="hu-HU"/>
        </w:rPr>
        <w:t>filmtabletta</w:t>
      </w:r>
    </w:p>
    <w:p w14:paraId="5816D4C1" w14:textId="77777777" w:rsidR="00570DE5" w:rsidRPr="00C31847" w:rsidRDefault="00570DE5">
      <w:pPr>
        <w:spacing w:line="240" w:lineRule="auto"/>
        <w:rPr>
          <w:lang w:val="hu-HU"/>
        </w:rPr>
      </w:pPr>
    </w:p>
    <w:p w14:paraId="7EECD9C2" w14:textId="77777777" w:rsidR="00570DE5" w:rsidRPr="00C31847" w:rsidRDefault="00570DE5">
      <w:pPr>
        <w:spacing w:line="240" w:lineRule="auto"/>
        <w:rPr>
          <w:lang w:val="hu-HU"/>
        </w:rPr>
      </w:pPr>
    </w:p>
    <w:p w14:paraId="5F6AEC06" w14:textId="2671910E" w:rsidR="00570DE5" w:rsidRPr="00C31847" w:rsidRDefault="00570DE5" w:rsidP="00272521">
      <w:pPr>
        <w:pBdr>
          <w:top w:val="single" w:sz="4" w:space="1" w:color="auto"/>
          <w:left w:val="single" w:sz="4" w:space="4" w:color="auto"/>
          <w:bottom w:val="single" w:sz="4" w:space="1" w:color="auto"/>
          <w:right w:val="single" w:sz="4" w:space="4" w:color="auto"/>
        </w:pBdr>
        <w:spacing w:line="240" w:lineRule="auto"/>
        <w:ind w:left="567" w:hanging="567"/>
        <w:outlineLvl w:val="0"/>
        <w:rPr>
          <w:lang w:val="hu-HU"/>
        </w:rPr>
      </w:pPr>
      <w:r w:rsidRPr="00C31847">
        <w:rPr>
          <w:b/>
          <w:lang w:val="hu-HU"/>
        </w:rPr>
        <w:t>5.</w:t>
      </w:r>
      <w:r w:rsidRPr="00C31847">
        <w:rPr>
          <w:b/>
          <w:lang w:val="hu-HU"/>
        </w:rPr>
        <w:tab/>
      </w:r>
      <w:r w:rsidRPr="00C31847">
        <w:rPr>
          <w:b/>
          <w:noProof/>
          <w:lang w:val="hu-HU"/>
        </w:rPr>
        <w:t>AZ ALKALMAZÁSSAL KAPCSO</w:t>
      </w:r>
      <w:smartTag w:uri="schemas-GSKSiteLocations-com/fourthcoffee" w:element="flavor">
        <w:r w:rsidRPr="00C31847">
          <w:rPr>
            <w:b/>
            <w:noProof/>
            <w:lang w:val="hu-HU"/>
          </w:rPr>
          <w:t>LAT</w:t>
        </w:r>
      </w:smartTag>
      <w:r w:rsidRPr="00C31847">
        <w:rPr>
          <w:b/>
          <w:noProof/>
          <w:lang w:val="hu-HU"/>
        </w:rPr>
        <w:t>OS TUDNIVALÓK ÉS AZ ALKALMAZÁS MÓDJA(I)</w:t>
      </w:r>
      <w:r w:rsidR="00DD23AA">
        <w:rPr>
          <w:b/>
          <w:noProof/>
          <w:lang w:val="hu-HU"/>
        </w:rPr>
        <w:fldChar w:fldCharType="begin"/>
      </w:r>
      <w:r w:rsidR="00DD23AA">
        <w:rPr>
          <w:b/>
          <w:noProof/>
          <w:lang w:val="hu-HU"/>
        </w:rPr>
        <w:instrText xml:space="preserve"> DOCVARIABLE VAULT_ND_f4e1b2e2-fb97-443c-a9ca-d7569c74604a \* MERGEFORMAT </w:instrText>
      </w:r>
      <w:r w:rsidR="00DD23AA">
        <w:rPr>
          <w:b/>
          <w:noProof/>
          <w:lang w:val="hu-HU"/>
        </w:rPr>
        <w:fldChar w:fldCharType="separate"/>
      </w:r>
      <w:r w:rsidR="00DD23AA">
        <w:rPr>
          <w:b/>
          <w:noProof/>
          <w:lang w:val="hu-HU"/>
        </w:rPr>
        <w:t xml:space="preserve"> </w:t>
      </w:r>
      <w:r w:rsidR="00DD23AA">
        <w:rPr>
          <w:b/>
          <w:noProof/>
          <w:lang w:val="hu-HU"/>
        </w:rPr>
        <w:fldChar w:fldCharType="end"/>
      </w:r>
    </w:p>
    <w:p w14:paraId="23ED8875" w14:textId="77777777" w:rsidR="00570DE5" w:rsidRPr="00C31847" w:rsidRDefault="00570DE5">
      <w:pPr>
        <w:spacing w:line="240" w:lineRule="auto"/>
        <w:rPr>
          <w:lang w:val="hu-HU"/>
        </w:rPr>
      </w:pPr>
    </w:p>
    <w:p w14:paraId="6A98C805" w14:textId="01174133" w:rsidR="00570DE5" w:rsidRPr="00C31847" w:rsidRDefault="00857E19" w:rsidP="00272521">
      <w:pPr>
        <w:spacing w:line="240" w:lineRule="auto"/>
        <w:outlineLvl w:val="0"/>
        <w:rPr>
          <w:lang w:val="hu-HU"/>
        </w:rPr>
      </w:pPr>
      <w:r>
        <w:rPr>
          <w:noProof/>
          <w:lang w:val="hu-HU"/>
        </w:rPr>
        <w:t>Alkalmazás</w:t>
      </w:r>
      <w:r w:rsidR="00570DE5" w:rsidRPr="00C31847">
        <w:rPr>
          <w:noProof/>
          <w:lang w:val="hu-HU"/>
        </w:rPr>
        <w:t xml:space="preserve"> előtt olvassa el a mellékelt betegtájékoztatót!</w:t>
      </w:r>
      <w:r w:rsidR="00DD23AA">
        <w:rPr>
          <w:noProof/>
          <w:lang w:val="hu-HU"/>
        </w:rPr>
        <w:fldChar w:fldCharType="begin"/>
      </w:r>
      <w:r w:rsidR="00DD23AA">
        <w:rPr>
          <w:noProof/>
          <w:lang w:val="hu-HU"/>
        </w:rPr>
        <w:instrText xml:space="preserve"> DOCVARIABLE vault_nd_b75202f7-353e-4f7a-b611-c98861539e1f \* MERGEFORMAT </w:instrText>
      </w:r>
      <w:r w:rsidR="00DD23AA">
        <w:rPr>
          <w:noProof/>
          <w:lang w:val="hu-HU"/>
        </w:rPr>
        <w:fldChar w:fldCharType="separate"/>
      </w:r>
      <w:r w:rsidR="00DD23AA">
        <w:rPr>
          <w:noProof/>
          <w:lang w:val="hu-HU"/>
        </w:rPr>
        <w:t xml:space="preserve"> </w:t>
      </w:r>
      <w:r w:rsidR="00DD23AA">
        <w:rPr>
          <w:noProof/>
          <w:lang w:val="hu-HU"/>
        </w:rPr>
        <w:fldChar w:fldCharType="end"/>
      </w:r>
    </w:p>
    <w:p w14:paraId="023E47A7" w14:textId="77777777" w:rsidR="00570DE5" w:rsidRPr="00C31847" w:rsidRDefault="00570DE5">
      <w:pPr>
        <w:spacing w:line="240" w:lineRule="auto"/>
        <w:rPr>
          <w:lang w:val="hu-HU"/>
        </w:rPr>
      </w:pPr>
    </w:p>
    <w:p w14:paraId="2A4F915C" w14:textId="3C37B079" w:rsidR="00570DE5" w:rsidRPr="00C31847" w:rsidRDefault="00570DE5" w:rsidP="00272521">
      <w:pPr>
        <w:spacing w:line="240" w:lineRule="auto"/>
        <w:outlineLvl w:val="0"/>
        <w:rPr>
          <w:lang w:val="hu-HU"/>
        </w:rPr>
      </w:pPr>
      <w:r w:rsidRPr="00C31847">
        <w:rPr>
          <w:lang w:val="hu-HU"/>
        </w:rPr>
        <w:t>Szájon át történő alkalmazásra.</w:t>
      </w:r>
      <w:r w:rsidR="00DD23AA">
        <w:rPr>
          <w:lang w:val="hu-HU"/>
        </w:rPr>
        <w:fldChar w:fldCharType="begin"/>
      </w:r>
      <w:r w:rsidR="00DD23AA">
        <w:rPr>
          <w:lang w:val="hu-HU"/>
        </w:rPr>
        <w:instrText xml:space="preserve"> DOCVARIABLE vault_nd_9ef27c35-a9eb-4f06-8cad-2eeca80e84ab \* MERGEFORMAT </w:instrText>
      </w:r>
      <w:r w:rsidR="00DD23AA">
        <w:rPr>
          <w:lang w:val="hu-HU"/>
        </w:rPr>
        <w:fldChar w:fldCharType="separate"/>
      </w:r>
      <w:r w:rsidR="00DD23AA">
        <w:rPr>
          <w:lang w:val="hu-HU"/>
        </w:rPr>
        <w:t xml:space="preserve"> </w:t>
      </w:r>
      <w:r w:rsidR="00DD23AA">
        <w:rPr>
          <w:lang w:val="hu-HU"/>
        </w:rPr>
        <w:fldChar w:fldCharType="end"/>
      </w:r>
    </w:p>
    <w:p w14:paraId="49883909" w14:textId="77777777" w:rsidR="00570DE5" w:rsidRPr="00C31847" w:rsidRDefault="00570DE5">
      <w:pPr>
        <w:spacing w:line="240" w:lineRule="auto"/>
        <w:rPr>
          <w:lang w:val="hu-HU"/>
        </w:rPr>
      </w:pPr>
    </w:p>
    <w:p w14:paraId="0A00EB1C" w14:textId="77777777" w:rsidR="00570DE5" w:rsidRPr="00C31847" w:rsidRDefault="00570DE5">
      <w:pPr>
        <w:spacing w:line="240" w:lineRule="auto"/>
        <w:rPr>
          <w:lang w:val="hu-HU"/>
        </w:rPr>
      </w:pPr>
    </w:p>
    <w:p w14:paraId="604846AB" w14:textId="7D6C2C8A" w:rsidR="00570DE5" w:rsidRPr="00C31847" w:rsidRDefault="00570DE5" w:rsidP="00272521">
      <w:pPr>
        <w:pStyle w:val="BodyTextIndent2"/>
        <w:outlineLvl w:val="0"/>
      </w:pPr>
      <w:r w:rsidRPr="00C31847">
        <w:t>6.</w:t>
      </w:r>
      <w:r w:rsidRPr="00C31847">
        <w:tab/>
        <w:t>KÜLÖN FIGYELMEZTETÉS, MELY SZERINT A GYÓGYSZERT GY</w:t>
      </w:r>
      <w:smartTag w:uri="schemas-GSKSiteLocations-com/fourthcoffee" w:element="flavor">
        <w:r w:rsidRPr="00C31847">
          <w:t>ERM</w:t>
        </w:r>
      </w:smartTag>
      <w:r w:rsidRPr="00C31847">
        <w:t xml:space="preserve">EKEKTŐL ELZÁRVA </w:t>
      </w:r>
      <w:smartTag w:uri="urn:schemas-microsoft-com:office:smarttags" w:element="stockticker">
        <w:r w:rsidRPr="00C31847">
          <w:t>KELL</w:t>
        </w:r>
      </w:smartTag>
      <w:r w:rsidRPr="00C31847">
        <w:t xml:space="preserve"> TARTANI</w:t>
      </w:r>
      <w:r w:rsidR="00DD23AA">
        <w:fldChar w:fldCharType="begin"/>
      </w:r>
      <w:r w:rsidR="00DD23AA">
        <w:instrText xml:space="preserve"> DOCVARIABLE VAULT_ND_8b353eb9-95f5-46a9-9695-5707a7db025b \* MERGEFORMAT </w:instrText>
      </w:r>
      <w:r w:rsidR="00DD23AA">
        <w:fldChar w:fldCharType="separate"/>
      </w:r>
      <w:r w:rsidR="00DD23AA">
        <w:t xml:space="preserve"> </w:t>
      </w:r>
      <w:r w:rsidR="00DD23AA">
        <w:fldChar w:fldCharType="end"/>
      </w:r>
    </w:p>
    <w:p w14:paraId="4FCC027C" w14:textId="77777777" w:rsidR="00570DE5" w:rsidRPr="00C31847" w:rsidRDefault="00570DE5">
      <w:pPr>
        <w:spacing w:line="240" w:lineRule="auto"/>
        <w:rPr>
          <w:lang w:val="hu-HU"/>
        </w:rPr>
      </w:pPr>
    </w:p>
    <w:p w14:paraId="60882C42" w14:textId="158EC683" w:rsidR="00570DE5" w:rsidRPr="00C31847" w:rsidRDefault="00570DE5" w:rsidP="00272521">
      <w:pPr>
        <w:spacing w:line="240" w:lineRule="auto"/>
        <w:outlineLvl w:val="0"/>
        <w:rPr>
          <w:lang w:val="hu-HU"/>
        </w:rPr>
      </w:pPr>
      <w:r w:rsidRPr="00C31847">
        <w:rPr>
          <w:lang w:val="hu-HU"/>
        </w:rPr>
        <w:t>A gyógyszer gyermekektől elzárva tartandó!</w:t>
      </w:r>
      <w:r w:rsidR="00DD23AA">
        <w:rPr>
          <w:lang w:val="hu-HU"/>
        </w:rPr>
        <w:fldChar w:fldCharType="begin"/>
      </w:r>
      <w:r w:rsidR="00DD23AA">
        <w:rPr>
          <w:lang w:val="hu-HU"/>
        </w:rPr>
        <w:instrText xml:space="preserve"> DOCVARIABLE vault_nd_a55b11e2-756e-447c-9702-df413e9f7d45 \* MERGEFORMAT </w:instrText>
      </w:r>
      <w:r w:rsidR="00DD23AA">
        <w:rPr>
          <w:lang w:val="hu-HU"/>
        </w:rPr>
        <w:fldChar w:fldCharType="separate"/>
      </w:r>
      <w:r w:rsidR="00DD23AA">
        <w:rPr>
          <w:lang w:val="hu-HU"/>
        </w:rPr>
        <w:t xml:space="preserve"> </w:t>
      </w:r>
      <w:r w:rsidR="00DD23AA">
        <w:rPr>
          <w:lang w:val="hu-HU"/>
        </w:rPr>
        <w:fldChar w:fldCharType="end"/>
      </w:r>
    </w:p>
    <w:p w14:paraId="6316B851" w14:textId="77777777" w:rsidR="00570DE5" w:rsidRPr="00C31847" w:rsidRDefault="00570DE5">
      <w:pPr>
        <w:spacing w:line="240" w:lineRule="auto"/>
        <w:rPr>
          <w:lang w:val="hu-HU"/>
        </w:rPr>
      </w:pPr>
    </w:p>
    <w:p w14:paraId="79A9DB2E" w14:textId="77777777" w:rsidR="00570DE5" w:rsidRPr="00C31847" w:rsidRDefault="00570DE5">
      <w:pPr>
        <w:spacing w:line="240" w:lineRule="auto"/>
        <w:rPr>
          <w:lang w:val="hu-HU"/>
        </w:rPr>
      </w:pPr>
    </w:p>
    <w:p w14:paraId="044A792A" w14:textId="0F69AB22" w:rsidR="00570DE5" w:rsidRPr="00C31847" w:rsidRDefault="00570DE5" w:rsidP="00272521">
      <w:pPr>
        <w:pBdr>
          <w:top w:val="single" w:sz="4" w:space="1" w:color="auto"/>
          <w:left w:val="single" w:sz="4" w:space="4" w:color="auto"/>
          <w:bottom w:val="single" w:sz="4" w:space="1" w:color="auto"/>
          <w:right w:val="single" w:sz="4" w:space="4" w:color="auto"/>
        </w:pBdr>
        <w:spacing w:line="240" w:lineRule="auto"/>
        <w:outlineLvl w:val="0"/>
        <w:rPr>
          <w:lang w:val="hu-HU"/>
        </w:rPr>
      </w:pPr>
      <w:r w:rsidRPr="00C31847">
        <w:rPr>
          <w:b/>
          <w:lang w:val="hu-HU"/>
        </w:rPr>
        <w:t>7.</w:t>
      </w:r>
      <w:r w:rsidRPr="00C31847">
        <w:rPr>
          <w:b/>
          <w:lang w:val="hu-HU"/>
        </w:rPr>
        <w:tab/>
        <w:t>TOVÁBBI FIGYELMEZTETÉS(EK), AMENNYIBEN SZÜKSÉGES</w:t>
      </w:r>
      <w:r w:rsidR="00DD23AA">
        <w:rPr>
          <w:b/>
          <w:lang w:val="hu-HU"/>
        </w:rPr>
        <w:fldChar w:fldCharType="begin"/>
      </w:r>
      <w:r w:rsidR="00DD23AA">
        <w:rPr>
          <w:b/>
          <w:lang w:val="hu-HU"/>
        </w:rPr>
        <w:instrText xml:space="preserve"> DOCVARIABLE VAULT_ND_3ce78647-3cf2-464b-96af-585307ebcb0f \* MERGEFORMAT </w:instrText>
      </w:r>
      <w:r w:rsidR="00DD23AA">
        <w:rPr>
          <w:b/>
          <w:lang w:val="hu-HU"/>
        </w:rPr>
        <w:fldChar w:fldCharType="separate"/>
      </w:r>
      <w:r w:rsidR="00DD23AA">
        <w:rPr>
          <w:b/>
          <w:lang w:val="hu-HU"/>
        </w:rPr>
        <w:t xml:space="preserve"> </w:t>
      </w:r>
      <w:r w:rsidR="00DD23AA">
        <w:rPr>
          <w:b/>
          <w:lang w:val="hu-HU"/>
        </w:rPr>
        <w:fldChar w:fldCharType="end"/>
      </w:r>
    </w:p>
    <w:p w14:paraId="3816E0B4" w14:textId="77777777" w:rsidR="00570DE5" w:rsidRPr="00C31847" w:rsidRDefault="00570DE5">
      <w:pPr>
        <w:spacing w:line="240" w:lineRule="auto"/>
        <w:rPr>
          <w:lang w:val="hu-HU"/>
        </w:rPr>
      </w:pPr>
    </w:p>
    <w:p w14:paraId="60B725D1" w14:textId="787F8904" w:rsidR="00570DE5" w:rsidRPr="00C31847" w:rsidRDefault="00570DE5" w:rsidP="00272521">
      <w:pPr>
        <w:spacing w:line="240" w:lineRule="auto"/>
        <w:outlineLvl w:val="0"/>
        <w:rPr>
          <w:b/>
          <w:lang w:val="hu-HU"/>
        </w:rPr>
      </w:pPr>
      <w:r w:rsidRPr="00C31847">
        <w:rPr>
          <w:b/>
          <w:lang w:val="hu-HU"/>
        </w:rPr>
        <w:t>Tépje le a Készenléti Kártyát, amely fontos információkat tartalmaz!</w:t>
      </w:r>
      <w:r w:rsidR="00DD23AA">
        <w:rPr>
          <w:b/>
          <w:lang w:val="hu-HU"/>
        </w:rPr>
        <w:fldChar w:fldCharType="begin"/>
      </w:r>
      <w:r w:rsidR="00DD23AA">
        <w:rPr>
          <w:b/>
          <w:lang w:val="hu-HU"/>
        </w:rPr>
        <w:instrText xml:space="preserve"> DOCVARIABLE vault_nd_513f3f59-0da4-4a74-a26e-71f0a9064287 \* MERGEFORMAT </w:instrText>
      </w:r>
      <w:r w:rsidR="00DD23AA">
        <w:rPr>
          <w:b/>
          <w:lang w:val="hu-HU"/>
        </w:rPr>
        <w:fldChar w:fldCharType="separate"/>
      </w:r>
      <w:r w:rsidR="00DD23AA">
        <w:rPr>
          <w:b/>
          <w:lang w:val="hu-HU"/>
        </w:rPr>
        <w:t xml:space="preserve"> </w:t>
      </w:r>
      <w:r w:rsidR="00DD23AA">
        <w:rPr>
          <w:b/>
          <w:lang w:val="hu-HU"/>
        </w:rPr>
        <w:fldChar w:fldCharType="end"/>
      </w:r>
    </w:p>
    <w:p w14:paraId="6D32A741" w14:textId="77777777" w:rsidR="00570DE5" w:rsidRPr="00C31847" w:rsidRDefault="00570DE5">
      <w:pPr>
        <w:spacing w:line="240" w:lineRule="auto"/>
        <w:rPr>
          <w:b/>
          <w:lang w:val="hu-HU"/>
        </w:rPr>
      </w:pPr>
    </w:p>
    <w:p w14:paraId="4B474AC5" w14:textId="77777777" w:rsidR="00570DE5" w:rsidRPr="00C31847" w:rsidRDefault="00570DE5">
      <w:pPr>
        <w:spacing w:line="240" w:lineRule="auto"/>
        <w:rPr>
          <w:lang w:val="hu-HU"/>
        </w:rPr>
      </w:pPr>
      <w:r w:rsidRPr="00C31847">
        <w:rPr>
          <w:caps/>
          <w:lang w:val="hu-HU"/>
        </w:rPr>
        <w:t>Figyelem!</w:t>
      </w:r>
      <w:r w:rsidRPr="00C31847">
        <w:rPr>
          <w:lang w:val="hu-HU"/>
        </w:rPr>
        <w:t xml:space="preserve"> Ha bármilyen túlérzékenységre utaló tünetet észlel, </w:t>
      </w:r>
      <w:r w:rsidRPr="00C31847">
        <w:rPr>
          <w:caps/>
          <w:lang w:val="hu-HU"/>
        </w:rPr>
        <w:t>azonnal</w:t>
      </w:r>
      <w:r w:rsidRPr="00C31847">
        <w:rPr>
          <w:lang w:val="hu-HU"/>
        </w:rPr>
        <w:t xml:space="preserve"> forduljon </w:t>
      </w:r>
      <w:r w:rsidR="00200D3D">
        <w:rPr>
          <w:lang w:val="hu-HU"/>
        </w:rPr>
        <w:t>kezelő</w:t>
      </w:r>
      <w:r w:rsidRPr="00C31847">
        <w:rPr>
          <w:lang w:val="hu-HU"/>
        </w:rPr>
        <w:t>orvosához!</w:t>
      </w:r>
    </w:p>
    <w:p w14:paraId="090C3F9C" w14:textId="77777777" w:rsidR="00570DE5" w:rsidRPr="00C31847" w:rsidRDefault="00570DE5">
      <w:pPr>
        <w:spacing w:line="240" w:lineRule="auto"/>
        <w:rPr>
          <w:b/>
          <w:lang w:val="hu-HU"/>
        </w:rPr>
      </w:pPr>
    </w:p>
    <w:p w14:paraId="35F1078F" w14:textId="77777777" w:rsidR="00570DE5" w:rsidRDefault="00570DE5">
      <w:pPr>
        <w:spacing w:line="240" w:lineRule="auto"/>
        <w:rPr>
          <w:lang w:val="hu-HU"/>
        </w:rPr>
      </w:pPr>
      <w:r w:rsidRPr="00C31847">
        <w:rPr>
          <w:b/>
          <w:lang w:val="hu-HU"/>
        </w:rPr>
        <w:t xml:space="preserve">Itt tépje le </w:t>
      </w:r>
      <w:r w:rsidRPr="00C31847">
        <w:rPr>
          <w:lang w:val="hu-HU"/>
        </w:rPr>
        <w:t>(a készenléti kártya csatlakozásánál).</w:t>
      </w:r>
    </w:p>
    <w:p w14:paraId="7ABBC227" w14:textId="77777777" w:rsidR="00DC4853" w:rsidRDefault="00DC4853">
      <w:pPr>
        <w:spacing w:line="240" w:lineRule="auto"/>
        <w:rPr>
          <w:lang w:val="hu-HU"/>
        </w:rPr>
      </w:pPr>
    </w:p>
    <w:p w14:paraId="10143DC5" w14:textId="77777777" w:rsidR="00570DE5" w:rsidRPr="00C31847" w:rsidRDefault="00570DE5">
      <w:pPr>
        <w:spacing w:line="240" w:lineRule="auto"/>
        <w:rPr>
          <w:lang w:val="hu-HU"/>
        </w:rPr>
      </w:pPr>
    </w:p>
    <w:p w14:paraId="73925BBF" w14:textId="69EEC2EF" w:rsidR="00570DE5" w:rsidRPr="00C31847" w:rsidRDefault="00570DE5" w:rsidP="00272521">
      <w:pPr>
        <w:pBdr>
          <w:top w:val="single" w:sz="4" w:space="1" w:color="auto"/>
          <w:left w:val="single" w:sz="4" w:space="4" w:color="auto"/>
          <w:bottom w:val="single" w:sz="4" w:space="1" w:color="auto"/>
          <w:right w:val="single" w:sz="4" w:space="4" w:color="auto"/>
        </w:pBdr>
        <w:spacing w:line="240" w:lineRule="auto"/>
        <w:outlineLvl w:val="0"/>
        <w:rPr>
          <w:lang w:val="hu-HU"/>
        </w:rPr>
      </w:pPr>
      <w:r w:rsidRPr="00C31847">
        <w:rPr>
          <w:b/>
          <w:lang w:val="hu-HU"/>
        </w:rPr>
        <w:t>8.</w:t>
      </w:r>
      <w:r w:rsidRPr="00C31847">
        <w:rPr>
          <w:b/>
          <w:lang w:val="hu-HU"/>
        </w:rPr>
        <w:tab/>
        <w:t>LEJÁRATI IDŐ</w:t>
      </w:r>
      <w:r w:rsidR="00DD23AA">
        <w:rPr>
          <w:b/>
          <w:lang w:val="hu-HU"/>
        </w:rPr>
        <w:fldChar w:fldCharType="begin"/>
      </w:r>
      <w:r w:rsidR="00DD23AA">
        <w:rPr>
          <w:b/>
          <w:lang w:val="hu-HU"/>
        </w:rPr>
        <w:instrText xml:space="preserve"> DOCVARIABLE VAULT_ND_ba52f06b-2716-44ed-a1b6-e48879fbea9e \* MERGEFORMAT </w:instrText>
      </w:r>
      <w:r w:rsidR="00DD23AA">
        <w:rPr>
          <w:b/>
          <w:lang w:val="hu-HU"/>
        </w:rPr>
        <w:fldChar w:fldCharType="separate"/>
      </w:r>
      <w:r w:rsidR="00DD23AA">
        <w:rPr>
          <w:b/>
          <w:lang w:val="hu-HU"/>
        </w:rPr>
        <w:t xml:space="preserve"> </w:t>
      </w:r>
      <w:r w:rsidR="00DD23AA">
        <w:rPr>
          <w:b/>
          <w:lang w:val="hu-HU"/>
        </w:rPr>
        <w:fldChar w:fldCharType="end"/>
      </w:r>
    </w:p>
    <w:p w14:paraId="50D69C88" w14:textId="77777777" w:rsidR="00570DE5" w:rsidRPr="00C31847" w:rsidRDefault="00570DE5">
      <w:pPr>
        <w:spacing w:line="240" w:lineRule="auto"/>
        <w:rPr>
          <w:lang w:val="hu-HU"/>
        </w:rPr>
      </w:pPr>
    </w:p>
    <w:p w14:paraId="543FE7D8" w14:textId="77777777" w:rsidR="00570DE5" w:rsidRPr="00C31847" w:rsidRDefault="00D73329">
      <w:pPr>
        <w:spacing w:line="240" w:lineRule="auto"/>
        <w:rPr>
          <w:lang w:val="hu-HU"/>
        </w:rPr>
      </w:pPr>
      <w:r w:rsidRPr="001F3DD9">
        <w:rPr>
          <w:color w:val="000000"/>
          <w:lang w:val="hu-HU"/>
        </w:rPr>
        <w:t>EXP {HH/ÉÉÉÉ}</w:t>
      </w:r>
    </w:p>
    <w:p w14:paraId="32AE2C86" w14:textId="77777777" w:rsidR="00570DE5" w:rsidRPr="00C31847" w:rsidRDefault="00570DE5">
      <w:pPr>
        <w:spacing w:line="240" w:lineRule="auto"/>
        <w:rPr>
          <w:lang w:val="hu-HU"/>
        </w:rPr>
      </w:pPr>
    </w:p>
    <w:p w14:paraId="5EEEEF76" w14:textId="77777777" w:rsidR="00570DE5" w:rsidRDefault="00570DE5">
      <w:pPr>
        <w:spacing w:line="240" w:lineRule="auto"/>
        <w:rPr>
          <w:lang w:val="hu-HU"/>
        </w:rPr>
      </w:pPr>
    </w:p>
    <w:p w14:paraId="0F657975" w14:textId="77777777" w:rsidR="0056337A" w:rsidRPr="00C31847" w:rsidRDefault="0056337A">
      <w:pPr>
        <w:spacing w:line="240" w:lineRule="auto"/>
        <w:rPr>
          <w:lang w:val="hu-HU"/>
        </w:rPr>
      </w:pPr>
    </w:p>
    <w:p w14:paraId="42F12D15" w14:textId="4392134D" w:rsidR="00570DE5" w:rsidRPr="00C31847" w:rsidRDefault="00570DE5" w:rsidP="00272521">
      <w:pPr>
        <w:pBdr>
          <w:top w:val="single" w:sz="4" w:space="1" w:color="auto"/>
          <w:left w:val="single" w:sz="4" w:space="4" w:color="auto"/>
          <w:bottom w:val="single" w:sz="4" w:space="1" w:color="auto"/>
          <w:right w:val="single" w:sz="4" w:space="4" w:color="auto"/>
        </w:pBdr>
        <w:spacing w:line="240" w:lineRule="auto"/>
        <w:outlineLvl w:val="0"/>
        <w:rPr>
          <w:lang w:val="hu-HU"/>
        </w:rPr>
      </w:pPr>
      <w:r w:rsidRPr="00C31847">
        <w:rPr>
          <w:b/>
          <w:lang w:val="hu-HU"/>
        </w:rPr>
        <w:lastRenderedPageBreak/>
        <w:t>9.</w:t>
      </w:r>
      <w:r w:rsidRPr="00C31847">
        <w:rPr>
          <w:b/>
          <w:lang w:val="hu-HU"/>
        </w:rPr>
        <w:tab/>
        <w:t>KÜLÖNLEGES TÁROLÁSI ELŐÍRÁSOK</w:t>
      </w:r>
      <w:r w:rsidR="00DD23AA">
        <w:rPr>
          <w:b/>
          <w:lang w:val="hu-HU"/>
        </w:rPr>
        <w:fldChar w:fldCharType="begin"/>
      </w:r>
      <w:r w:rsidR="00DD23AA">
        <w:rPr>
          <w:b/>
          <w:lang w:val="hu-HU"/>
        </w:rPr>
        <w:instrText xml:space="preserve"> DOCVARIABLE VAULT_ND_243f5ba2-08d8-462d-ae9d-f29fbcfe9c39 \* MERGEFORMAT </w:instrText>
      </w:r>
      <w:r w:rsidR="00DD23AA">
        <w:rPr>
          <w:b/>
          <w:lang w:val="hu-HU"/>
        </w:rPr>
        <w:fldChar w:fldCharType="separate"/>
      </w:r>
      <w:r w:rsidR="00DD23AA">
        <w:rPr>
          <w:b/>
          <w:lang w:val="hu-HU"/>
        </w:rPr>
        <w:t xml:space="preserve"> </w:t>
      </w:r>
      <w:r w:rsidR="00DD23AA">
        <w:rPr>
          <w:b/>
          <w:lang w:val="hu-HU"/>
        </w:rPr>
        <w:fldChar w:fldCharType="end"/>
      </w:r>
    </w:p>
    <w:p w14:paraId="395B6595" w14:textId="77777777" w:rsidR="00570DE5" w:rsidRPr="00C31847" w:rsidRDefault="00570DE5">
      <w:pPr>
        <w:spacing w:line="240" w:lineRule="auto"/>
        <w:rPr>
          <w:lang w:val="hu-HU"/>
        </w:rPr>
      </w:pPr>
    </w:p>
    <w:p w14:paraId="0254CEA3" w14:textId="7D93BF55" w:rsidR="00570DE5" w:rsidRPr="00C31847" w:rsidRDefault="00570DE5" w:rsidP="00272521">
      <w:pPr>
        <w:spacing w:line="240" w:lineRule="auto"/>
        <w:outlineLvl w:val="0"/>
        <w:rPr>
          <w:lang w:val="hu-HU"/>
        </w:rPr>
      </w:pPr>
      <w:r w:rsidRPr="00C31847">
        <w:rPr>
          <w:lang w:val="hu-HU"/>
        </w:rPr>
        <w:t>Legfeljebb 30</w:t>
      </w:r>
      <w:r w:rsidR="00C50107">
        <w:rPr>
          <w:lang w:val="hu-HU"/>
        </w:rPr>
        <w:t> </w:t>
      </w:r>
      <w:r w:rsidRPr="00C31847">
        <w:rPr>
          <w:lang w:val="hu-HU"/>
        </w:rPr>
        <w:t>°C on tárolandó.</w:t>
      </w:r>
      <w:r w:rsidR="00DD23AA">
        <w:rPr>
          <w:lang w:val="hu-HU"/>
        </w:rPr>
        <w:fldChar w:fldCharType="begin"/>
      </w:r>
      <w:r w:rsidR="00DD23AA">
        <w:rPr>
          <w:lang w:val="hu-HU"/>
        </w:rPr>
        <w:instrText xml:space="preserve"> DOCVARIABLE vault_nd_75f4dc06-2e9d-4a13-8b30-062e3d6551c5 \* MERGEFORMAT </w:instrText>
      </w:r>
      <w:r w:rsidR="00DD23AA">
        <w:rPr>
          <w:lang w:val="hu-HU"/>
        </w:rPr>
        <w:fldChar w:fldCharType="separate"/>
      </w:r>
      <w:r w:rsidR="00DD23AA">
        <w:rPr>
          <w:lang w:val="hu-HU"/>
        </w:rPr>
        <w:t xml:space="preserve"> </w:t>
      </w:r>
      <w:r w:rsidR="00DD23AA">
        <w:rPr>
          <w:lang w:val="hu-HU"/>
        </w:rPr>
        <w:fldChar w:fldCharType="end"/>
      </w:r>
    </w:p>
    <w:p w14:paraId="0A87FDF6" w14:textId="77777777" w:rsidR="00570DE5" w:rsidRPr="00C31847" w:rsidRDefault="00570DE5">
      <w:pPr>
        <w:spacing w:line="240" w:lineRule="auto"/>
        <w:rPr>
          <w:lang w:val="hu-HU"/>
        </w:rPr>
      </w:pPr>
    </w:p>
    <w:p w14:paraId="1E26896F" w14:textId="77777777" w:rsidR="00570DE5" w:rsidRPr="00C31847" w:rsidRDefault="00570DE5">
      <w:pPr>
        <w:spacing w:line="240" w:lineRule="auto"/>
        <w:rPr>
          <w:lang w:val="hu-HU"/>
        </w:rPr>
      </w:pPr>
    </w:p>
    <w:p w14:paraId="4773213C" w14:textId="0535A4F8" w:rsidR="00570DE5" w:rsidRPr="00C31847" w:rsidRDefault="00570DE5" w:rsidP="00272521">
      <w:pPr>
        <w:pStyle w:val="BodyTextIndent2"/>
        <w:outlineLvl w:val="0"/>
      </w:pPr>
      <w:r w:rsidRPr="00C31847">
        <w:t>10.</w:t>
      </w:r>
      <w:r w:rsidRPr="00C31847">
        <w:tab/>
        <w:t xml:space="preserve">KÜLÖNLEGES ÓVINTÉZKEDÉSEK A FEL </w:t>
      </w:r>
      <w:smartTag w:uri="urn:schemas-microsoft-com:office:smarttags" w:element="stockticker">
        <w:r w:rsidRPr="00C31847">
          <w:t>NEM</w:t>
        </w:r>
      </w:smartTag>
      <w:r w:rsidRPr="00C31847">
        <w:t xml:space="preserve"> HASZNÁLT GYÓGYSZEREK VAGY AZ ILYEN T</w:t>
      </w:r>
      <w:smartTag w:uri="schemas-GSKSiteLocations-com/fourthcoffee" w:element="flavor">
        <w:r w:rsidRPr="00C31847">
          <w:t>ERM</w:t>
        </w:r>
      </w:smartTag>
      <w:r w:rsidRPr="00C31847">
        <w:t>ÉKEKBŐL KELETKEZETT HULLADÉKANYAGOK ÁRTALMATLANNÁ TÉTELÉRE, HA ILYENEKRE SZÜKSÉG VAN</w:t>
      </w:r>
      <w:r w:rsidR="00DD23AA">
        <w:fldChar w:fldCharType="begin"/>
      </w:r>
      <w:r w:rsidR="00DD23AA">
        <w:instrText xml:space="preserve"> DOCVARIABLE VAULT_ND_8c8b221b-dd30-403d-8cb3-938d05c2e1c6 \* MERGEFORMAT </w:instrText>
      </w:r>
      <w:r w:rsidR="00DD23AA">
        <w:fldChar w:fldCharType="separate"/>
      </w:r>
      <w:r w:rsidR="00DD23AA">
        <w:t xml:space="preserve"> </w:t>
      </w:r>
      <w:r w:rsidR="00DD23AA">
        <w:fldChar w:fldCharType="end"/>
      </w:r>
    </w:p>
    <w:p w14:paraId="26CED50D" w14:textId="77777777" w:rsidR="00570DE5" w:rsidRPr="00C31847" w:rsidRDefault="00570DE5">
      <w:pPr>
        <w:spacing w:line="240" w:lineRule="auto"/>
        <w:rPr>
          <w:lang w:val="hu-HU"/>
        </w:rPr>
      </w:pPr>
    </w:p>
    <w:p w14:paraId="67D01236" w14:textId="77777777" w:rsidR="00570DE5" w:rsidRPr="00C31847" w:rsidRDefault="00570DE5">
      <w:pPr>
        <w:spacing w:line="240" w:lineRule="auto"/>
        <w:rPr>
          <w:lang w:val="hu-HU"/>
        </w:rPr>
      </w:pPr>
    </w:p>
    <w:p w14:paraId="34578E30" w14:textId="170F5400" w:rsidR="00570DE5" w:rsidRPr="00C31847" w:rsidRDefault="00570DE5" w:rsidP="00272521">
      <w:pPr>
        <w:keepNext/>
        <w:pBdr>
          <w:top w:val="single" w:sz="4" w:space="1" w:color="auto"/>
          <w:left w:val="single" w:sz="4" w:space="4" w:color="auto"/>
          <w:bottom w:val="single" w:sz="4" w:space="1" w:color="auto"/>
          <w:right w:val="single" w:sz="4" w:space="4" w:color="auto"/>
        </w:pBdr>
        <w:spacing w:line="240" w:lineRule="auto"/>
        <w:outlineLvl w:val="0"/>
        <w:rPr>
          <w:lang w:val="hu-HU"/>
        </w:rPr>
      </w:pPr>
      <w:r w:rsidRPr="00C31847">
        <w:rPr>
          <w:b/>
          <w:lang w:val="hu-HU"/>
        </w:rPr>
        <w:t>11.</w:t>
      </w:r>
      <w:r w:rsidRPr="00C31847">
        <w:rPr>
          <w:b/>
          <w:lang w:val="hu-HU"/>
        </w:rPr>
        <w:tab/>
        <w:t>A FORGALOMBA HOZATALI ENGEDÉLY JOGOSULTJÁNAK NEVE ÉS CÍME</w:t>
      </w:r>
      <w:r w:rsidR="00DD23AA">
        <w:rPr>
          <w:b/>
          <w:lang w:val="hu-HU"/>
        </w:rPr>
        <w:fldChar w:fldCharType="begin"/>
      </w:r>
      <w:r w:rsidR="00DD23AA">
        <w:rPr>
          <w:b/>
          <w:lang w:val="hu-HU"/>
        </w:rPr>
        <w:instrText xml:space="preserve"> DOCVARIABLE VAULT_ND_14b20cf4-42e1-4da8-883b-a32aa4920d66 \* MERGEFORMAT </w:instrText>
      </w:r>
      <w:r w:rsidR="00DD23AA">
        <w:rPr>
          <w:b/>
          <w:lang w:val="hu-HU"/>
        </w:rPr>
        <w:fldChar w:fldCharType="separate"/>
      </w:r>
      <w:r w:rsidR="00DD23AA">
        <w:rPr>
          <w:b/>
          <w:lang w:val="hu-HU"/>
        </w:rPr>
        <w:t xml:space="preserve"> </w:t>
      </w:r>
      <w:r w:rsidR="00DD23AA">
        <w:rPr>
          <w:b/>
          <w:lang w:val="hu-HU"/>
        </w:rPr>
        <w:fldChar w:fldCharType="end"/>
      </w:r>
    </w:p>
    <w:p w14:paraId="1DF6A8D9" w14:textId="77777777" w:rsidR="00570DE5" w:rsidRPr="00C31847" w:rsidRDefault="00570DE5" w:rsidP="003114A7">
      <w:pPr>
        <w:keepNext/>
        <w:spacing w:line="240" w:lineRule="auto"/>
        <w:rPr>
          <w:lang w:val="hu-HU"/>
        </w:rPr>
      </w:pPr>
    </w:p>
    <w:p w14:paraId="1AB84568" w14:textId="77777777" w:rsidR="00EE301B" w:rsidRPr="00DC302F" w:rsidRDefault="00EE301B" w:rsidP="00EE301B">
      <w:pPr>
        <w:spacing w:line="240" w:lineRule="auto"/>
        <w:rPr>
          <w:lang w:val="hu-HU"/>
        </w:rPr>
      </w:pPr>
      <w:r w:rsidRPr="00DC302F">
        <w:rPr>
          <w:lang w:val="hu-HU"/>
        </w:rPr>
        <w:t>ViiV Healthcare BV</w:t>
      </w:r>
    </w:p>
    <w:p w14:paraId="2A4B5F94" w14:textId="77777777" w:rsidR="004072FC" w:rsidRDefault="004072FC" w:rsidP="004072FC">
      <w:pPr>
        <w:keepNext/>
        <w:rPr>
          <w:lang w:val="hu-HU"/>
        </w:rPr>
      </w:pPr>
      <w:r>
        <w:rPr>
          <w:lang w:val="hu-HU"/>
        </w:rPr>
        <w:t>Van Asch van Wijckstraat 55H</w:t>
      </w:r>
    </w:p>
    <w:p w14:paraId="289E7E78" w14:textId="77777777" w:rsidR="004072FC" w:rsidRDefault="004072FC" w:rsidP="004072FC">
      <w:pPr>
        <w:keepNext/>
        <w:spacing w:line="260" w:lineRule="atLeast"/>
        <w:rPr>
          <w:szCs w:val="22"/>
          <w:lang w:val="hu-HU"/>
        </w:rPr>
      </w:pPr>
      <w:r>
        <w:rPr>
          <w:lang w:val="hu-HU"/>
        </w:rPr>
        <w:t>3811 LP Amersfoort</w:t>
      </w:r>
    </w:p>
    <w:p w14:paraId="636682EE" w14:textId="77777777" w:rsidR="00570DE5" w:rsidRPr="00C31847" w:rsidRDefault="00EE301B">
      <w:pPr>
        <w:spacing w:line="240" w:lineRule="auto"/>
        <w:rPr>
          <w:lang w:val="hu-HU"/>
        </w:rPr>
      </w:pPr>
      <w:r w:rsidRPr="00DC302F">
        <w:rPr>
          <w:lang w:val="hu-HU"/>
        </w:rPr>
        <w:t>Hollandia</w:t>
      </w:r>
    </w:p>
    <w:p w14:paraId="6EB9CD48" w14:textId="77777777" w:rsidR="00570DE5" w:rsidRDefault="00570DE5">
      <w:pPr>
        <w:spacing w:line="240" w:lineRule="auto"/>
        <w:rPr>
          <w:lang w:val="hu-HU"/>
        </w:rPr>
      </w:pPr>
    </w:p>
    <w:p w14:paraId="690547C7" w14:textId="77777777" w:rsidR="00EE301B" w:rsidRPr="00C31847" w:rsidRDefault="00EE301B">
      <w:pPr>
        <w:spacing w:line="240" w:lineRule="auto"/>
        <w:rPr>
          <w:lang w:val="hu-HU"/>
        </w:rPr>
      </w:pPr>
    </w:p>
    <w:p w14:paraId="0A9F8A9E" w14:textId="2EC9DB63" w:rsidR="00570DE5" w:rsidRPr="00C31847" w:rsidRDefault="00570DE5" w:rsidP="00272521">
      <w:pPr>
        <w:pBdr>
          <w:top w:val="single" w:sz="4" w:space="1" w:color="auto"/>
          <w:left w:val="single" w:sz="4" w:space="4" w:color="auto"/>
          <w:bottom w:val="single" w:sz="4" w:space="1" w:color="auto"/>
          <w:right w:val="single" w:sz="4" w:space="4" w:color="auto"/>
        </w:pBdr>
        <w:spacing w:line="240" w:lineRule="auto"/>
        <w:outlineLvl w:val="0"/>
        <w:rPr>
          <w:lang w:val="hu-HU"/>
        </w:rPr>
      </w:pPr>
      <w:r w:rsidRPr="00C31847">
        <w:rPr>
          <w:b/>
          <w:lang w:val="hu-HU"/>
        </w:rPr>
        <w:t>12.</w:t>
      </w:r>
      <w:r w:rsidRPr="00C31847">
        <w:rPr>
          <w:b/>
          <w:lang w:val="hu-HU"/>
        </w:rPr>
        <w:tab/>
        <w:t>A FORGALOMBA HOZATALI ENGEDÉLY SZÁMA(I)</w:t>
      </w:r>
      <w:r w:rsidR="00DD23AA">
        <w:rPr>
          <w:b/>
          <w:lang w:val="hu-HU"/>
        </w:rPr>
        <w:fldChar w:fldCharType="begin"/>
      </w:r>
      <w:r w:rsidR="00DD23AA">
        <w:rPr>
          <w:b/>
          <w:lang w:val="hu-HU"/>
        </w:rPr>
        <w:instrText xml:space="preserve"> DOCVARIABLE VAULT_ND_fbeface0-daeb-4a85-998b-c1c02ab8bb56 \* MERGEFORMAT </w:instrText>
      </w:r>
      <w:r w:rsidR="00DD23AA">
        <w:rPr>
          <w:b/>
          <w:lang w:val="hu-HU"/>
        </w:rPr>
        <w:fldChar w:fldCharType="separate"/>
      </w:r>
      <w:r w:rsidR="00DD23AA">
        <w:rPr>
          <w:b/>
          <w:lang w:val="hu-HU"/>
        </w:rPr>
        <w:t xml:space="preserve"> </w:t>
      </w:r>
      <w:r w:rsidR="00DD23AA">
        <w:rPr>
          <w:b/>
          <w:lang w:val="hu-HU"/>
        </w:rPr>
        <w:fldChar w:fldCharType="end"/>
      </w:r>
    </w:p>
    <w:p w14:paraId="25958367" w14:textId="77777777" w:rsidR="00570DE5" w:rsidRPr="00C31847" w:rsidRDefault="00570DE5">
      <w:pPr>
        <w:spacing w:line="240" w:lineRule="auto"/>
        <w:rPr>
          <w:lang w:val="hu-HU"/>
        </w:rPr>
      </w:pPr>
    </w:p>
    <w:p w14:paraId="73DEBC24" w14:textId="3B4756F0" w:rsidR="00570DE5" w:rsidRPr="00C31847" w:rsidRDefault="00570DE5" w:rsidP="00272521">
      <w:pPr>
        <w:spacing w:line="240" w:lineRule="auto"/>
        <w:outlineLvl w:val="0"/>
        <w:rPr>
          <w:lang w:val="hu-HU"/>
        </w:rPr>
      </w:pPr>
      <w:r w:rsidRPr="00C31847">
        <w:rPr>
          <w:lang w:val="hu-HU"/>
        </w:rPr>
        <w:t>EU/1/99/112/001</w:t>
      </w:r>
      <w:r w:rsidR="00DD23AA">
        <w:rPr>
          <w:lang w:val="hu-HU"/>
        </w:rPr>
        <w:fldChar w:fldCharType="begin"/>
      </w:r>
      <w:r w:rsidR="00DD23AA">
        <w:rPr>
          <w:lang w:val="hu-HU"/>
        </w:rPr>
        <w:instrText xml:space="preserve"> DOCVARIABLE VAULT_ND_e541d395-b0f1-4241-9e69-7b007c0aa7d0 \* MERGEFORMAT </w:instrText>
      </w:r>
      <w:r w:rsidR="00DD23AA">
        <w:rPr>
          <w:lang w:val="hu-HU"/>
        </w:rPr>
        <w:fldChar w:fldCharType="separate"/>
      </w:r>
      <w:r w:rsidR="00DD23AA">
        <w:rPr>
          <w:lang w:val="hu-HU"/>
        </w:rPr>
        <w:t xml:space="preserve"> </w:t>
      </w:r>
      <w:r w:rsidR="00DD23AA">
        <w:rPr>
          <w:lang w:val="hu-HU"/>
        </w:rPr>
        <w:fldChar w:fldCharType="end"/>
      </w:r>
    </w:p>
    <w:p w14:paraId="42E493FC" w14:textId="77777777" w:rsidR="00570DE5" w:rsidRPr="00C31847" w:rsidRDefault="00570DE5">
      <w:pPr>
        <w:spacing w:line="240" w:lineRule="auto"/>
        <w:rPr>
          <w:lang w:val="hu-HU"/>
        </w:rPr>
      </w:pPr>
    </w:p>
    <w:p w14:paraId="560DFB65" w14:textId="77777777" w:rsidR="00570DE5" w:rsidRPr="00C31847" w:rsidRDefault="00570DE5">
      <w:pPr>
        <w:spacing w:line="240" w:lineRule="auto"/>
        <w:rPr>
          <w:lang w:val="hu-HU"/>
        </w:rPr>
      </w:pPr>
    </w:p>
    <w:p w14:paraId="71722B27" w14:textId="6E9CCDB7" w:rsidR="00570DE5" w:rsidRPr="00C31847" w:rsidRDefault="00570DE5" w:rsidP="00272521">
      <w:pPr>
        <w:pBdr>
          <w:top w:val="single" w:sz="4" w:space="1" w:color="auto"/>
          <w:left w:val="single" w:sz="4" w:space="4" w:color="auto"/>
          <w:bottom w:val="single" w:sz="4" w:space="1" w:color="auto"/>
          <w:right w:val="single" w:sz="4" w:space="4" w:color="auto"/>
        </w:pBdr>
        <w:spacing w:line="240" w:lineRule="auto"/>
        <w:outlineLvl w:val="0"/>
        <w:rPr>
          <w:lang w:val="hu-HU"/>
        </w:rPr>
      </w:pPr>
      <w:r w:rsidRPr="00C31847">
        <w:rPr>
          <w:b/>
          <w:lang w:val="hu-HU"/>
        </w:rPr>
        <w:t>13.</w:t>
      </w:r>
      <w:r w:rsidRPr="00C31847">
        <w:rPr>
          <w:b/>
          <w:lang w:val="hu-HU"/>
        </w:rPr>
        <w:tab/>
        <w:t>A GYÁRTÁSI TÉTEL SZÁMA</w:t>
      </w:r>
      <w:r w:rsidR="00DD23AA">
        <w:rPr>
          <w:b/>
          <w:lang w:val="hu-HU"/>
        </w:rPr>
        <w:fldChar w:fldCharType="begin"/>
      </w:r>
      <w:r w:rsidR="00DD23AA">
        <w:rPr>
          <w:b/>
          <w:lang w:val="hu-HU"/>
        </w:rPr>
        <w:instrText xml:space="preserve"> DOCVARIABLE VAULT_ND_e61041a1-09e7-4a0e-9455-948177e98e82 \* MERGEFORMAT </w:instrText>
      </w:r>
      <w:r w:rsidR="00DD23AA">
        <w:rPr>
          <w:b/>
          <w:lang w:val="hu-HU"/>
        </w:rPr>
        <w:fldChar w:fldCharType="separate"/>
      </w:r>
      <w:r w:rsidR="00DD23AA">
        <w:rPr>
          <w:b/>
          <w:lang w:val="hu-HU"/>
        </w:rPr>
        <w:t xml:space="preserve"> </w:t>
      </w:r>
      <w:r w:rsidR="00DD23AA">
        <w:rPr>
          <w:b/>
          <w:lang w:val="hu-HU"/>
        </w:rPr>
        <w:fldChar w:fldCharType="end"/>
      </w:r>
    </w:p>
    <w:p w14:paraId="43EE72BA" w14:textId="77777777" w:rsidR="00570DE5" w:rsidRPr="00C31847" w:rsidRDefault="00570DE5">
      <w:pPr>
        <w:spacing w:line="240" w:lineRule="auto"/>
        <w:rPr>
          <w:lang w:val="hu-HU"/>
        </w:rPr>
      </w:pPr>
    </w:p>
    <w:p w14:paraId="2DB41147" w14:textId="77777777" w:rsidR="00570DE5" w:rsidRPr="00C31847" w:rsidRDefault="00D73329">
      <w:pPr>
        <w:spacing w:line="240" w:lineRule="auto"/>
        <w:rPr>
          <w:lang w:val="hu-HU"/>
        </w:rPr>
      </w:pPr>
      <w:r>
        <w:rPr>
          <w:lang w:val="hu-HU"/>
        </w:rPr>
        <w:t>Lot</w:t>
      </w:r>
    </w:p>
    <w:p w14:paraId="7007A41C" w14:textId="77777777" w:rsidR="00570DE5" w:rsidRPr="00C31847" w:rsidRDefault="00570DE5">
      <w:pPr>
        <w:spacing w:line="240" w:lineRule="auto"/>
        <w:rPr>
          <w:lang w:val="hu-HU"/>
        </w:rPr>
      </w:pPr>
    </w:p>
    <w:p w14:paraId="702FC5C6" w14:textId="77777777" w:rsidR="00570DE5" w:rsidRPr="00C31847" w:rsidRDefault="00570DE5">
      <w:pPr>
        <w:spacing w:line="240" w:lineRule="auto"/>
        <w:rPr>
          <w:lang w:val="hu-HU"/>
        </w:rPr>
      </w:pPr>
    </w:p>
    <w:p w14:paraId="73C323A7" w14:textId="10797F76" w:rsidR="00570DE5" w:rsidRPr="00C31847" w:rsidRDefault="00570DE5" w:rsidP="00E22FF2">
      <w:pPr>
        <w:pBdr>
          <w:top w:val="single" w:sz="4" w:space="1" w:color="auto"/>
          <w:left w:val="single" w:sz="4" w:space="4" w:color="auto"/>
          <w:bottom w:val="single" w:sz="4" w:space="1" w:color="auto"/>
          <w:right w:val="single" w:sz="4" w:space="4" w:color="auto"/>
        </w:pBdr>
        <w:tabs>
          <w:tab w:val="left" w:pos="567"/>
        </w:tabs>
        <w:spacing w:line="240" w:lineRule="auto"/>
        <w:ind w:left="567" w:hanging="567"/>
        <w:outlineLvl w:val="0"/>
        <w:rPr>
          <w:lang w:val="hu-HU"/>
        </w:rPr>
      </w:pPr>
      <w:r w:rsidRPr="00C31847">
        <w:rPr>
          <w:b/>
          <w:lang w:val="hu-HU"/>
        </w:rPr>
        <w:t>14.</w:t>
      </w:r>
      <w:r w:rsidRPr="00C31847">
        <w:rPr>
          <w:b/>
          <w:lang w:val="hu-HU"/>
        </w:rPr>
        <w:tab/>
      </w:r>
      <w:r w:rsidR="00E22FF2" w:rsidRPr="00E22FF2">
        <w:rPr>
          <w:b/>
          <w:lang w:val="hu-HU"/>
        </w:rPr>
        <w:t>A GYÓGYSZER ÁLTALÁNOS BESOROLÁSA RENDELHETŐSÉG</w:t>
      </w:r>
      <w:r w:rsidR="00E22FF2">
        <w:rPr>
          <w:b/>
          <w:lang w:val="hu-HU"/>
        </w:rPr>
        <w:t xml:space="preserve"> </w:t>
      </w:r>
      <w:r w:rsidR="00E22FF2" w:rsidRPr="00E22FF2">
        <w:rPr>
          <w:b/>
          <w:lang w:val="hu-HU"/>
        </w:rPr>
        <w:t>SZEMPONTJÁBÓL</w:t>
      </w:r>
      <w:r w:rsidR="006A50BE">
        <w:rPr>
          <w:b/>
          <w:noProof/>
          <w:lang w:val="hu-HU"/>
        </w:rPr>
        <w:fldChar w:fldCharType="begin"/>
      </w:r>
      <w:r w:rsidR="006A50BE">
        <w:rPr>
          <w:b/>
          <w:noProof/>
          <w:lang w:val="hu-HU"/>
        </w:rPr>
        <w:instrText xml:space="preserve"> DOCVARIABLE VAULT_ND_12bda362-b8ca-4097-9e48-4ff6e81927e7 \* MERGEFORMAT </w:instrText>
      </w:r>
      <w:r w:rsidR="006A50BE">
        <w:rPr>
          <w:b/>
          <w:noProof/>
          <w:lang w:val="hu-HU"/>
        </w:rPr>
        <w:fldChar w:fldCharType="separate"/>
      </w:r>
      <w:r w:rsidR="006A50BE">
        <w:rPr>
          <w:b/>
          <w:noProof/>
          <w:lang w:val="hu-HU"/>
        </w:rPr>
        <w:t xml:space="preserve"> </w:t>
      </w:r>
      <w:r w:rsidR="006A50BE">
        <w:rPr>
          <w:b/>
          <w:noProof/>
          <w:lang w:val="hu-HU"/>
        </w:rPr>
        <w:fldChar w:fldCharType="end"/>
      </w:r>
    </w:p>
    <w:p w14:paraId="203BBF12" w14:textId="77777777" w:rsidR="00570DE5" w:rsidRPr="00C31847" w:rsidRDefault="00570DE5">
      <w:pPr>
        <w:spacing w:line="240" w:lineRule="auto"/>
        <w:rPr>
          <w:lang w:val="hu-HU"/>
        </w:rPr>
      </w:pPr>
    </w:p>
    <w:p w14:paraId="2F1DE3B1" w14:textId="675B96BD" w:rsidR="00570DE5" w:rsidRPr="00C31847" w:rsidRDefault="00570DE5" w:rsidP="00272521">
      <w:pPr>
        <w:spacing w:line="240" w:lineRule="auto"/>
        <w:outlineLvl w:val="0"/>
        <w:rPr>
          <w:lang w:val="hu-HU"/>
        </w:rPr>
      </w:pPr>
      <w:r w:rsidRPr="00C31847">
        <w:rPr>
          <w:lang w:val="hu-HU"/>
        </w:rPr>
        <w:t>Orvosi rendelvényhez kötött gyógyszer.</w:t>
      </w:r>
      <w:r w:rsidR="00DD23AA">
        <w:rPr>
          <w:lang w:val="hu-HU"/>
        </w:rPr>
        <w:fldChar w:fldCharType="begin"/>
      </w:r>
      <w:r w:rsidR="00DD23AA">
        <w:rPr>
          <w:lang w:val="hu-HU"/>
        </w:rPr>
        <w:instrText xml:space="preserve"> DOCVARIABLE vault_nd_ac57cb74-8ea9-456f-bb48-6f38ac1c81c5 \* MERGEFORMAT </w:instrText>
      </w:r>
      <w:r w:rsidR="00DD23AA">
        <w:rPr>
          <w:lang w:val="hu-HU"/>
        </w:rPr>
        <w:fldChar w:fldCharType="separate"/>
      </w:r>
      <w:r w:rsidR="00DD23AA">
        <w:rPr>
          <w:lang w:val="hu-HU"/>
        </w:rPr>
        <w:t xml:space="preserve"> </w:t>
      </w:r>
      <w:r w:rsidR="00DD23AA">
        <w:rPr>
          <w:lang w:val="hu-HU"/>
        </w:rPr>
        <w:fldChar w:fldCharType="end"/>
      </w:r>
    </w:p>
    <w:p w14:paraId="28B4C216" w14:textId="77777777" w:rsidR="00570DE5" w:rsidRPr="00C31847" w:rsidRDefault="00570DE5">
      <w:pPr>
        <w:spacing w:line="240" w:lineRule="auto"/>
        <w:rPr>
          <w:lang w:val="hu-HU"/>
        </w:rPr>
      </w:pPr>
    </w:p>
    <w:p w14:paraId="39869617" w14:textId="77777777" w:rsidR="00570DE5" w:rsidRPr="00C31847" w:rsidRDefault="00570DE5">
      <w:pPr>
        <w:spacing w:line="240" w:lineRule="auto"/>
        <w:rPr>
          <w:lang w:val="hu-HU"/>
        </w:rPr>
      </w:pPr>
    </w:p>
    <w:p w14:paraId="7B38D0DC" w14:textId="7395C5D5" w:rsidR="00570DE5" w:rsidRPr="00C31847" w:rsidRDefault="00570DE5" w:rsidP="00272521">
      <w:pPr>
        <w:pBdr>
          <w:top w:val="single" w:sz="4" w:space="1" w:color="auto"/>
          <w:left w:val="single" w:sz="4" w:space="4" w:color="auto"/>
          <w:bottom w:val="single" w:sz="4" w:space="1" w:color="auto"/>
          <w:right w:val="single" w:sz="4" w:space="4" w:color="auto"/>
        </w:pBdr>
        <w:spacing w:line="240" w:lineRule="auto"/>
        <w:outlineLvl w:val="0"/>
        <w:rPr>
          <w:lang w:val="hu-HU"/>
        </w:rPr>
      </w:pPr>
      <w:r w:rsidRPr="00C31847">
        <w:rPr>
          <w:b/>
          <w:lang w:val="hu-HU"/>
        </w:rPr>
        <w:t>15.</w:t>
      </w:r>
      <w:r w:rsidRPr="00C31847">
        <w:rPr>
          <w:b/>
          <w:lang w:val="hu-HU"/>
        </w:rPr>
        <w:tab/>
      </w:r>
      <w:r w:rsidRPr="00C31847">
        <w:rPr>
          <w:b/>
          <w:noProof/>
          <w:lang w:val="hu-HU"/>
        </w:rPr>
        <w:t>AZ ALKALMAZÁSRA VONATKOZÓ UTASÍTÁSOK</w:t>
      </w:r>
      <w:r w:rsidR="00DD23AA">
        <w:rPr>
          <w:b/>
          <w:noProof/>
          <w:lang w:val="hu-HU"/>
        </w:rPr>
        <w:fldChar w:fldCharType="begin"/>
      </w:r>
      <w:r w:rsidR="00DD23AA">
        <w:rPr>
          <w:b/>
          <w:noProof/>
          <w:lang w:val="hu-HU"/>
        </w:rPr>
        <w:instrText xml:space="preserve"> DOCVARIABLE VAULT_ND_ec14b541-ae6e-4e03-8656-044437288fb7 \* MERGEFORMAT </w:instrText>
      </w:r>
      <w:r w:rsidR="00DD23AA">
        <w:rPr>
          <w:b/>
          <w:noProof/>
          <w:lang w:val="hu-HU"/>
        </w:rPr>
        <w:fldChar w:fldCharType="separate"/>
      </w:r>
      <w:r w:rsidR="00DD23AA">
        <w:rPr>
          <w:b/>
          <w:noProof/>
          <w:lang w:val="hu-HU"/>
        </w:rPr>
        <w:t xml:space="preserve"> </w:t>
      </w:r>
      <w:r w:rsidR="00DD23AA">
        <w:rPr>
          <w:b/>
          <w:noProof/>
          <w:lang w:val="hu-HU"/>
        </w:rPr>
        <w:fldChar w:fldCharType="end"/>
      </w:r>
    </w:p>
    <w:p w14:paraId="4DB18653" w14:textId="77777777" w:rsidR="00570DE5" w:rsidRPr="00C31847" w:rsidRDefault="00570DE5">
      <w:pPr>
        <w:spacing w:line="240" w:lineRule="auto"/>
        <w:rPr>
          <w:lang w:val="hu-HU"/>
        </w:rPr>
      </w:pPr>
    </w:p>
    <w:p w14:paraId="2E7B087A" w14:textId="77777777" w:rsidR="00570DE5" w:rsidRPr="00C31847" w:rsidRDefault="00570DE5">
      <w:pPr>
        <w:rPr>
          <w:b/>
          <w:noProof/>
          <w:u w:val="single"/>
          <w:lang w:val="hu-HU"/>
        </w:rPr>
      </w:pPr>
    </w:p>
    <w:p w14:paraId="4101007E" w14:textId="3D907EF4" w:rsidR="00570DE5" w:rsidRPr="00C31847" w:rsidRDefault="00570DE5" w:rsidP="00272521">
      <w:pPr>
        <w:pBdr>
          <w:top w:val="single" w:sz="4" w:space="1" w:color="auto"/>
          <w:left w:val="single" w:sz="4" w:space="4" w:color="auto"/>
          <w:bottom w:val="single" w:sz="4" w:space="1" w:color="auto"/>
          <w:right w:val="single" w:sz="4" w:space="4" w:color="auto"/>
        </w:pBdr>
        <w:spacing w:line="240" w:lineRule="auto"/>
        <w:outlineLvl w:val="0"/>
        <w:rPr>
          <w:i/>
          <w:noProof/>
          <w:color w:val="008000"/>
          <w:lang w:val="hu-HU"/>
        </w:rPr>
      </w:pPr>
      <w:r w:rsidRPr="00C31847">
        <w:rPr>
          <w:b/>
          <w:noProof/>
          <w:lang w:val="hu-HU"/>
        </w:rPr>
        <w:t>16.</w:t>
      </w:r>
      <w:r w:rsidRPr="00C31847">
        <w:rPr>
          <w:b/>
          <w:noProof/>
          <w:lang w:val="hu-HU"/>
        </w:rPr>
        <w:tab/>
        <w:t>BRAILLE ÍRÁSSAL FELTÜNTETETT INFORMÁCIÓK</w:t>
      </w:r>
      <w:r w:rsidR="00DD23AA">
        <w:rPr>
          <w:b/>
          <w:noProof/>
          <w:lang w:val="hu-HU"/>
        </w:rPr>
        <w:fldChar w:fldCharType="begin"/>
      </w:r>
      <w:r w:rsidR="00DD23AA">
        <w:rPr>
          <w:b/>
          <w:noProof/>
          <w:lang w:val="hu-HU"/>
        </w:rPr>
        <w:instrText xml:space="preserve"> DOCVARIABLE VAULT_ND_be5aef61-e064-4382-853b-399eb349d217 \* MERGEFORMAT </w:instrText>
      </w:r>
      <w:r w:rsidR="00DD23AA">
        <w:rPr>
          <w:b/>
          <w:noProof/>
          <w:lang w:val="hu-HU"/>
        </w:rPr>
        <w:fldChar w:fldCharType="separate"/>
      </w:r>
      <w:r w:rsidR="00DD23AA">
        <w:rPr>
          <w:b/>
          <w:noProof/>
          <w:lang w:val="hu-HU"/>
        </w:rPr>
        <w:t xml:space="preserve"> </w:t>
      </w:r>
      <w:r w:rsidR="00DD23AA">
        <w:rPr>
          <w:b/>
          <w:noProof/>
          <w:lang w:val="hu-HU"/>
        </w:rPr>
        <w:fldChar w:fldCharType="end"/>
      </w:r>
    </w:p>
    <w:p w14:paraId="5E7CC93F" w14:textId="77777777" w:rsidR="00570DE5" w:rsidRPr="00C31847" w:rsidRDefault="00570DE5">
      <w:pPr>
        <w:spacing w:line="240" w:lineRule="auto"/>
        <w:rPr>
          <w:b/>
          <w:u w:val="single"/>
          <w:lang w:val="hu-HU"/>
        </w:rPr>
      </w:pPr>
    </w:p>
    <w:p w14:paraId="7441702B" w14:textId="77777777" w:rsidR="00044186" w:rsidRDefault="00044186" w:rsidP="00044186">
      <w:pPr>
        <w:rPr>
          <w:color w:val="000000"/>
          <w:lang w:val="hu-HU"/>
        </w:rPr>
      </w:pPr>
      <w:r w:rsidRPr="00C31847">
        <w:rPr>
          <w:color w:val="000000"/>
          <w:lang w:val="hu-HU"/>
        </w:rPr>
        <w:t>ziagen</w:t>
      </w:r>
      <w:r w:rsidR="003342D2" w:rsidRPr="00C31847">
        <w:rPr>
          <w:color w:val="000000"/>
          <w:lang w:val="hu-HU"/>
        </w:rPr>
        <w:t xml:space="preserve"> </w:t>
      </w:r>
      <w:r w:rsidR="00F56F45" w:rsidRPr="00C31847">
        <w:rPr>
          <w:color w:val="000000"/>
          <w:lang w:val="hu-HU"/>
        </w:rPr>
        <w:t>300</w:t>
      </w:r>
      <w:r w:rsidR="008778A6" w:rsidRPr="00C31847">
        <w:rPr>
          <w:color w:val="000000"/>
          <w:lang w:val="hu-HU"/>
        </w:rPr>
        <w:t> </w:t>
      </w:r>
      <w:r w:rsidR="00D03FD3" w:rsidRPr="00C31847">
        <w:rPr>
          <w:color w:val="000000"/>
          <w:lang w:val="hu-HU"/>
        </w:rPr>
        <w:t>mg</w:t>
      </w:r>
    </w:p>
    <w:p w14:paraId="0D790C3F" w14:textId="77777777" w:rsidR="00D73329" w:rsidRDefault="00D73329" w:rsidP="00044186">
      <w:pPr>
        <w:rPr>
          <w:color w:val="000000"/>
          <w:lang w:val="hu-HU"/>
        </w:rPr>
      </w:pPr>
    </w:p>
    <w:p w14:paraId="77D792A4" w14:textId="77777777" w:rsidR="00D73329" w:rsidRPr="00D73329" w:rsidRDefault="00D73329" w:rsidP="00D73329">
      <w:pPr>
        <w:tabs>
          <w:tab w:val="left" w:pos="567"/>
        </w:tabs>
        <w:suppressAutoHyphens w:val="0"/>
        <w:spacing w:line="240" w:lineRule="auto"/>
        <w:rPr>
          <w:noProof/>
          <w:szCs w:val="22"/>
          <w:shd w:val="clear" w:color="auto" w:fill="CCCCCC"/>
          <w:lang w:val="hu-HU"/>
        </w:rPr>
      </w:pPr>
    </w:p>
    <w:p w14:paraId="2421A1E7" w14:textId="436A7AF3" w:rsidR="00D73329" w:rsidRPr="00D73329" w:rsidRDefault="00D73329" w:rsidP="00D73329">
      <w:pPr>
        <w:keepNext/>
        <w:pBdr>
          <w:top w:val="single" w:sz="4" w:space="1" w:color="auto"/>
          <w:left w:val="single" w:sz="4" w:space="4" w:color="auto"/>
          <w:bottom w:val="single" w:sz="4" w:space="1" w:color="auto"/>
          <w:right w:val="single" w:sz="4" w:space="4" w:color="auto"/>
        </w:pBdr>
        <w:tabs>
          <w:tab w:val="left" w:pos="567"/>
        </w:tabs>
        <w:suppressAutoHyphens w:val="0"/>
        <w:spacing w:line="240" w:lineRule="auto"/>
        <w:outlineLvl w:val="0"/>
        <w:rPr>
          <w:i/>
          <w:noProof/>
          <w:szCs w:val="22"/>
          <w:lang w:val="hu-HU"/>
        </w:rPr>
      </w:pPr>
      <w:r w:rsidRPr="00D73329">
        <w:rPr>
          <w:b/>
          <w:noProof/>
          <w:szCs w:val="22"/>
          <w:lang w:val="hu-HU"/>
        </w:rPr>
        <w:t>17.</w:t>
      </w:r>
      <w:r w:rsidRPr="00D73329">
        <w:rPr>
          <w:b/>
          <w:noProof/>
          <w:szCs w:val="22"/>
          <w:lang w:val="hu-HU"/>
        </w:rPr>
        <w:tab/>
        <w:t>EGYEDI AZONOSÍTÓ – 2D VONALKÓD</w:t>
      </w:r>
      <w:r w:rsidR="00DD23AA">
        <w:rPr>
          <w:b/>
          <w:noProof/>
          <w:szCs w:val="22"/>
          <w:lang w:val="hu-HU"/>
        </w:rPr>
        <w:fldChar w:fldCharType="begin"/>
      </w:r>
      <w:r w:rsidR="00DD23AA">
        <w:rPr>
          <w:b/>
          <w:noProof/>
          <w:szCs w:val="22"/>
          <w:lang w:val="hu-HU"/>
        </w:rPr>
        <w:instrText xml:space="preserve"> DOCVARIABLE VAULT_ND_f3635c5c-b2f5-43a3-862e-2b3f09b8caf9 \* MERGEFORMAT </w:instrText>
      </w:r>
      <w:r w:rsidR="00DD23AA">
        <w:rPr>
          <w:b/>
          <w:noProof/>
          <w:szCs w:val="22"/>
          <w:lang w:val="hu-HU"/>
        </w:rPr>
        <w:fldChar w:fldCharType="separate"/>
      </w:r>
      <w:r w:rsidR="00DD23AA">
        <w:rPr>
          <w:b/>
          <w:noProof/>
          <w:szCs w:val="22"/>
          <w:lang w:val="hu-HU"/>
        </w:rPr>
        <w:t xml:space="preserve"> </w:t>
      </w:r>
      <w:r w:rsidR="00DD23AA">
        <w:rPr>
          <w:b/>
          <w:noProof/>
          <w:szCs w:val="22"/>
          <w:lang w:val="hu-HU"/>
        </w:rPr>
        <w:fldChar w:fldCharType="end"/>
      </w:r>
    </w:p>
    <w:p w14:paraId="394CEC5E" w14:textId="77777777" w:rsidR="00D73329" w:rsidRPr="00D73329" w:rsidRDefault="00D73329" w:rsidP="00D73329">
      <w:pPr>
        <w:suppressAutoHyphens w:val="0"/>
        <w:spacing w:line="240" w:lineRule="auto"/>
        <w:rPr>
          <w:noProof/>
          <w:szCs w:val="22"/>
          <w:lang w:val="hu-HU"/>
        </w:rPr>
      </w:pPr>
    </w:p>
    <w:p w14:paraId="571496A2" w14:textId="77777777" w:rsidR="00D73329" w:rsidRPr="00D73329" w:rsidRDefault="00D73329" w:rsidP="00D73329">
      <w:pPr>
        <w:tabs>
          <w:tab w:val="left" w:pos="567"/>
        </w:tabs>
        <w:suppressAutoHyphens w:val="0"/>
        <w:spacing w:line="240" w:lineRule="auto"/>
        <w:rPr>
          <w:noProof/>
          <w:szCs w:val="22"/>
          <w:shd w:val="clear" w:color="auto" w:fill="CCCCCC"/>
          <w:lang w:val="hu-HU"/>
        </w:rPr>
      </w:pPr>
      <w:r w:rsidRPr="00D73329">
        <w:rPr>
          <w:noProof/>
          <w:szCs w:val="22"/>
          <w:highlight w:val="lightGray"/>
          <w:lang w:val="hu-HU"/>
        </w:rPr>
        <w:t>Egyedi azonosítójú 2D vonalkóddal ellátva.</w:t>
      </w:r>
    </w:p>
    <w:p w14:paraId="4BE39F71" w14:textId="77777777" w:rsidR="00D73329" w:rsidRPr="00D73329" w:rsidRDefault="00D73329" w:rsidP="00D73329">
      <w:pPr>
        <w:tabs>
          <w:tab w:val="left" w:pos="567"/>
        </w:tabs>
        <w:suppressAutoHyphens w:val="0"/>
        <w:spacing w:line="240" w:lineRule="auto"/>
        <w:rPr>
          <w:noProof/>
          <w:szCs w:val="22"/>
          <w:shd w:val="clear" w:color="auto" w:fill="CCCCCC"/>
          <w:lang w:val="hu-HU"/>
        </w:rPr>
      </w:pPr>
    </w:p>
    <w:p w14:paraId="76687CAD" w14:textId="77777777" w:rsidR="00D73329" w:rsidRPr="00D73329" w:rsidRDefault="00D73329" w:rsidP="00D73329">
      <w:pPr>
        <w:suppressAutoHyphens w:val="0"/>
        <w:spacing w:line="240" w:lineRule="auto"/>
        <w:rPr>
          <w:noProof/>
          <w:szCs w:val="22"/>
          <w:lang w:val="hu-HU"/>
        </w:rPr>
      </w:pPr>
    </w:p>
    <w:p w14:paraId="2183F5C1" w14:textId="5DF07832" w:rsidR="00D73329" w:rsidRPr="00D73329" w:rsidRDefault="00D73329" w:rsidP="00D73329">
      <w:pPr>
        <w:keepNext/>
        <w:pBdr>
          <w:top w:val="single" w:sz="4" w:space="1" w:color="auto"/>
          <w:left w:val="single" w:sz="4" w:space="4" w:color="auto"/>
          <w:bottom w:val="single" w:sz="4" w:space="1" w:color="auto"/>
          <w:right w:val="single" w:sz="4" w:space="4" w:color="auto"/>
        </w:pBdr>
        <w:tabs>
          <w:tab w:val="left" w:pos="567"/>
        </w:tabs>
        <w:suppressAutoHyphens w:val="0"/>
        <w:spacing w:line="240" w:lineRule="auto"/>
        <w:ind w:left="-3"/>
        <w:outlineLvl w:val="0"/>
        <w:rPr>
          <w:i/>
          <w:noProof/>
          <w:szCs w:val="22"/>
          <w:lang w:val="hu-HU"/>
        </w:rPr>
      </w:pPr>
      <w:r w:rsidRPr="00D73329">
        <w:rPr>
          <w:b/>
          <w:noProof/>
          <w:szCs w:val="22"/>
          <w:lang w:val="hu-HU"/>
        </w:rPr>
        <w:t>18.</w:t>
      </w:r>
      <w:r w:rsidRPr="00D73329">
        <w:rPr>
          <w:b/>
          <w:noProof/>
          <w:szCs w:val="22"/>
          <w:lang w:val="hu-HU"/>
        </w:rPr>
        <w:tab/>
        <w:t>EGYEDI AZONOSÍTÓ OLVASHATÓ FORMÁTUMA</w:t>
      </w:r>
      <w:r w:rsidR="00DD23AA">
        <w:rPr>
          <w:b/>
          <w:noProof/>
          <w:szCs w:val="22"/>
          <w:lang w:val="hu-HU"/>
        </w:rPr>
        <w:fldChar w:fldCharType="begin"/>
      </w:r>
      <w:r w:rsidR="00DD23AA">
        <w:rPr>
          <w:b/>
          <w:noProof/>
          <w:szCs w:val="22"/>
          <w:lang w:val="hu-HU"/>
        </w:rPr>
        <w:instrText xml:space="preserve"> DOCVARIABLE VAULT_ND_81e78c7b-19ca-407b-9fff-f22282ad4ebd \* MERGEFORMAT </w:instrText>
      </w:r>
      <w:r w:rsidR="00DD23AA">
        <w:rPr>
          <w:b/>
          <w:noProof/>
          <w:szCs w:val="22"/>
          <w:lang w:val="hu-HU"/>
        </w:rPr>
        <w:fldChar w:fldCharType="separate"/>
      </w:r>
      <w:r w:rsidR="00DD23AA">
        <w:rPr>
          <w:b/>
          <w:noProof/>
          <w:szCs w:val="22"/>
          <w:lang w:val="hu-HU"/>
        </w:rPr>
        <w:t xml:space="preserve"> </w:t>
      </w:r>
      <w:r w:rsidR="00DD23AA">
        <w:rPr>
          <w:b/>
          <w:noProof/>
          <w:szCs w:val="22"/>
          <w:lang w:val="hu-HU"/>
        </w:rPr>
        <w:fldChar w:fldCharType="end"/>
      </w:r>
    </w:p>
    <w:p w14:paraId="5E77BF29" w14:textId="77777777" w:rsidR="00D73329" w:rsidRPr="00D73329" w:rsidRDefault="00D73329" w:rsidP="00D73329">
      <w:pPr>
        <w:suppressAutoHyphens w:val="0"/>
        <w:spacing w:line="240" w:lineRule="auto"/>
        <w:rPr>
          <w:noProof/>
          <w:szCs w:val="22"/>
          <w:lang w:val="hu-HU"/>
        </w:rPr>
      </w:pPr>
    </w:p>
    <w:p w14:paraId="32ED5DC3" w14:textId="77777777" w:rsidR="00D73329" w:rsidRPr="00D73329" w:rsidRDefault="00D73329" w:rsidP="00D73329">
      <w:pPr>
        <w:tabs>
          <w:tab w:val="left" w:pos="567"/>
        </w:tabs>
        <w:suppressAutoHyphens w:val="0"/>
        <w:rPr>
          <w:color w:val="008000"/>
          <w:szCs w:val="22"/>
          <w:lang w:val="hu-HU"/>
        </w:rPr>
      </w:pPr>
      <w:r w:rsidRPr="00D73329">
        <w:rPr>
          <w:szCs w:val="22"/>
          <w:lang w:val="hu-HU"/>
        </w:rPr>
        <w:t>PC:</w:t>
      </w:r>
    </w:p>
    <w:p w14:paraId="5732E1D2" w14:textId="77777777" w:rsidR="00D73329" w:rsidRPr="001F3DD9" w:rsidRDefault="00D73329" w:rsidP="00D73329">
      <w:pPr>
        <w:tabs>
          <w:tab w:val="left" w:pos="567"/>
        </w:tabs>
        <w:suppressAutoHyphens w:val="0"/>
        <w:rPr>
          <w:szCs w:val="22"/>
          <w:lang w:val="hu-HU"/>
        </w:rPr>
      </w:pPr>
      <w:r w:rsidRPr="001F3DD9">
        <w:rPr>
          <w:szCs w:val="22"/>
          <w:lang w:val="hu-HU"/>
        </w:rPr>
        <w:t>SN:</w:t>
      </w:r>
    </w:p>
    <w:p w14:paraId="560E2947" w14:textId="77777777" w:rsidR="00D73329" w:rsidRPr="001F3DD9" w:rsidRDefault="00D73329" w:rsidP="00D73329">
      <w:pPr>
        <w:tabs>
          <w:tab w:val="left" w:pos="567"/>
        </w:tabs>
        <w:suppressAutoHyphens w:val="0"/>
        <w:rPr>
          <w:szCs w:val="22"/>
          <w:lang w:val="hu-HU"/>
        </w:rPr>
      </w:pPr>
      <w:r w:rsidRPr="001F3DD9">
        <w:rPr>
          <w:szCs w:val="22"/>
          <w:highlight w:val="lightGray"/>
          <w:lang w:val="hu-HU"/>
        </w:rPr>
        <w:t>NN:</w:t>
      </w:r>
    </w:p>
    <w:p w14:paraId="0381A62A" w14:textId="42D2054D" w:rsidR="00044186" w:rsidRPr="00C31847" w:rsidRDefault="00044186">
      <w:pPr>
        <w:spacing w:line="240" w:lineRule="auto"/>
        <w:rPr>
          <w:b/>
          <w:u w:val="single"/>
          <w:lang w:val="hu-HU"/>
        </w:rPr>
      </w:pPr>
    </w:p>
    <w:p w14:paraId="14E03CB0" w14:textId="77777777" w:rsidR="006C0C0F" w:rsidRDefault="006C0C0F" w:rsidP="006C0C0F">
      <w:pPr>
        <w:pBdr>
          <w:top w:val="single" w:sz="4" w:space="1" w:color="auto"/>
          <w:left w:val="single" w:sz="4" w:space="4" w:color="auto"/>
          <w:bottom w:val="single" w:sz="4" w:space="1" w:color="auto"/>
          <w:right w:val="single" w:sz="4" w:space="4" w:color="auto"/>
        </w:pBdr>
        <w:spacing w:line="240" w:lineRule="auto"/>
        <w:rPr>
          <w:b/>
          <w:bCs/>
          <w:lang w:val="hu-HU"/>
        </w:rPr>
      </w:pPr>
      <w:r w:rsidRPr="00C31847">
        <w:rPr>
          <w:b/>
          <w:bCs/>
          <w:lang w:val="hu-HU"/>
        </w:rPr>
        <w:lastRenderedPageBreak/>
        <w:t>A BU</w:t>
      </w:r>
      <w:smartTag w:uri="schemas-GSKSiteLocations-com/fourthcoffee" w:element="flavor">
        <w:r w:rsidRPr="00C31847">
          <w:rPr>
            <w:b/>
            <w:bCs/>
            <w:lang w:val="hu-HU"/>
          </w:rPr>
          <w:t>BOR</w:t>
        </w:r>
      </w:smartTag>
      <w:r w:rsidRPr="00C31847">
        <w:rPr>
          <w:b/>
          <w:bCs/>
          <w:lang w:val="hu-HU"/>
        </w:rPr>
        <w:t>ÉKCSOMAGOLÁSON VAGY A FÓLIACSÍKON MINIMÁLISAN FELTÜNTETENDŐ ADATOK</w:t>
      </w:r>
    </w:p>
    <w:p w14:paraId="7984E8C7" w14:textId="77777777" w:rsidR="006C0C0F" w:rsidRDefault="006C0C0F" w:rsidP="006C0C0F">
      <w:pPr>
        <w:pBdr>
          <w:top w:val="single" w:sz="4" w:space="1" w:color="auto"/>
          <w:left w:val="single" w:sz="4" w:space="4" w:color="auto"/>
          <w:bottom w:val="single" w:sz="4" w:space="1" w:color="auto"/>
          <w:right w:val="single" w:sz="4" w:space="4" w:color="auto"/>
        </w:pBdr>
        <w:spacing w:line="240" w:lineRule="auto"/>
        <w:rPr>
          <w:b/>
          <w:bCs/>
          <w:lang w:val="hu-HU"/>
        </w:rPr>
      </w:pPr>
    </w:p>
    <w:p w14:paraId="7AE30703" w14:textId="77777777" w:rsidR="006C0C0F" w:rsidRPr="00C31847" w:rsidRDefault="006C0C0F" w:rsidP="006C0C0F">
      <w:pPr>
        <w:pBdr>
          <w:top w:val="single" w:sz="4" w:space="1" w:color="auto"/>
          <w:left w:val="single" w:sz="4" w:space="4" w:color="auto"/>
          <w:bottom w:val="single" w:sz="4" w:space="1" w:color="auto"/>
          <w:right w:val="single" w:sz="4" w:space="4" w:color="auto"/>
        </w:pBdr>
        <w:spacing w:line="240" w:lineRule="auto"/>
        <w:rPr>
          <w:b/>
          <w:bCs/>
          <w:lang w:val="hu-HU"/>
        </w:rPr>
      </w:pPr>
      <w:r w:rsidRPr="00C31847">
        <w:rPr>
          <w:b/>
          <w:bCs/>
          <w:lang w:val="hu-HU"/>
        </w:rPr>
        <w:t>TABLETTA BU</w:t>
      </w:r>
      <w:smartTag w:uri="schemas-GSKSiteLocations-com/fourthcoffee" w:element="flavor">
        <w:r w:rsidRPr="00C31847">
          <w:rPr>
            <w:b/>
            <w:bCs/>
            <w:lang w:val="hu-HU"/>
          </w:rPr>
          <w:t>BOR</w:t>
        </w:r>
      </w:smartTag>
      <w:r w:rsidRPr="00C31847">
        <w:rPr>
          <w:b/>
          <w:bCs/>
          <w:lang w:val="hu-HU"/>
        </w:rPr>
        <w:t>ÉK</w:t>
      </w:r>
      <w:r>
        <w:rPr>
          <w:b/>
          <w:bCs/>
          <w:lang w:val="hu-HU"/>
        </w:rPr>
        <w:t>CSOMAGOLÁS</w:t>
      </w:r>
      <w:r w:rsidRPr="00C31847">
        <w:rPr>
          <w:b/>
          <w:bCs/>
          <w:lang w:val="hu-HU"/>
        </w:rPr>
        <w:t xml:space="preserve"> SZÖVEG</w:t>
      </w:r>
    </w:p>
    <w:p w14:paraId="7290ED81" w14:textId="77777777" w:rsidR="00570DE5" w:rsidRDefault="00570DE5">
      <w:pPr>
        <w:spacing w:line="240" w:lineRule="auto"/>
        <w:rPr>
          <w:lang w:val="hu-HU"/>
        </w:rPr>
      </w:pPr>
    </w:p>
    <w:p w14:paraId="3CF471F6" w14:textId="77777777" w:rsidR="006C0C0F" w:rsidRPr="00C31847" w:rsidRDefault="006C0C0F">
      <w:pPr>
        <w:spacing w:line="240" w:lineRule="auto"/>
        <w:rPr>
          <w:lang w:val="hu-HU"/>
        </w:rPr>
      </w:pPr>
    </w:p>
    <w:p w14:paraId="08C4CD34" w14:textId="29293932" w:rsidR="00570DE5" w:rsidRPr="00C31847" w:rsidRDefault="00570DE5" w:rsidP="00272521">
      <w:pPr>
        <w:pBdr>
          <w:top w:val="single" w:sz="4" w:space="1" w:color="auto"/>
          <w:left w:val="single" w:sz="4" w:space="4" w:color="auto"/>
          <w:bottom w:val="single" w:sz="4" w:space="1" w:color="auto"/>
          <w:right w:val="single" w:sz="4" w:space="4" w:color="auto"/>
        </w:pBdr>
        <w:spacing w:line="240" w:lineRule="auto"/>
        <w:outlineLvl w:val="0"/>
        <w:rPr>
          <w:lang w:val="hu-HU"/>
        </w:rPr>
      </w:pPr>
      <w:r w:rsidRPr="00C31847">
        <w:rPr>
          <w:b/>
          <w:lang w:val="hu-HU"/>
        </w:rPr>
        <w:t>1.</w:t>
      </w:r>
      <w:r w:rsidRPr="00C31847">
        <w:rPr>
          <w:b/>
          <w:lang w:val="hu-HU"/>
        </w:rPr>
        <w:tab/>
        <w:t xml:space="preserve">A GYÓGYSZER </w:t>
      </w:r>
      <w:r w:rsidR="006B6061" w:rsidRPr="00C31847">
        <w:rPr>
          <w:b/>
          <w:lang w:val="hu-HU"/>
        </w:rPr>
        <w:t>MEG</w:t>
      </w:r>
      <w:r w:rsidRPr="00C31847">
        <w:rPr>
          <w:b/>
          <w:lang w:val="hu-HU"/>
        </w:rPr>
        <w:t>NEVE</w:t>
      </w:r>
      <w:r w:rsidR="006B6061" w:rsidRPr="00C31847">
        <w:rPr>
          <w:b/>
          <w:lang w:val="hu-HU"/>
        </w:rPr>
        <w:t>ZÉSE</w:t>
      </w:r>
      <w:r w:rsidR="00DD23AA">
        <w:rPr>
          <w:b/>
          <w:lang w:val="hu-HU"/>
        </w:rPr>
        <w:fldChar w:fldCharType="begin"/>
      </w:r>
      <w:r w:rsidR="00DD23AA">
        <w:rPr>
          <w:b/>
          <w:lang w:val="hu-HU"/>
        </w:rPr>
        <w:instrText xml:space="preserve"> DOCVARIABLE VAULT_ND_c4042d53-5dd1-4a5d-895c-562846c60bf6 \* MERGEFORMAT </w:instrText>
      </w:r>
      <w:r w:rsidR="00DD23AA">
        <w:rPr>
          <w:b/>
          <w:lang w:val="hu-HU"/>
        </w:rPr>
        <w:fldChar w:fldCharType="separate"/>
      </w:r>
      <w:r w:rsidR="00DD23AA">
        <w:rPr>
          <w:b/>
          <w:lang w:val="hu-HU"/>
        </w:rPr>
        <w:t xml:space="preserve"> </w:t>
      </w:r>
      <w:r w:rsidR="00DD23AA">
        <w:rPr>
          <w:b/>
          <w:lang w:val="hu-HU"/>
        </w:rPr>
        <w:fldChar w:fldCharType="end"/>
      </w:r>
    </w:p>
    <w:p w14:paraId="0100E769" w14:textId="77777777" w:rsidR="00570DE5" w:rsidRPr="00C31847" w:rsidRDefault="00570DE5">
      <w:pPr>
        <w:spacing w:line="240" w:lineRule="auto"/>
        <w:ind w:left="567" w:hanging="567"/>
        <w:rPr>
          <w:lang w:val="hu-HU"/>
        </w:rPr>
      </w:pPr>
    </w:p>
    <w:p w14:paraId="1ABA5E5F" w14:textId="4EB9480E" w:rsidR="00570DE5" w:rsidRPr="00C31847" w:rsidRDefault="00570DE5" w:rsidP="00272521">
      <w:pPr>
        <w:spacing w:line="240" w:lineRule="auto"/>
        <w:outlineLvl w:val="0"/>
        <w:rPr>
          <w:lang w:val="hu-HU"/>
        </w:rPr>
      </w:pPr>
      <w:r w:rsidRPr="00C31847">
        <w:rPr>
          <w:lang w:val="hu-HU"/>
        </w:rPr>
        <w:t>Ziagen 300 mg tabletta</w:t>
      </w:r>
      <w:r w:rsidR="00DD23AA">
        <w:rPr>
          <w:lang w:val="hu-HU"/>
        </w:rPr>
        <w:fldChar w:fldCharType="begin"/>
      </w:r>
      <w:r w:rsidR="00DD23AA">
        <w:rPr>
          <w:lang w:val="hu-HU"/>
        </w:rPr>
        <w:instrText xml:space="preserve"> DOCVARIABLE vault_nd_d873f584-92a2-4300-8eca-f2051cd5c1bb \* MERGEFORMAT </w:instrText>
      </w:r>
      <w:r w:rsidR="00DD23AA">
        <w:rPr>
          <w:lang w:val="hu-HU"/>
        </w:rPr>
        <w:fldChar w:fldCharType="separate"/>
      </w:r>
      <w:r w:rsidR="00DD23AA">
        <w:rPr>
          <w:lang w:val="hu-HU"/>
        </w:rPr>
        <w:t xml:space="preserve"> </w:t>
      </w:r>
      <w:r w:rsidR="00DD23AA">
        <w:rPr>
          <w:lang w:val="hu-HU"/>
        </w:rPr>
        <w:fldChar w:fldCharType="end"/>
      </w:r>
    </w:p>
    <w:p w14:paraId="7AC310F7" w14:textId="77777777" w:rsidR="00570DE5" w:rsidRPr="00C31847" w:rsidRDefault="00570DE5">
      <w:pPr>
        <w:spacing w:line="240" w:lineRule="auto"/>
        <w:rPr>
          <w:lang w:val="hu-HU"/>
        </w:rPr>
      </w:pPr>
    </w:p>
    <w:p w14:paraId="286ED0C0" w14:textId="1C6F470B" w:rsidR="00570DE5" w:rsidRPr="00C31847" w:rsidRDefault="00E22FF2" w:rsidP="00272521">
      <w:pPr>
        <w:spacing w:line="240" w:lineRule="auto"/>
        <w:outlineLvl w:val="0"/>
        <w:rPr>
          <w:lang w:val="hu-HU"/>
        </w:rPr>
      </w:pPr>
      <w:r>
        <w:rPr>
          <w:lang w:val="hu-HU"/>
        </w:rPr>
        <w:t>a</w:t>
      </w:r>
      <w:r w:rsidR="00570DE5" w:rsidRPr="00C31847">
        <w:rPr>
          <w:lang w:val="hu-HU"/>
        </w:rPr>
        <w:t>bakavir</w:t>
      </w:r>
      <w:r w:rsidR="00DD23AA">
        <w:rPr>
          <w:lang w:val="hu-HU"/>
        </w:rPr>
        <w:fldChar w:fldCharType="begin"/>
      </w:r>
      <w:r w:rsidR="00DD23AA">
        <w:rPr>
          <w:lang w:val="hu-HU"/>
        </w:rPr>
        <w:instrText xml:space="preserve"> DOCVARIABLE vault_nd_de02b33f-41cc-406c-a682-bf73a43ec220 \* MERGEFORMAT </w:instrText>
      </w:r>
      <w:r w:rsidR="00DD23AA">
        <w:rPr>
          <w:lang w:val="hu-HU"/>
        </w:rPr>
        <w:fldChar w:fldCharType="separate"/>
      </w:r>
      <w:r w:rsidR="00DD23AA">
        <w:rPr>
          <w:lang w:val="hu-HU"/>
        </w:rPr>
        <w:t xml:space="preserve"> </w:t>
      </w:r>
      <w:r w:rsidR="00DD23AA">
        <w:rPr>
          <w:lang w:val="hu-HU"/>
        </w:rPr>
        <w:fldChar w:fldCharType="end"/>
      </w:r>
    </w:p>
    <w:p w14:paraId="3E4B1F1B" w14:textId="77777777" w:rsidR="00570DE5" w:rsidRPr="00C31847" w:rsidRDefault="00570DE5">
      <w:pPr>
        <w:spacing w:line="240" w:lineRule="auto"/>
        <w:rPr>
          <w:lang w:val="hu-HU"/>
        </w:rPr>
      </w:pPr>
    </w:p>
    <w:p w14:paraId="62F521FA" w14:textId="77777777" w:rsidR="00570DE5" w:rsidRPr="00C31847" w:rsidRDefault="00570DE5">
      <w:pPr>
        <w:spacing w:line="240" w:lineRule="auto"/>
        <w:rPr>
          <w:lang w:val="hu-HU"/>
        </w:rPr>
      </w:pPr>
    </w:p>
    <w:p w14:paraId="7125657C" w14:textId="6A4D5390" w:rsidR="00570DE5" w:rsidRPr="00C31847" w:rsidRDefault="00570DE5" w:rsidP="00272521">
      <w:pPr>
        <w:pBdr>
          <w:top w:val="single" w:sz="4" w:space="1" w:color="auto"/>
          <w:left w:val="single" w:sz="4" w:space="4" w:color="auto"/>
          <w:bottom w:val="single" w:sz="4" w:space="1" w:color="auto"/>
          <w:right w:val="single" w:sz="4" w:space="4" w:color="auto"/>
        </w:pBdr>
        <w:spacing w:line="240" w:lineRule="auto"/>
        <w:outlineLvl w:val="0"/>
        <w:rPr>
          <w:lang w:val="hu-HU"/>
        </w:rPr>
      </w:pPr>
      <w:r w:rsidRPr="00C31847">
        <w:rPr>
          <w:b/>
          <w:lang w:val="hu-HU"/>
        </w:rPr>
        <w:t>2.</w:t>
      </w:r>
      <w:r w:rsidRPr="00C31847">
        <w:rPr>
          <w:b/>
          <w:lang w:val="hu-HU"/>
        </w:rPr>
        <w:tab/>
        <w:t>A FORGALOMBA HOZATALI ENGEDÉLY JOGOSULTJÁNAK NEVE</w:t>
      </w:r>
      <w:r w:rsidR="00DD23AA">
        <w:rPr>
          <w:b/>
          <w:lang w:val="hu-HU"/>
        </w:rPr>
        <w:fldChar w:fldCharType="begin"/>
      </w:r>
      <w:r w:rsidR="00DD23AA">
        <w:rPr>
          <w:b/>
          <w:lang w:val="hu-HU"/>
        </w:rPr>
        <w:instrText xml:space="preserve"> DOCVARIABLE VAULT_ND_3b54a384-bb52-452c-a8b2-632d7091191f \* MERGEFORMAT </w:instrText>
      </w:r>
      <w:r w:rsidR="00DD23AA">
        <w:rPr>
          <w:b/>
          <w:lang w:val="hu-HU"/>
        </w:rPr>
        <w:fldChar w:fldCharType="separate"/>
      </w:r>
      <w:r w:rsidR="00DD23AA">
        <w:rPr>
          <w:b/>
          <w:lang w:val="hu-HU"/>
        </w:rPr>
        <w:t xml:space="preserve"> </w:t>
      </w:r>
      <w:r w:rsidR="00DD23AA">
        <w:rPr>
          <w:b/>
          <w:lang w:val="hu-HU"/>
        </w:rPr>
        <w:fldChar w:fldCharType="end"/>
      </w:r>
    </w:p>
    <w:p w14:paraId="42B334F1" w14:textId="77777777" w:rsidR="00570DE5" w:rsidRPr="00C31847" w:rsidRDefault="00570DE5">
      <w:pPr>
        <w:spacing w:line="240" w:lineRule="auto"/>
        <w:rPr>
          <w:lang w:val="hu-HU"/>
        </w:rPr>
      </w:pPr>
    </w:p>
    <w:p w14:paraId="7002D4CB" w14:textId="5274C162" w:rsidR="00570DE5" w:rsidRPr="00C31847" w:rsidRDefault="00E07DED" w:rsidP="00272521">
      <w:pPr>
        <w:spacing w:line="240" w:lineRule="auto"/>
        <w:outlineLvl w:val="0"/>
        <w:rPr>
          <w:lang w:val="hu-HU"/>
        </w:rPr>
      </w:pPr>
      <w:r w:rsidRPr="00C31847">
        <w:rPr>
          <w:lang w:val="hu-HU"/>
        </w:rPr>
        <w:t xml:space="preserve">ViiV Healthcare </w:t>
      </w:r>
      <w:r w:rsidR="00EE301B">
        <w:rPr>
          <w:lang w:val="hu-HU"/>
        </w:rPr>
        <w:t>BV</w:t>
      </w:r>
      <w:r w:rsidR="00DD23AA">
        <w:rPr>
          <w:lang w:val="hu-HU"/>
        </w:rPr>
        <w:fldChar w:fldCharType="begin"/>
      </w:r>
      <w:r w:rsidR="00DD23AA">
        <w:rPr>
          <w:lang w:val="hu-HU"/>
        </w:rPr>
        <w:instrText xml:space="preserve"> DOCVARIABLE vault_nd_6c2de4a8-8a4b-4a51-ad56-b9ec30fd0879 \* MERGEFORMAT </w:instrText>
      </w:r>
      <w:r w:rsidR="00DD23AA">
        <w:rPr>
          <w:lang w:val="hu-HU"/>
        </w:rPr>
        <w:fldChar w:fldCharType="separate"/>
      </w:r>
      <w:r w:rsidR="00DD23AA">
        <w:rPr>
          <w:lang w:val="hu-HU"/>
        </w:rPr>
        <w:t xml:space="preserve"> </w:t>
      </w:r>
      <w:r w:rsidR="00DD23AA">
        <w:rPr>
          <w:lang w:val="hu-HU"/>
        </w:rPr>
        <w:fldChar w:fldCharType="end"/>
      </w:r>
    </w:p>
    <w:p w14:paraId="37AA6862" w14:textId="77777777" w:rsidR="00570DE5" w:rsidRDefault="00570DE5">
      <w:pPr>
        <w:spacing w:line="240" w:lineRule="auto"/>
        <w:rPr>
          <w:lang w:val="hu-HU"/>
        </w:rPr>
      </w:pPr>
    </w:p>
    <w:p w14:paraId="1F733C2A" w14:textId="77777777" w:rsidR="004162DE" w:rsidRPr="00C31847" w:rsidRDefault="004162DE">
      <w:pPr>
        <w:spacing w:line="240" w:lineRule="auto"/>
        <w:rPr>
          <w:lang w:val="hu-HU"/>
        </w:rPr>
      </w:pPr>
    </w:p>
    <w:p w14:paraId="22D7D274" w14:textId="35047862" w:rsidR="00570DE5" w:rsidRPr="00C31847" w:rsidRDefault="00570DE5" w:rsidP="00272521">
      <w:pPr>
        <w:pBdr>
          <w:top w:val="single" w:sz="4" w:space="1" w:color="auto"/>
          <w:left w:val="single" w:sz="4" w:space="4" w:color="auto"/>
          <w:bottom w:val="single" w:sz="4" w:space="1" w:color="auto"/>
          <w:right w:val="single" w:sz="4" w:space="4" w:color="auto"/>
        </w:pBdr>
        <w:spacing w:line="240" w:lineRule="auto"/>
        <w:outlineLvl w:val="0"/>
        <w:rPr>
          <w:lang w:val="hu-HU"/>
        </w:rPr>
      </w:pPr>
      <w:r w:rsidRPr="00C31847">
        <w:rPr>
          <w:b/>
          <w:lang w:val="hu-HU"/>
        </w:rPr>
        <w:t>3.</w:t>
      </w:r>
      <w:r w:rsidRPr="00C31847">
        <w:rPr>
          <w:b/>
          <w:lang w:val="hu-HU"/>
        </w:rPr>
        <w:tab/>
        <w:t>LEJÁRATI IDŐ</w:t>
      </w:r>
      <w:r w:rsidR="00DD23AA">
        <w:rPr>
          <w:b/>
          <w:lang w:val="hu-HU"/>
        </w:rPr>
        <w:fldChar w:fldCharType="begin"/>
      </w:r>
      <w:r w:rsidR="00DD23AA">
        <w:rPr>
          <w:b/>
          <w:lang w:val="hu-HU"/>
        </w:rPr>
        <w:instrText xml:space="preserve"> DOCVARIABLE VAULT_ND_0d96d58b-b3df-4a27-8eb6-483a70a341f5 \* MERGEFORMAT </w:instrText>
      </w:r>
      <w:r w:rsidR="00DD23AA">
        <w:rPr>
          <w:b/>
          <w:lang w:val="hu-HU"/>
        </w:rPr>
        <w:fldChar w:fldCharType="separate"/>
      </w:r>
      <w:r w:rsidR="00DD23AA">
        <w:rPr>
          <w:b/>
          <w:lang w:val="hu-HU"/>
        </w:rPr>
        <w:t xml:space="preserve"> </w:t>
      </w:r>
      <w:r w:rsidR="00DD23AA">
        <w:rPr>
          <w:b/>
          <w:lang w:val="hu-HU"/>
        </w:rPr>
        <w:fldChar w:fldCharType="end"/>
      </w:r>
    </w:p>
    <w:p w14:paraId="4CB172A6" w14:textId="77777777" w:rsidR="00570DE5" w:rsidRPr="00C31847" w:rsidRDefault="00570DE5">
      <w:pPr>
        <w:spacing w:line="240" w:lineRule="auto"/>
        <w:rPr>
          <w:lang w:val="hu-HU"/>
        </w:rPr>
      </w:pPr>
    </w:p>
    <w:p w14:paraId="4E882139" w14:textId="77777777" w:rsidR="00570DE5" w:rsidRPr="00C31847" w:rsidRDefault="00D73329">
      <w:pPr>
        <w:pStyle w:val="EndnoteText"/>
        <w:spacing w:line="240" w:lineRule="auto"/>
        <w:rPr>
          <w:lang w:val="hu-HU"/>
        </w:rPr>
      </w:pPr>
      <w:r w:rsidRPr="001F3DD9">
        <w:rPr>
          <w:color w:val="000000"/>
          <w:lang w:val="hu-HU"/>
        </w:rPr>
        <w:t>EXP {HH/ÉÉÉÉ}</w:t>
      </w:r>
    </w:p>
    <w:p w14:paraId="576F5628" w14:textId="77777777" w:rsidR="00570DE5" w:rsidRPr="00C31847" w:rsidRDefault="00570DE5">
      <w:pPr>
        <w:spacing w:line="240" w:lineRule="auto"/>
        <w:rPr>
          <w:lang w:val="hu-HU"/>
        </w:rPr>
      </w:pPr>
    </w:p>
    <w:p w14:paraId="65491D30" w14:textId="77777777" w:rsidR="00570DE5" w:rsidRPr="00C31847" w:rsidRDefault="00570DE5">
      <w:pPr>
        <w:spacing w:line="240" w:lineRule="auto"/>
        <w:rPr>
          <w:lang w:val="hu-HU"/>
        </w:rPr>
      </w:pPr>
    </w:p>
    <w:p w14:paraId="40F1A06A" w14:textId="6F5C7D0F" w:rsidR="00570DE5" w:rsidRPr="00C31847" w:rsidRDefault="00570DE5" w:rsidP="00272521">
      <w:pPr>
        <w:pBdr>
          <w:top w:val="single" w:sz="4" w:space="1" w:color="auto"/>
          <w:left w:val="single" w:sz="4" w:space="4" w:color="auto"/>
          <w:bottom w:val="single" w:sz="4" w:space="1" w:color="auto"/>
          <w:right w:val="single" w:sz="4" w:space="4" w:color="auto"/>
        </w:pBdr>
        <w:spacing w:line="240" w:lineRule="auto"/>
        <w:outlineLvl w:val="0"/>
        <w:rPr>
          <w:lang w:val="hu-HU"/>
        </w:rPr>
      </w:pPr>
      <w:r w:rsidRPr="00C31847">
        <w:rPr>
          <w:b/>
          <w:lang w:val="hu-HU"/>
        </w:rPr>
        <w:t>4.</w:t>
      </w:r>
      <w:r w:rsidRPr="00C31847">
        <w:rPr>
          <w:b/>
          <w:lang w:val="hu-HU"/>
        </w:rPr>
        <w:tab/>
        <w:t>A GYÁRTÁSI TÉTEL SZÁMA</w:t>
      </w:r>
      <w:r w:rsidR="00DD23AA">
        <w:rPr>
          <w:b/>
          <w:lang w:val="hu-HU"/>
        </w:rPr>
        <w:fldChar w:fldCharType="begin"/>
      </w:r>
      <w:r w:rsidR="00DD23AA">
        <w:rPr>
          <w:b/>
          <w:lang w:val="hu-HU"/>
        </w:rPr>
        <w:instrText xml:space="preserve"> DOCVARIABLE VAULT_ND_6ea62315-2c21-43f4-9958-42e5d6083dc9 \* MERGEFORMAT </w:instrText>
      </w:r>
      <w:r w:rsidR="00DD23AA">
        <w:rPr>
          <w:b/>
          <w:lang w:val="hu-HU"/>
        </w:rPr>
        <w:fldChar w:fldCharType="separate"/>
      </w:r>
      <w:r w:rsidR="00DD23AA">
        <w:rPr>
          <w:b/>
          <w:lang w:val="hu-HU"/>
        </w:rPr>
        <w:t xml:space="preserve"> </w:t>
      </w:r>
      <w:r w:rsidR="00DD23AA">
        <w:rPr>
          <w:b/>
          <w:lang w:val="hu-HU"/>
        </w:rPr>
        <w:fldChar w:fldCharType="end"/>
      </w:r>
    </w:p>
    <w:p w14:paraId="10A3E484" w14:textId="77777777" w:rsidR="00570DE5" w:rsidRPr="00C31847" w:rsidRDefault="00570DE5">
      <w:pPr>
        <w:spacing w:line="240" w:lineRule="auto"/>
        <w:rPr>
          <w:lang w:val="hu-HU"/>
        </w:rPr>
      </w:pPr>
    </w:p>
    <w:p w14:paraId="7A8265E7" w14:textId="77777777" w:rsidR="00570DE5" w:rsidRPr="00C31847" w:rsidRDefault="00D73329">
      <w:pPr>
        <w:spacing w:line="240" w:lineRule="auto"/>
        <w:rPr>
          <w:lang w:val="hu-HU"/>
        </w:rPr>
      </w:pPr>
      <w:r>
        <w:rPr>
          <w:lang w:val="hu-HU"/>
        </w:rPr>
        <w:t>Lot</w:t>
      </w:r>
    </w:p>
    <w:p w14:paraId="778C59D5" w14:textId="77777777" w:rsidR="00570DE5" w:rsidRPr="00C31847" w:rsidRDefault="00570DE5">
      <w:pPr>
        <w:spacing w:line="260" w:lineRule="atLeast"/>
        <w:rPr>
          <w:noProof/>
          <w:lang w:val="hu-HU"/>
        </w:rPr>
      </w:pPr>
    </w:p>
    <w:p w14:paraId="5E5F3797" w14:textId="77777777" w:rsidR="00570DE5" w:rsidRPr="00C31847" w:rsidRDefault="00570DE5">
      <w:pPr>
        <w:spacing w:line="260" w:lineRule="atLeast"/>
        <w:rPr>
          <w:noProof/>
          <w:shd w:val="clear" w:color="auto" w:fill="FFFFFF"/>
          <w:lang w:val="hu-HU"/>
        </w:rPr>
      </w:pPr>
    </w:p>
    <w:p w14:paraId="05E47566" w14:textId="0BDFB858" w:rsidR="00570DE5" w:rsidRPr="00C31847" w:rsidRDefault="00570DE5" w:rsidP="00272521">
      <w:pPr>
        <w:pBdr>
          <w:top w:val="single" w:sz="4" w:space="1" w:color="auto"/>
          <w:left w:val="single" w:sz="4" w:space="4" w:color="auto"/>
          <w:bottom w:val="single" w:sz="4" w:space="1" w:color="auto"/>
          <w:right w:val="single" w:sz="4" w:space="4" w:color="auto"/>
        </w:pBdr>
        <w:spacing w:line="240" w:lineRule="auto"/>
        <w:outlineLvl w:val="0"/>
        <w:rPr>
          <w:b/>
          <w:noProof/>
          <w:lang w:val="hu-HU"/>
        </w:rPr>
      </w:pPr>
      <w:r w:rsidRPr="00C31847">
        <w:rPr>
          <w:b/>
          <w:noProof/>
          <w:lang w:val="hu-HU"/>
        </w:rPr>
        <w:t>5.</w:t>
      </w:r>
      <w:r w:rsidRPr="00C31847">
        <w:rPr>
          <w:b/>
          <w:noProof/>
          <w:lang w:val="hu-HU"/>
        </w:rPr>
        <w:tab/>
        <w:t>EGYÉB INFORMÁCIÓK</w:t>
      </w:r>
      <w:r w:rsidR="00DD23AA">
        <w:rPr>
          <w:b/>
          <w:noProof/>
          <w:lang w:val="hu-HU"/>
        </w:rPr>
        <w:fldChar w:fldCharType="begin"/>
      </w:r>
      <w:r w:rsidR="00DD23AA">
        <w:rPr>
          <w:b/>
          <w:noProof/>
          <w:lang w:val="hu-HU"/>
        </w:rPr>
        <w:instrText xml:space="preserve"> DOCVARIABLE VAULT_ND_a29a0baa-fb4f-4e95-9d7b-94ee534cbc10 \* MERGEFORMAT </w:instrText>
      </w:r>
      <w:r w:rsidR="00DD23AA">
        <w:rPr>
          <w:b/>
          <w:noProof/>
          <w:lang w:val="hu-HU"/>
        </w:rPr>
        <w:fldChar w:fldCharType="separate"/>
      </w:r>
      <w:r w:rsidR="00DD23AA">
        <w:rPr>
          <w:b/>
          <w:noProof/>
          <w:lang w:val="hu-HU"/>
        </w:rPr>
        <w:t xml:space="preserve"> </w:t>
      </w:r>
      <w:r w:rsidR="00DD23AA">
        <w:rPr>
          <w:b/>
          <w:noProof/>
          <w:lang w:val="hu-HU"/>
        </w:rPr>
        <w:fldChar w:fldCharType="end"/>
      </w:r>
    </w:p>
    <w:p w14:paraId="28787FDB" w14:textId="77777777" w:rsidR="00570DE5" w:rsidRDefault="00570DE5">
      <w:pPr>
        <w:spacing w:line="240" w:lineRule="auto"/>
        <w:rPr>
          <w:lang w:val="hu-HU"/>
        </w:rPr>
      </w:pPr>
    </w:p>
    <w:p w14:paraId="31CDB812" w14:textId="77777777" w:rsidR="00DC4853" w:rsidRDefault="00DC4853">
      <w:pPr>
        <w:spacing w:line="240" w:lineRule="auto"/>
        <w:rPr>
          <w:lang w:val="hu-HU"/>
        </w:rPr>
      </w:pPr>
    </w:p>
    <w:p w14:paraId="3C1B5744" w14:textId="2A088A65" w:rsidR="00DC4853" w:rsidRPr="00C31847" w:rsidRDefault="00DC4853" w:rsidP="00DC4853">
      <w:pPr>
        <w:spacing w:line="240" w:lineRule="auto"/>
        <w:outlineLvl w:val="0"/>
        <w:rPr>
          <w:b/>
          <w:u w:val="single"/>
          <w:lang w:val="hu-HU"/>
        </w:rPr>
      </w:pPr>
      <w:r>
        <w:rPr>
          <w:b/>
          <w:u w:val="single"/>
          <w:lang w:val="hu-HU"/>
        </w:rPr>
        <w:br w:type="page"/>
      </w:r>
      <w:r w:rsidRPr="00C31847">
        <w:rPr>
          <w:b/>
          <w:u w:val="single"/>
          <w:lang w:val="hu-HU"/>
        </w:rPr>
        <w:lastRenderedPageBreak/>
        <w:t xml:space="preserve">A </w:t>
      </w:r>
      <w:r w:rsidRPr="00C31847">
        <w:rPr>
          <w:b/>
          <w:caps/>
          <w:u w:val="single"/>
          <w:lang w:val="hu-HU"/>
        </w:rPr>
        <w:t>Készenléti kártya</w:t>
      </w:r>
      <w:r w:rsidRPr="00C31847">
        <w:rPr>
          <w:b/>
          <w:u w:val="single"/>
          <w:lang w:val="hu-HU"/>
        </w:rPr>
        <w:t xml:space="preserve"> szövege</w:t>
      </w:r>
      <w:r w:rsidR="00DD23AA">
        <w:rPr>
          <w:b/>
          <w:u w:val="single"/>
          <w:lang w:val="hu-HU"/>
        </w:rPr>
        <w:fldChar w:fldCharType="begin"/>
      </w:r>
      <w:r w:rsidR="00DD23AA">
        <w:rPr>
          <w:b/>
          <w:u w:val="single"/>
          <w:lang w:val="hu-HU"/>
        </w:rPr>
        <w:instrText xml:space="preserve"> DOCVARIABLE vault_nd_e650be45-fbd5-4182-bca9-30df5e4211d5 \* MERGEFORMAT </w:instrText>
      </w:r>
      <w:r w:rsidR="00DD23AA">
        <w:rPr>
          <w:b/>
          <w:u w:val="single"/>
          <w:lang w:val="hu-HU"/>
        </w:rPr>
        <w:fldChar w:fldCharType="separate"/>
      </w:r>
      <w:r w:rsidR="00DD23AA">
        <w:rPr>
          <w:b/>
          <w:u w:val="single"/>
          <w:lang w:val="hu-HU"/>
        </w:rPr>
        <w:t xml:space="preserve"> </w:t>
      </w:r>
      <w:r w:rsidR="00DD23AA">
        <w:rPr>
          <w:b/>
          <w:u w:val="single"/>
          <w:lang w:val="hu-HU"/>
        </w:rPr>
        <w:fldChar w:fldCharType="end"/>
      </w:r>
    </w:p>
    <w:p w14:paraId="7FEFA58A" w14:textId="77777777" w:rsidR="00DC4853" w:rsidRPr="00C31847" w:rsidRDefault="00DC4853" w:rsidP="00DC4853">
      <w:pPr>
        <w:spacing w:line="240" w:lineRule="auto"/>
        <w:rPr>
          <w:lang w:val="hu-HU"/>
        </w:rPr>
      </w:pPr>
    </w:p>
    <w:p w14:paraId="27AE972B" w14:textId="77777777" w:rsidR="00DC4853" w:rsidRPr="00C31847" w:rsidRDefault="00DC4853" w:rsidP="00DC4853">
      <w:pPr>
        <w:spacing w:line="240" w:lineRule="auto"/>
        <w:rPr>
          <w:lang w:val="hu-HU"/>
        </w:rPr>
      </w:pPr>
    </w:p>
    <w:p w14:paraId="6FEA2628" w14:textId="5BC65014" w:rsidR="00DC4853" w:rsidRPr="00C31847" w:rsidRDefault="00DC4853" w:rsidP="00DC4853">
      <w:pPr>
        <w:spacing w:line="240" w:lineRule="auto"/>
        <w:outlineLvl w:val="0"/>
        <w:rPr>
          <w:b/>
          <w:u w:val="single"/>
          <w:lang w:val="hu-HU"/>
        </w:rPr>
      </w:pPr>
      <w:r w:rsidRPr="00C31847">
        <w:rPr>
          <w:b/>
          <w:u w:val="single"/>
          <w:lang w:val="hu-HU"/>
        </w:rPr>
        <w:t>1. OLDAL</w:t>
      </w:r>
      <w:r w:rsidR="00DD23AA">
        <w:rPr>
          <w:b/>
          <w:u w:val="single"/>
          <w:lang w:val="hu-HU"/>
        </w:rPr>
        <w:fldChar w:fldCharType="begin"/>
      </w:r>
      <w:r w:rsidR="00DD23AA">
        <w:rPr>
          <w:b/>
          <w:u w:val="single"/>
          <w:lang w:val="hu-HU"/>
        </w:rPr>
        <w:instrText xml:space="preserve"> DOCVARIABLE VAULT_ND_86e7d7d6-f2e6-48f5-9363-af10839f6d1f \* MERGEFORMAT </w:instrText>
      </w:r>
      <w:r w:rsidR="00DD23AA">
        <w:rPr>
          <w:b/>
          <w:u w:val="single"/>
          <w:lang w:val="hu-HU"/>
        </w:rPr>
        <w:fldChar w:fldCharType="separate"/>
      </w:r>
      <w:r w:rsidR="00DD23AA">
        <w:rPr>
          <w:b/>
          <w:u w:val="single"/>
          <w:lang w:val="hu-HU"/>
        </w:rPr>
        <w:t xml:space="preserve"> </w:t>
      </w:r>
      <w:r w:rsidR="00DD23AA">
        <w:rPr>
          <w:b/>
          <w:u w:val="single"/>
          <w:lang w:val="hu-HU"/>
        </w:rPr>
        <w:fldChar w:fldCharType="end"/>
      </w:r>
    </w:p>
    <w:p w14:paraId="04C6CF0F" w14:textId="77777777" w:rsidR="00DC4853" w:rsidRPr="00C31847" w:rsidRDefault="00DC4853" w:rsidP="00DC4853">
      <w:pPr>
        <w:spacing w:line="240" w:lineRule="auto"/>
        <w:rPr>
          <w:b/>
          <w:u w:val="single"/>
          <w:lang w:val="hu-HU"/>
        </w:rPr>
      </w:pP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25"/>
      </w:tblGrid>
      <w:tr w:rsidR="00DC4853" w:rsidRPr="00C31847" w14:paraId="6C93CD06" w14:textId="77777777" w:rsidTr="0019504B">
        <w:trPr>
          <w:trHeight w:val="775"/>
        </w:trPr>
        <w:tc>
          <w:tcPr>
            <w:tcW w:w="4725" w:type="dxa"/>
          </w:tcPr>
          <w:p w14:paraId="5A02361C" w14:textId="77777777" w:rsidR="00DC4853" w:rsidRPr="00C31847" w:rsidRDefault="00DC4853" w:rsidP="0019504B">
            <w:pPr>
              <w:spacing w:line="240" w:lineRule="auto"/>
              <w:jc w:val="center"/>
              <w:rPr>
                <w:b/>
                <w:lang w:val="hu-HU"/>
              </w:rPr>
            </w:pPr>
            <w:r w:rsidRPr="00C31847">
              <w:rPr>
                <w:b/>
                <w:lang w:val="hu-HU"/>
              </w:rPr>
              <w:t>FONTOS - KÉSZENLÉTI KÁRTYA</w:t>
            </w:r>
          </w:p>
          <w:p w14:paraId="21E2AAD6" w14:textId="77777777" w:rsidR="00DC4853" w:rsidRPr="00C31847" w:rsidRDefault="00DC4853" w:rsidP="0019504B">
            <w:pPr>
              <w:spacing w:line="240" w:lineRule="auto"/>
              <w:jc w:val="center"/>
              <w:rPr>
                <w:b/>
                <w:lang w:val="hu-HU"/>
              </w:rPr>
            </w:pPr>
            <w:r w:rsidRPr="00C31847">
              <w:rPr>
                <w:b/>
                <w:caps/>
                <w:lang w:val="hu-HU"/>
              </w:rPr>
              <w:t>Zia</w:t>
            </w:r>
            <w:smartTag w:uri="schemas-GSKSiteLocations-com/fourthcoffee" w:element="flavor">
              <w:r w:rsidRPr="00C31847">
                <w:rPr>
                  <w:b/>
                  <w:caps/>
                  <w:lang w:val="hu-HU"/>
                </w:rPr>
                <w:t>gen</w:t>
              </w:r>
            </w:smartTag>
            <w:r w:rsidRPr="00C31847">
              <w:rPr>
                <w:b/>
                <w:lang w:val="hu-HU"/>
              </w:rPr>
              <w:t xml:space="preserve"> (abakavir) tabletta</w:t>
            </w:r>
          </w:p>
          <w:p w14:paraId="0FC0A558" w14:textId="77777777" w:rsidR="00DC4853" w:rsidRPr="00C31847" w:rsidRDefault="00DC4853" w:rsidP="0019504B">
            <w:pPr>
              <w:spacing w:line="240" w:lineRule="auto"/>
              <w:jc w:val="center"/>
              <w:rPr>
                <w:lang w:val="hu-HU"/>
              </w:rPr>
            </w:pPr>
            <w:r w:rsidRPr="00C31847">
              <w:rPr>
                <w:b/>
                <w:lang w:val="hu-HU"/>
              </w:rPr>
              <w:t>Ezt a kártyát mindig tartsa magánál!</w:t>
            </w:r>
          </w:p>
        </w:tc>
      </w:tr>
    </w:tbl>
    <w:p w14:paraId="7D2D57E3" w14:textId="77777777" w:rsidR="00DC4853" w:rsidRPr="00C31847" w:rsidRDefault="00DC4853" w:rsidP="00DC4853">
      <w:pPr>
        <w:spacing w:line="240" w:lineRule="auto"/>
        <w:rPr>
          <w:lang w:val="hu-HU"/>
        </w:rPr>
      </w:pPr>
    </w:p>
    <w:p w14:paraId="4F919148" w14:textId="77777777" w:rsidR="00DC4853" w:rsidRDefault="00DC4853" w:rsidP="00DC4853">
      <w:pPr>
        <w:spacing w:line="240" w:lineRule="auto"/>
        <w:rPr>
          <w:lang w:val="hu-HU"/>
        </w:rPr>
      </w:pPr>
      <w:r>
        <w:rPr>
          <w:lang w:val="hu-HU"/>
        </w:rPr>
        <w:t>Mivel a</w:t>
      </w:r>
      <w:r w:rsidRPr="00C31847">
        <w:rPr>
          <w:lang w:val="hu-HU"/>
        </w:rPr>
        <w:t xml:space="preserve"> </w:t>
      </w:r>
      <w:r>
        <w:rPr>
          <w:lang w:val="hu-HU"/>
        </w:rPr>
        <w:t>Ziagen</w:t>
      </w:r>
      <w:r w:rsidRPr="00C31847">
        <w:rPr>
          <w:lang w:val="hu-HU"/>
        </w:rPr>
        <w:t xml:space="preserve"> </w:t>
      </w:r>
      <w:r>
        <w:rPr>
          <w:lang w:val="hu-HU"/>
        </w:rPr>
        <w:t xml:space="preserve">abakavirt tartalmaz, egyes </w:t>
      </w:r>
      <w:r w:rsidRPr="00C31847">
        <w:rPr>
          <w:lang w:val="hu-HU"/>
        </w:rPr>
        <w:t>Ziagen-t szedő betegek</w:t>
      </w:r>
      <w:r>
        <w:rPr>
          <w:lang w:val="hu-HU"/>
        </w:rPr>
        <w:t>nél</w:t>
      </w:r>
      <w:r w:rsidRPr="00C31847">
        <w:rPr>
          <w:lang w:val="hu-HU"/>
        </w:rPr>
        <w:t xml:space="preserve"> túlérzékenységi reakció (súlyos allergiás reakció) alakulhat ki, amely </w:t>
      </w:r>
      <w:r w:rsidRPr="00C31847">
        <w:rPr>
          <w:b/>
          <w:lang w:val="hu-HU"/>
        </w:rPr>
        <w:t>életveszélyes lehet</w:t>
      </w:r>
      <w:r w:rsidRPr="00C31847">
        <w:rPr>
          <w:lang w:val="hu-HU"/>
        </w:rPr>
        <w:t>, ha folytatják a Ziagen szedését.</w:t>
      </w:r>
    </w:p>
    <w:p w14:paraId="1E7F4DB3" w14:textId="04A577E9" w:rsidR="00DC4853" w:rsidRPr="00BD593F" w:rsidRDefault="00DC4853" w:rsidP="00DC4853">
      <w:pPr>
        <w:spacing w:line="240" w:lineRule="auto"/>
        <w:outlineLvl w:val="0"/>
        <w:rPr>
          <w:b/>
          <w:caps/>
          <w:lang w:val="hu-HU"/>
        </w:rPr>
      </w:pPr>
      <w:r w:rsidRPr="00BD593F">
        <w:rPr>
          <w:b/>
          <w:caps/>
          <w:lang w:val="hu-HU"/>
        </w:rPr>
        <w:t>hívja kezelőorvosát</w:t>
      </w:r>
      <w:r w:rsidR="00DD23AA" w:rsidRPr="00BD593F">
        <w:rPr>
          <w:b/>
          <w:caps/>
          <w:lang w:val="hu-HU"/>
        </w:rPr>
        <w:fldChar w:fldCharType="begin"/>
      </w:r>
      <w:r w:rsidR="00DD23AA" w:rsidRPr="00BD593F">
        <w:rPr>
          <w:b/>
          <w:caps/>
          <w:lang w:val="hu-HU"/>
        </w:rPr>
        <w:instrText xml:space="preserve"> DOCVARIABLE VAULT_ND_5a7c01ee-1390-4fce-80c7-4e286f293cbc \* MERGEFORMAT </w:instrText>
      </w:r>
      <w:r w:rsidR="00DD23AA" w:rsidRPr="00BD593F">
        <w:rPr>
          <w:b/>
          <w:caps/>
          <w:lang w:val="hu-HU"/>
        </w:rPr>
        <w:fldChar w:fldCharType="separate"/>
      </w:r>
      <w:r w:rsidR="00DD23AA" w:rsidRPr="00BD593F">
        <w:rPr>
          <w:b/>
          <w:caps/>
          <w:lang w:val="hu-HU"/>
        </w:rPr>
        <w:t xml:space="preserve"> </w:t>
      </w:r>
      <w:r w:rsidR="00DD23AA" w:rsidRPr="00BD593F">
        <w:rPr>
          <w:b/>
          <w:caps/>
          <w:lang w:val="hu-HU"/>
        </w:rPr>
        <w:fldChar w:fldCharType="end"/>
      </w:r>
    </w:p>
    <w:p w14:paraId="14D49E00" w14:textId="5B26E3B8" w:rsidR="00DC4853" w:rsidRPr="00C31847" w:rsidRDefault="00DC4853" w:rsidP="00DC4853">
      <w:pPr>
        <w:spacing w:line="240" w:lineRule="auto"/>
        <w:outlineLvl w:val="0"/>
        <w:rPr>
          <w:b/>
          <w:lang w:val="hu-HU"/>
        </w:rPr>
      </w:pPr>
      <w:r w:rsidRPr="00C31847">
        <w:rPr>
          <w:b/>
          <w:caps/>
          <w:lang w:val="hu-HU"/>
        </w:rPr>
        <w:t>Azonnal</w:t>
      </w:r>
      <w:r w:rsidRPr="00C31847">
        <w:rPr>
          <w:b/>
          <w:lang w:val="hu-HU"/>
        </w:rPr>
        <w:t xml:space="preserve">, </w:t>
      </w:r>
      <w:r>
        <w:rPr>
          <w:b/>
          <w:lang w:val="hu-HU"/>
        </w:rPr>
        <w:t>aki</w:t>
      </w:r>
      <w:r w:rsidRPr="00C31847">
        <w:rPr>
          <w:b/>
          <w:lang w:val="hu-HU"/>
        </w:rPr>
        <w:t xml:space="preserve"> eldönt</w:t>
      </w:r>
      <w:r>
        <w:rPr>
          <w:b/>
          <w:lang w:val="hu-HU"/>
        </w:rPr>
        <w:t>i</w:t>
      </w:r>
      <w:r w:rsidRPr="00C31847">
        <w:rPr>
          <w:b/>
          <w:lang w:val="hu-HU"/>
        </w:rPr>
        <w:t>, abba kell-e hagynia a Ziagen szedését, ha:</w:t>
      </w:r>
      <w:r w:rsidR="00DD23AA">
        <w:rPr>
          <w:b/>
          <w:lang w:val="hu-HU"/>
        </w:rPr>
        <w:fldChar w:fldCharType="begin"/>
      </w:r>
      <w:r w:rsidR="00DD23AA">
        <w:rPr>
          <w:b/>
          <w:lang w:val="hu-HU"/>
        </w:rPr>
        <w:instrText xml:space="preserve"> DOCVARIABLE vault_nd_5fbc67dc-ed7a-4c7e-ab31-38875053b962 \* MERGEFORMAT </w:instrText>
      </w:r>
      <w:r w:rsidR="00DD23AA">
        <w:rPr>
          <w:b/>
          <w:lang w:val="hu-HU"/>
        </w:rPr>
        <w:fldChar w:fldCharType="separate"/>
      </w:r>
      <w:r w:rsidR="00DD23AA">
        <w:rPr>
          <w:b/>
          <w:lang w:val="hu-HU"/>
        </w:rPr>
        <w:t xml:space="preserve"> </w:t>
      </w:r>
      <w:r w:rsidR="00DD23AA">
        <w:rPr>
          <w:b/>
          <w:lang w:val="hu-HU"/>
        </w:rPr>
        <w:fldChar w:fldCharType="end"/>
      </w:r>
    </w:p>
    <w:p w14:paraId="3BBE34E6" w14:textId="77777777" w:rsidR="00DC4853" w:rsidRPr="00C31847" w:rsidRDefault="00DC4853" w:rsidP="00DC4853">
      <w:pPr>
        <w:numPr>
          <w:ilvl w:val="0"/>
          <w:numId w:val="14"/>
        </w:numPr>
        <w:spacing w:line="240" w:lineRule="auto"/>
        <w:ind w:left="567" w:hanging="567"/>
        <w:rPr>
          <w:b/>
          <w:lang w:val="hu-HU"/>
        </w:rPr>
      </w:pPr>
      <w:r w:rsidRPr="00C31847">
        <w:rPr>
          <w:b/>
          <w:lang w:val="hu-HU"/>
        </w:rPr>
        <w:t xml:space="preserve">bőrkiütés jelentkezik </w:t>
      </w:r>
      <w:r w:rsidRPr="00C31847">
        <w:rPr>
          <w:b/>
          <w:caps/>
          <w:lang w:val="hu-HU"/>
        </w:rPr>
        <w:t>vagy</w:t>
      </w:r>
    </w:p>
    <w:p w14:paraId="0B003FAA" w14:textId="77777777" w:rsidR="00DC4853" w:rsidRPr="00C31847" w:rsidRDefault="00DC4853" w:rsidP="00DC4853">
      <w:pPr>
        <w:numPr>
          <w:ilvl w:val="0"/>
          <w:numId w:val="14"/>
        </w:numPr>
        <w:spacing w:line="240" w:lineRule="auto"/>
        <w:ind w:left="567" w:hanging="567"/>
        <w:rPr>
          <w:lang w:val="hu-HU"/>
        </w:rPr>
      </w:pPr>
      <w:r w:rsidRPr="00C31847">
        <w:rPr>
          <w:b/>
          <w:lang w:val="hu-HU"/>
        </w:rPr>
        <w:t xml:space="preserve">egy vagy több tünetet észlel a következő csoportok közül legalább </w:t>
      </w:r>
      <w:r w:rsidRPr="00C31847">
        <w:rPr>
          <w:b/>
          <w:caps/>
          <w:lang w:val="hu-HU"/>
        </w:rPr>
        <w:t>kettőből</w:t>
      </w:r>
      <w:r w:rsidRPr="00C31847">
        <w:rPr>
          <w:b/>
          <w:lang w:val="hu-HU"/>
        </w:rPr>
        <w:t>:</w:t>
      </w:r>
      <w:r w:rsidRPr="00C31847">
        <w:rPr>
          <w:b/>
          <w:lang w:val="hu-HU"/>
        </w:rPr>
        <w:br/>
      </w:r>
      <w:r w:rsidRPr="00C31847">
        <w:rPr>
          <w:lang w:val="hu-HU"/>
        </w:rPr>
        <w:t>- láz,</w:t>
      </w:r>
      <w:r w:rsidRPr="00C31847">
        <w:rPr>
          <w:lang w:val="hu-HU"/>
        </w:rPr>
        <w:br/>
        <w:t>- kapkodó légzés, torokfájás vagy köhögés,</w:t>
      </w:r>
      <w:r w:rsidRPr="00C31847">
        <w:rPr>
          <w:lang w:val="hu-HU"/>
        </w:rPr>
        <w:br/>
        <w:t>- hányinger vagy hányás vagy hasmenés vagy hasi fájdalom,</w:t>
      </w:r>
      <w:r w:rsidRPr="00C31847">
        <w:rPr>
          <w:lang w:val="hu-HU"/>
        </w:rPr>
        <w:br/>
        <w:t>- nagyfokú fáradtság vagy fájdalomérzet vagy általános rossz közérzet.</w:t>
      </w:r>
    </w:p>
    <w:p w14:paraId="239703A6" w14:textId="77777777" w:rsidR="00DC4853" w:rsidRPr="00C31847" w:rsidRDefault="00DC4853" w:rsidP="00DC4853">
      <w:pPr>
        <w:spacing w:line="240" w:lineRule="auto"/>
        <w:rPr>
          <w:lang w:val="hu-HU"/>
        </w:rPr>
      </w:pPr>
      <w:r w:rsidRPr="00C31847">
        <w:rPr>
          <w:lang w:val="hu-HU"/>
        </w:rPr>
        <w:t xml:space="preserve">Ha </w:t>
      </w:r>
      <w:r>
        <w:rPr>
          <w:lang w:val="hu-HU"/>
        </w:rPr>
        <w:t>ezen</w:t>
      </w:r>
      <w:r w:rsidRPr="00C31847">
        <w:rPr>
          <w:lang w:val="hu-HU"/>
        </w:rPr>
        <w:t xml:space="preserve"> reakció miatt hagyta abba a Ziagen szedését, </w:t>
      </w:r>
      <w:r w:rsidRPr="00C31847">
        <w:rPr>
          <w:b/>
          <w:caps/>
          <w:lang w:val="hu-HU"/>
        </w:rPr>
        <w:t xml:space="preserve">soha többé </w:t>
      </w:r>
      <w:smartTag w:uri="urn:schemas-microsoft-com:office:smarttags" w:element="stockticker">
        <w:r w:rsidRPr="00C31847">
          <w:rPr>
            <w:b/>
            <w:caps/>
            <w:lang w:val="hu-HU"/>
          </w:rPr>
          <w:t>nem</w:t>
        </w:r>
      </w:smartTag>
      <w:r w:rsidRPr="00C31847">
        <w:rPr>
          <w:b/>
          <w:caps/>
          <w:lang w:val="hu-HU"/>
        </w:rPr>
        <w:t xml:space="preserve"> szEDHET</w:t>
      </w:r>
      <w:r w:rsidRPr="00C31847">
        <w:rPr>
          <w:lang w:val="hu-HU"/>
        </w:rPr>
        <w:t xml:space="preserve"> újra Ziagen-t vagy más abakavir-tartalmú gyógyszert (pl. Kivexa, Trizivir</w:t>
      </w:r>
      <w:r>
        <w:rPr>
          <w:lang w:val="hu-HU"/>
        </w:rPr>
        <w:t xml:space="preserve"> vagy Triumeq</w:t>
      </w:r>
      <w:r w:rsidRPr="00C31847">
        <w:rPr>
          <w:lang w:val="hu-HU"/>
        </w:rPr>
        <w:t xml:space="preserve">), mivel </w:t>
      </w:r>
      <w:r w:rsidRPr="00C31847">
        <w:rPr>
          <w:b/>
          <w:lang w:val="hu-HU"/>
        </w:rPr>
        <w:t>órákon belül</w:t>
      </w:r>
      <w:r w:rsidRPr="00C31847">
        <w:rPr>
          <w:lang w:val="hu-HU"/>
        </w:rPr>
        <w:t xml:space="preserve"> életveszélyes vérnyomásesés vagy halál léphet fel.</w:t>
      </w:r>
    </w:p>
    <w:p w14:paraId="7373B531" w14:textId="77777777" w:rsidR="00DC4853" w:rsidRPr="00C31847" w:rsidRDefault="00DC4853" w:rsidP="00DC4853">
      <w:pPr>
        <w:spacing w:line="240" w:lineRule="auto"/>
        <w:jc w:val="right"/>
        <w:rPr>
          <w:b/>
          <w:lang w:val="hu-HU"/>
        </w:rPr>
      </w:pPr>
      <w:r w:rsidRPr="00C31847">
        <w:rPr>
          <w:b/>
          <w:lang w:val="hu-HU"/>
        </w:rPr>
        <w:t>(lásd a kártya hátoldalát!)</w:t>
      </w:r>
    </w:p>
    <w:p w14:paraId="38FB1A5A" w14:textId="77777777" w:rsidR="00DC4853" w:rsidRPr="00C31847" w:rsidRDefault="00DC4853" w:rsidP="00DC4853">
      <w:pPr>
        <w:spacing w:line="240" w:lineRule="auto"/>
        <w:rPr>
          <w:lang w:val="hu-HU"/>
        </w:rPr>
      </w:pPr>
    </w:p>
    <w:p w14:paraId="142ECAC9" w14:textId="77777777" w:rsidR="00DC4853" w:rsidRPr="00C31847" w:rsidRDefault="00DC4853" w:rsidP="00DC4853">
      <w:pPr>
        <w:spacing w:line="240" w:lineRule="auto"/>
        <w:rPr>
          <w:lang w:val="hu-HU"/>
        </w:rPr>
      </w:pPr>
    </w:p>
    <w:p w14:paraId="62263D8F" w14:textId="4F73C071" w:rsidR="00DC4853" w:rsidRPr="00C31847" w:rsidRDefault="00DC4853" w:rsidP="00DC4853">
      <w:pPr>
        <w:spacing w:line="240" w:lineRule="auto"/>
        <w:outlineLvl w:val="0"/>
        <w:rPr>
          <w:u w:val="single"/>
          <w:lang w:val="hu-HU"/>
        </w:rPr>
      </w:pPr>
      <w:r w:rsidRPr="00C31847">
        <w:rPr>
          <w:b/>
          <w:u w:val="single"/>
          <w:lang w:val="hu-HU"/>
        </w:rPr>
        <w:t>2. OLDAL</w:t>
      </w:r>
      <w:r w:rsidR="00DD23AA">
        <w:rPr>
          <w:b/>
          <w:u w:val="single"/>
          <w:lang w:val="hu-HU"/>
        </w:rPr>
        <w:fldChar w:fldCharType="begin"/>
      </w:r>
      <w:r w:rsidR="00DD23AA">
        <w:rPr>
          <w:b/>
          <w:u w:val="single"/>
          <w:lang w:val="hu-HU"/>
        </w:rPr>
        <w:instrText xml:space="preserve"> DOCVARIABLE VAULT_ND_9a2d3ad2-ade4-4cde-9838-31ceb7b6f87f \* MERGEFORMAT </w:instrText>
      </w:r>
      <w:r w:rsidR="00DD23AA">
        <w:rPr>
          <w:b/>
          <w:u w:val="single"/>
          <w:lang w:val="hu-HU"/>
        </w:rPr>
        <w:fldChar w:fldCharType="separate"/>
      </w:r>
      <w:r w:rsidR="00DD23AA">
        <w:rPr>
          <w:b/>
          <w:u w:val="single"/>
          <w:lang w:val="hu-HU"/>
        </w:rPr>
        <w:t xml:space="preserve"> </w:t>
      </w:r>
      <w:r w:rsidR="00DD23AA">
        <w:rPr>
          <w:b/>
          <w:u w:val="single"/>
          <w:lang w:val="hu-HU"/>
        </w:rPr>
        <w:fldChar w:fldCharType="end"/>
      </w:r>
    </w:p>
    <w:p w14:paraId="70148E28" w14:textId="77777777" w:rsidR="00DC4853" w:rsidRPr="00C31847" w:rsidRDefault="00DC4853" w:rsidP="00DC4853">
      <w:pPr>
        <w:spacing w:line="240" w:lineRule="auto"/>
        <w:rPr>
          <w:lang w:val="hu-HU"/>
        </w:rPr>
      </w:pPr>
    </w:p>
    <w:p w14:paraId="5F9E945B" w14:textId="77777777" w:rsidR="00DC4853" w:rsidRPr="00C31847" w:rsidRDefault="00DC4853" w:rsidP="00DC4853">
      <w:pPr>
        <w:spacing w:line="240" w:lineRule="auto"/>
        <w:rPr>
          <w:lang w:val="hu-HU"/>
        </w:rPr>
      </w:pPr>
      <w:r w:rsidRPr="00C31847">
        <w:rPr>
          <w:lang w:val="hu-HU"/>
        </w:rPr>
        <w:t>Azonnal lépjen kapcsolatba kezelőorvosával, ha úgy gondolja, hogy a Ziagen túlérzékenységi reakciót okozott! Írja fel orvosa adatait:</w:t>
      </w:r>
    </w:p>
    <w:p w14:paraId="61AE62C3" w14:textId="77777777" w:rsidR="00DC4853" w:rsidRDefault="00DC4853" w:rsidP="00DC4853">
      <w:pPr>
        <w:spacing w:line="240" w:lineRule="auto"/>
        <w:rPr>
          <w:lang w:val="hu-HU"/>
        </w:rPr>
      </w:pPr>
    </w:p>
    <w:p w14:paraId="7A0FCEC5" w14:textId="77777777" w:rsidR="00DC4853" w:rsidRPr="00C31847" w:rsidRDefault="00DC4853" w:rsidP="00DC4853">
      <w:pPr>
        <w:spacing w:line="240" w:lineRule="auto"/>
        <w:rPr>
          <w:lang w:val="hu-HU"/>
        </w:rPr>
      </w:pPr>
    </w:p>
    <w:p w14:paraId="4B7C460A" w14:textId="77777777" w:rsidR="00DC4853" w:rsidRPr="00C31847" w:rsidRDefault="00DC4853" w:rsidP="00DC4853">
      <w:pPr>
        <w:spacing w:line="240" w:lineRule="auto"/>
        <w:rPr>
          <w:lang w:val="hu-HU"/>
        </w:rPr>
      </w:pPr>
      <w:r w:rsidRPr="00C31847">
        <w:rPr>
          <w:lang w:val="hu-HU"/>
        </w:rPr>
        <w:t>Orvos neve:………………………………..       Telefonszáma:……………………………………..</w:t>
      </w:r>
    </w:p>
    <w:p w14:paraId="7997CBD1" w14:textId="77777777" w:rsidR="00DC4853" w:rsidRDefault="00DC4853" w:rsidP="00DC4853">
      <w:pPr>
        <w:spacing w:line="240" w:lineRule="auto"/>
        <w:rPr>
          <w:lang w:val="hu-HU"/>
        </w:rPr>
      </w:pPr>
    </w:p>
    <w:p w14:paraId="4F72F721" w14:textId="77777777" w:rsidR="00DC4853" w:rsidRPr="00C31847" w:rsidRDefault="00DC4853" w:rsidP="00DC4853">
      <w:pPr>
        <w:spacing w:line="240" w:lineRule="auto"/>
        <w:rPr>
          <w:lang w:val="hu-HU"/>
        </w:rPr>
      </w:pPr>
    </w:p>
    <w:p w14:paraId="087F7D8A" w14:textId="77777777" w:rsidR="00DC4853" w:rsidRPr="00C31847" w:rsidRDefault="00DC4853" w:rsidP="00DC4853">
      <w:pPr>
        <w:spacing w:line="240" w:lineRule="auto"/>
        <w:rPr>
          <w:b/>
          <w:u w:val="single"/>
          <w:lang w:val="hu-HU"/>
        </w:rPr>
      </w:pPr>
      <w:r w:rsidRPr="00C31847">
        <w:rPr>
          <w:b/>
          <w:u w:val="single"/>
          <w:lang w:val="hu-HU"/>
        </w:rPr>
        <w:t>Ha kezelőorvosát nem tudja elérni, azonnal keressen másik megoldást (pl. forduljon a legközelebbi kórház sürgősségi osztályához)!</w:t>
      </w:r>
    </w:p>
    <w:p w14:paraId="1DFFD4BA" w14:textId="77777777" w:rsidR="00DC4853" w:rsidRDefault="00DC4853" w:rsidP="00DC4853">
      <w:pPr>
        <w:spacing w:line="240" w:lineRule="auto"/>
        <w:rPr>
          <w:lang w:val="hu-HU"/>
        </w:rPr>
      </w:pPr>
    </w:p>
    <w:p w14:paraId="7A90A2E2" w14:textId="77777777" w:rsidR="00DC4853" w:rsidRPr="00C31847" w:rsidRDefault="00DC4853" w:rsidP="00DC4853">
      <w:pPr>
        <w:spacing w:line="240" w:lineRule="auto"/>
        <w:rPr>
          <w:lang w:val="hu-HU"/>
        </w:rPr>
      </w:pPr>
    </w:p>
    <w:p w14:paraId="19C5A49A" w14:textId="77777777" w:rsidR="00DC4853" w:rsidRPr="00C31847" w:rsidRDefault="00DC4853" w:rsidP="00DC4853">
      <w:pPr>
        <w:spacing w:line="240" w:lineRule="auto"/>
        <w:rPr>
          <w:lang w:val="hu-HU"/>
        </w:rPr>
      </w:pPr>
      <w:r w:rsidRPr="00C31847">
        <w:rPr>
          <w:lang w:val="hu-HU"/>
        </w:rPr>
        <w:t xml:space="preserve">Ha átfogó tájékoztatást kíván kapni a Ziagen-ről, hívja fel a </w:t>
      </w:r>
      <w:r w:rsidRPr="00C31847">
        <w:rPr>
          <w:snapToGrid w:val="0"/>
          <w:color w:val="000000"/>
          <w:lang w:val="hu-HU"/>
        </w:rPr>
        <w:t>……………….</w:t>
      </w:r>
      <w:r>
        <w:rPr>
          <w:snapToGrid w:val="0"/>
          <w:color w:val="000000"/>
          <w:lang w:val="hu-HU"/>
        </w:rPr>
        <w:t xml:space="preserve"> </w:t>
      </w:r>
      <w:r w:rsidRPr="00C31847">
        <w:rPr>
          <w:snapToGrid w:val="0"/>
          <w:color w:val="000000"/>
          <w:lang w:val="hu-HU"/>
        </w:rPr>
        <w:t>Tel.: …………… (</w:t>
      </w:r>
      <w:r>
        <w:rPr>
          <w:snapToGrid w:val="0"/>
          <w:color w:val="000000"/>
          <w:lang w:val="hu-HU"/>
        </w:rPr>
        <w:t xml:space="preserve">feltüntetve </w:t>
      </w:r>
      <w:r w:rsidRPr="00C31847">
        <w:rPr>
          <w:snapToGrid w:val="0"/>
          <w:color w:val="000000"/>
          <w:lang w:val="hu-HU"/>
        </w:rPr>
        <w:t>a helyi képviselet neve és telefonszáma)</w:t>
      </w:r>
    </w:p>
    <w:p w14:paraId="4E485C05" w14:textId="77777777" w:rsidR="00DC4853" w:rsidRPr="00C31847" w:rsidRDefault="00DC4853">
      <w:pPr>
        <w:spacing w:line="240" w:lineRule="auto"/>
        <w:rPr>
          <w:lang w:val="hu-HU"/>
        </w:rPr>
      </w:pPr>
    </w:p>
    <w:p w14:paraId="48FF0EDF" w14:textId="77777777" w:rsidR="00570DE5" w:rsidRPr="00C31847" w:rsidRDefault="00570DE5">
      <w:pPr>
        <w:spacing w:line="240" w:lineRule="auto"/>
        <w:jc w:val="center"/>
        <w:rPr>
          <w:b/>
          <w:lang w:val="hu-HU"/>
        </w:rPr>
      </w:pPr>
      <w:r w:rsidRPr="001F3DD9">
        <w:rPr>
          <w:lang w:val="hu-HU"/>
        </w:rPr>
        <w:br w:type="page"/>
      </w:r>
    </w:p>
    <w:p w14:paraId="6969E654" w14:textId="77777777" w:rsidR="00D73329" w:rsidRPr="001F3DD9" w:rsidRDefault="00D73329" w:rsidP="00D73329">
      <w:pPr>
        <w:pBdr>
          <w:top w:val="single" w:sz="4" w:space="1" w:color="auto"/>
          <w:left w:val="single" w:sz="4" w:space="1" w:color="auto"/>
          <w:bottom w:val="single" w:sz="4" w:space="1" w:color="auto"/>
          <w:right w:val="single" w:sz="4" w:space="1" w:color="auto"/>
        </w:pBdr>
        <w:suppressAutoHyphens w:val="0"/>
        <w:spacing w:line="240" w:lineRule="auto"/>
        <w:rPr>
          <w:b/>
          <w:lang w:val="hu-HU"/>
        </w:rPr>
      </w:pPr>
      <w:r w:rsidRPr="00C31847">
        <w:rPr>
          <w:b/>
          <w:bCs/>
          <w:lang w:val="hu-HU"/>
        </w:rPr>
        <w:lastRenderedPageBreak/>
        <w:t>A KÜLSŐ CSOMAGOLÁSON FELTÜNTETENDŐ ADATOK</w:t>
      </w:r>
    </w:p>
    <w:p w14:paraId="1EB620D3" w14:textId="77777777" w:rsidR="00D73329" w:rsidRPr="001F3DD9" w:rsidRDefault="00D73329" w:rsidP="00D73329">
      <w:pPr>
        <w:pBdr>
          <w:top w:val="single" w:sz="4" w:space="1" w:color="auto"/>
          <w:left w:val="single" w:sz="4" w:space="1" w:color="auto"/>
          <w:bottom w:val="single" w:sz="4" w:space="1" w:color="auto"/>
          <w:right w:val="single" w:sz="4" w:space="1" w:color="auto"/>
        </w:pBdr>
        <w:suppressAutoHyphens w:val="0"/>
        <w:spacing w:line="240" w:lineRule="auto"/>
        <w:rPr>
          <w:b/>
          <w:lang w:val="hu-HU"/>
        </w:rPr>
      </w:pPr>
    </w:p>
    <w:p w14:paraId="4C15FF3D" w14:textId="3A3101B2" w:rsidR="00D73329" w:rsidRPr="00D73329" w:rsidRDefault="00D73329" w:rsidP="00D73329">
      <w:pPr>
        <w:pBdr>
          <w:top w:val="single" w:sz="4" w:space="1" w:color="auto"/>
          <w:left w:val="single" w:sz="4" w:space="1" w:color="auto"/>
          <w:bottom w:val="single" w:sz="4" w:space="1" w:color="auto"/>
          <w:right w:val="single" w:sz="4" w:space="1" w:color="auto"/>
        </w:pBdr>
        <w:suppressAutoHyphens w:val="0"/>
        <w:spacing w:line="240" w:lineRule="auto"/>
        <w:ind w:left="567" w:hanging="567"/>
        <w:outlineLvl w:val="0"/>
        <w:rPr>
          <w:i/>
          <w:color w:val="000000"/>
          <w:lang w:val="fr-FR"/>
        </w:rPr>
      </w:pPr>
      <w:r w:rsidRPr="00C31847">
        <w:rPr>
          <w:b/>
          <w:bCs/>
          <w:lang w:val="hu-HU"/>
        </w:rPr>
        <w:t>KÜLSŐ CSOMAGOLÁS - BELSŐLEGES OLDAT</w:t>
      </w:r>
      <w:r w:rsidR="00DD23AA">
        <w:rPr>
          <w:b/>
          <w:bCs/>
          <w:lang w:val="hu-HU"/>
        </w:rPr>
        <w:fldChar w:fldCharType="begin"/>
      </w:r>
      <w:r w:rsidR="00DD23AA">
        <w:rPr>
          <w:b/>
          <w:bCs/>
          <w:lang w:val="hu-HU"/>
        </w:rPr>
        <w:instrText xml:space="preserve"> DOCVARIABLE VAULT_ND_c31d20e7-bf82-419a-acfe-6937ebb61302 \* MERGEFORMAT </w:instrText>
      </w:r>
      <w:r w:rsidR="00DD23AA">
        <w:rPr>
          <w:b/>
          <w:bCs/>
          <w:lang w:val="hu-HU"/>
        </w:rPr>
        <w:fldChar w:fldCharType="separate"/>
      </w:r>
      <w:r w:rsidR="00DD23AA">
        <w:rPr>
          <w:b/>
          <w:bCs/>
          <w:lang w:val="hu-HU"/>
        </w:rPr>
        <w:t xml:space="preserve"> </w:t>
      </w:r>
      <w:r w:rsidR="00DD23AA">
        <w:rPr>
          <w:b/>
          <w:bCs/>
          <w:lang w:val="hu-HU"/>
        </w:rPr>
        <w:fldChar w:fldCharType="end"/>
      </w:r>
    </w:p>
    <w:p w14:paraId="02EDB708" w14:textId="77777777" w:rsidR="00D73329" w:rsidRPr="00C31847" w:rsidRDefault="00D73329">
      <w:pPr>
        <w:spacing w:line="240" w:lineRule="auto"/>
        <w:rPr>
          <w:lang w:val="hu-HU"/>
        </w:rPr>
      </w:pPr>
    </w:p>
    <w:p w14:paraId="749368A6" w14:textId="77777777" w:rsidR="00570DE5" w:rsidRPr="00C31847" w:rsidRDefault="00570DE5">
      <w:pPr>
        <w:spacing w:line="240" w:lineRule="auto"/>
        <w:rPr>
          <w:lang w:val="hu-HU"/>
        </w:rPr>
      </w:pPr>
    </w:p>
    <w:p w14:paraId="562291BB" w14:textId="2DFB7DCA" w:rsidR="00570DE5" w:rsidRPr="00C31847" w:rsidRDefault="00570DE5" w:rsidP="00272521">
      <w:pPr>
        <w:pBdr>
          <w:top w:val="single" w:sz="4" w:space="1" w:color="auto"/>
          <w:left w:val="single" w:sz="4" w:space="4" w:color="auto"/>
          <w:bottom w:val="single" w:sz="4" w:space="1" w:color="auto"/>
          <w:right w:val="single" w:sz="4" w:space="4" w:color="auto"/>
        </w:pBdr>
        <w:spacing w:line="240" w:lineRule="auto"/>
        <w:outlineLvl w:val="0"/>
        <w:rPr>
          <w:lang w:val="hu-HU"/>
        </w:rPr>
      </w:pPr>
      <w:r w:rsidRPr="00C31847">
        <w:rPr>
          <w:b/>
          <w:lang w:val="hu-HU"/>
        </w:rPr>
        <w:t>1.</w:t>
      </w:r>
      <w:r w:rsidRPr="00C31847">
        <w:rPr>
          <w:b/>
          <w:lang w:val="hu-HU"/>
        </w:rPr>
        <w:tab/>
        <w:t>A GYÓGYSZER NEVE</w:t>
      </w:r>
      <w:r w:rsidR="00DD23AA">
        <w:rPr>
          <w:b/>
          <w:lang w:val="hu-HU"/>
        </w:rPr>
        <w:fldChar w:fldCharType="begin"/>
      </w:r>
      <w:r w:rsidR="00DD23AA">
        <w:rPr>
          <w:b/>
          <w:lang w:val="hu-HU"/>
        </w:rPr>
        <w:instrText xml:space="preserve"> DOCVARIABLE VAULT_ND_65679af1-e8a5-4cb9-907b-c27564120e3e \* MERGEFORMAT </w:instrText>
      </w:r>
      <w:r w:rsidR="00DD23AA">
        <w:rPr>
          <w:b/>
          <w:lang w:val="hu-HU"/>
        </w:rPr>
        <w:fldChar w:fldCharType="separate"/>
      </w:r>
      <w:r w:rsidR="00DD23AA">
        <w:rPr>
          <w:b/>
          <w:lang w:val="hu-HU"/>
        </w:rPr>
        <w:t xml:space="preserve"> </w:t>
      </w:r>
      <w:r w:rsidR="00DD23AA">
        <w:rPr>
          <w:b/>
          <w:lang w:val="hu-HU"/>
        </w:rPr>
        <w:fldChar w:fldCharType="end"/>
      </w:r>
    </w:p>
    <w:p w14:paraId="073D9338" w14:textId="77777777" w:rsidR="00570DE5" w:rsidRPr="00C31847" w:rsidRDefault="00570DE5">
      <w:pPr>
        <w:spacing w:line="240" w:lineRule="auto"/>
        <w:rPr>
          <w:lang w:val="hu-HU"/>
        </w:rPr>
      </w:pPr>
    </w:p>
    <w:p w14:paraId="60458E7A" w14:textId="19DC81C4" w:rsidR="00570DE5" w:rsidRPr="00C31847" w:rsidRDefault="00570DE5" w:rsidP="00272521">
      <w:pPr>
        <w:spacing w:line="240" w:lineRule="auto"/>
        <w:outlineLvl w:val="0"/>
        <w:rPr>
          <w:lang w:val="hu-HU"/>
        </w:rPr>
      </w:pPr>
      <w:r w:rsidRPr="00C31847">
        <w:rPr>
          <w:lang w:val="hu-HU"/>
        </w:rPr>
        <w:t>Ziagen 20 mg/ml belsőleges oldat</w:t>
      </w:r>
      <w:r w:rsidR="00DD23AA">
        <w:rPr>
          <w:lang w:val="hu-HU"/>
        </w:rPr>
        <w:fldChar w:fldCharType="begin"/>
      </w:r>
      <w:r w:rsidR="00DD23AA">
        <w:rPr>
          <w:lang w:val="hu-HU"/>
        </w:rPr>
        <w:instrText xml:space="preserve"> DOCVARIABLE vault_nd_681854d5-b8cd-4712-a1f7-85cad72aa9c7 \* MERGEFORMAT </w:instrText>
      </w:r>
      <w:r w:rsidR="00DD23AA">
        <w:rPr>
          <w:lang w:val="hu-HU"/>
        </w:rPr>
        <w:fldChar w:fldCharType="separate"/>
      </w:r>
      <w:r w:rsidR="00DD23AA">
        <w:rPr>
          <w:lang w:val="hu-HU"/>
        </w:rPr>
        <w:t xml:space="preserve"> </w:t>
      </w:r>
      <w:r w:rsidR="00DD23AA">
        <w:rPr>
          <w:lang w:val="hu-HU"/>
        </w:rPr>
        <w:fldChar w:fldCharType="end"/>
      </w:r>
    </w:p>
    <w:p w14:paraId="6777D4EE" w14:textId="74053434" w:rsidR="00570DE5" w:rsidRPr="00C31847" w:rsidRDefault="00E22FF2">
      <w:pPr>
        <w:spacing w:line="240" w:lineRule="auto"/>
        <w:rPr>
          <w:lang w:val="hu-HU"/>
        </w:rPr>
      </w:pPr>
      <w:r>
        <w:rPr>
          <w:lang w:val="hu-HU"/>
        </w:rPr>
        <w:t>a</w:t>
      </w:r>
      <w:r w:rsidR="00570DE5" w:rsidRPr="00C31847">
        <w:rPr>
          <w:lang w:val="hu-HU"/>
        </w:rPr>
        <w:t>bakavir</w:t>
      </w:r>
    </w:p>
    <w:p w14:paraId="7B309CE7" w14:textId="77777777" w:rsidR="00570DE5" w:rsidRPr="00C31847" w:rsidRDefault="00570DE5">
      <w:pPr>
        <w:spacing w:line="240" w:lineRule="auto"/>
        <w:rPr>
          <w:lang w:val="hu-HU"/>
        </w:rPr>
      </w:pPr>
    </w:p>
    <w:p w14:paraId="13004015" w14:textId="77777777" w:rsidR="00570DE5" w:rsidRPr="00C31847" w:rsidRDefault="00570DE5">
      <w:pPr>
        <w:spacing w:line="240" w:lineRule="auto"/>
        <w:rPr>
          <w:lang w:val="hu-HU"/>
        </w:rPr>
      </w:pPr>
    </w:p>
    <w:p w14:paraId="0BA72A57" w14:textId="5DEDA2BA" w:rsidR="00570DE5" w:rsidRPr="00C31847" w:rsidRDefault="00570DE5" w:rsidP="00272521">
      <w:pPr>
        <w:pBdr>
          <w:top w:val="single" w:sz="4" w:space="1" w:color="auto"/>
          <w:left w:val="single" w:sz="4" w:space="4" w:color="auto"/>
          <w:bottom w:val="single" w:sz="4" w:space="1" w:color="auto"/>
          <w:right w:val="single" w:sz="4" w:space="4" w:color="auto"/>
        </w:pBdr>
        <w:spacing w:line="240" w:lineRule="auto"/>
        <w:outlineLvl w:val="0"/>
        <w:rPr>
          <w:lang w:val="hu-HU"/>
        </w:rPr>
      </w:pPr>
      <w:r w:rsidRPr="00C31847">
        <w:rPr>
          <w:b/>
          <w:lang w:val="hu-HU"/>
        </w:rPr>
        <w:t>2.</w:t>
      </w:r>
      <w:r w:rsidRPr="00C31847">
        <w:rPr>
          <w:b/>
          <w:lang w:val="hu-HU"/>
        </w:rPr>
        <w:tab/>
        <w:t>HATÓANYAG(OK) MEGNEVEZÉSE</w:t>
      </w:r>
      <w:r w:rsidR="00DD23AA">
        <w:rPr>
          <w:b/>
          <w:lang w:val="hu-HU"/>
        </w:rPr>
        <w:fldChar w:fldCharType="begin"/>
      </w:r>
      <w:r w:rsidR="00DD23AA">
        <w:rPr>
          <w:b/>
          <w:lang w:val="hu-HU"/>
        </w:rPr>
        <w:instrText xml:space="preserve"> DOCVARIABLE VAULT_ND_726cf8f7-b1bf-43a9-a29c-7c86a3a00f40 \* MERGEFORMAT </w:instrText>
      </w:r>
      <w:r w:rsidR="00DD23AA">
        <w:rPr>
          <w:b/>
          <w:lang w:val="hu-HU"/>
        </w:rPr>
        <w:fldChar w:fldCharType="separate"/>
      </w:r>
      <w:r w:rsidR="00DD23AA">
        <w:rPr>
          <w:b/>
          <w:lang w:val="hu-HU"/>
        </w:rPr>
        <w:t xml:space="preserve"> </w:t>
      </w:r>
      <w:r w:rsidR="00DD23AA">
        <w:rPr>
          <w:b/>
          <w:lang w:val="hu-HU"/>
        </w:rPr>
        <w:fldChar w:fldCharType="end"/>
      </w:r>
    </w:p>
    <w:p w14:paraId="271014BD" w14:textId="77777777" w:rsidR="00570DE5" w:rsidRPr="00C31847" w:rsidRDefault="00570DE5">
      <w:pPr>
        <w:spacing w:line="240" w:lineRule="auto"/>
        <w:rPr>
          <w:lang w:val="hu-HU"/>
        </w:rPr>
      </w:pPr>
    </w:p>
    <w:p w14:paraId="2EF854ED" w14:textId="5D982021" w:rsidR="00570DE5" w:rsidRPr="00C31847" w:rsidRDefault="00512A17" w:rsidP="00272521">
      <w:pPr>
        <w:spacing w:line="240" w:lineRule="auto"/>
        <w:outlineLvl w:val="0"/>
        <w:rPr>
          <w:lang w:val="hu-HU"/>
        </w:rPr>
      </w:pPr>
      <w:r w:rsidRPr="00C31847">
        <w:rPr>
          <w:lang w:val="hu-HU"/>
        </w:rPr>
        <w:t>A belsőleges oldat 20 mg abakavirt</w:t>
      </w:r>
      <w:r w:rsidR="00BC4F0F" w:rsidRPr="00C31847">
        <w:rPr>
          <w:lang w:val="hu-HU"/>
        </w:rPr>
        <w:t xml:space="preserve"> tartalmaz </w:t>
      </w:r>
      <w:r w:rsidR="002C3C83" w:rsidRPr="00C31847">
        <w:rPr>
          <w:lang w:val="hu-HU"/>
        </w:rPr>
        <w:t xml:space="preserve">milliliterenként </w:t>
      </w:r>
      <w:r w:rsidR="00BC4F0F" w:rsidRPr="00C31847">
        <w:rPr>
          <w:lang w:val="hu-HU"/>
        </w:rPr>
        <w:t>(szulfát formájában)</w:t>
      </w:r>
      <w:r w:rsidR="00570DE5" w:rsidRPr="00C31847">
        <w:rPr>
          <w:lang w:val="hu-HU"/>
        </w:rPr>
        <w:t>.</w:t>
      </w:r>
      <w:r w:rsidR="00DD23AA">
        <w:rPr>
          <w:lang w:val="hu-HU"/>
        </w:rPr>
        <w:fldChar w:fldCharType="begin"/>
      </w:r>
      <w:r w:rsidR="00DD23AA">
        <w:rPr>
          <w:lang w:val="hu-HU"/>
        </w:rPr>
        <w:instrText xml:space="preserve"> DOCVARIABLE vault_nd_d1b0a04a-8c4d-409d-92ca-964f022ec990 \* MERGEFORMAT </w:instrText>
      </w:r>
      <w:r w:rsidR="00DD23AA">
        <w:rPr>
          <w:lang w:val="hu-HU"/>
        </w:rPr>
        <w:fldChar w:fldCharType="separate"/>
      </w:r>
      <w:r w:rsidR="00DD23AA">
        <w:rPr>
          <w:lang w:val="hu-HU"/>
        </w:rPr>
        <w:t xml:space="preserve"> </w:t>
      </w:r>
      <w:r w:rsidR="00DD23AA">
        <w:rPr>
          <w:lang w:val="hu-HU"/>
        </w:rPr>
        <w:fldChar w:fldCharType="end"/>
      </w:r>
    </w:p>
    <w:p w14:paraId="07DEDFC4" w14:textId="77777777" w:rsidR="00570DE5" w:rsidRPr="00C31847" w:rsidRDefault="00570DE5">
      <w:pPr>
        <w:spacing w:line="240" w:lineRule="auto"/>
        <w:rPr>
          <w:lang w:val="hu-HU"/>
        </w:rPr>
      </w:pPr>
    </w:p>
    <w:p w14:paraId="0C3B299D" w14:textId="77777777" w:rsidR="00570DE5" w:rsidRPr="00C31847" w:rsidRDefault="00570DE5">
      <w:pPr>
        <w:spacing w:line="240" w:lineRule="auto"/>
        <w:rPr>
          <w:lang w:val="hu-HU"/>
        </w:rPr>
      </w:pPr>
    </w:p>
    <w:p w14:paraId="54B8237B" w14:textId="3CB29148" w:rsidR="00570DE5" w:rsidRPr="00C31847" w:rsidRDefault="00570DE5" w:rsidP="00272521">
      <w:pPr>
        <w:pBdr>
          <w:top w:val="single" w:sz="4" w:space="1" w:color="auto"/>
          <w:left w:val="single" w:sz="4" w:space="4" w:color="auto"/>
          <w:bottom w:val="single" w:sz="4" w:space="1" w:color="auto"/>
          <w:right w:val="single" w:sz="4" w:space="4" w:color="auto"/>
        </w:pBdr>
        <w:spacing w:line="240" w:lineRule="auto"/>
        <w:outlineLvl w:val="0"/>
        <w:rPr>
          <w:lang w:val="hu-HU"/>
        </w:rPr>
      </w:pPr>
      <w:r w:rsidRPr="00C31847">
        <w:rPr>
          <w:b/>
          <w:lang w:val="hu-HU"/>
        </w:rPr>
        <w:t>3.</w:t>
      </w:r>
      <w:r w:rsidRPr="00C31847">
        <w:rPr>
          <w:b/>
          <w:lang w:val="hu-HU"/>
        </w:rPr>
        <w:tab/>
        <w:t>SEGÉDANYAGOK FELSOROLÁSA</w:t>
      </w:r>
      <w:r w:rsidR="00DD23AA">
        <w:rPr>
          <w:b/>
          <w:lang w:val="hu-HU"/>
        </w:rPr>
        <w:fldChar w:fldCharType="begin"/>
      </w:r>
      <w:r w:rsidR="00DD23AA">
        <w:rPr>
          <w:b/>
          <w:lang w:val="hu-HU"/>
        </w:rPr>
        <w:instrText xml:space="preserve"> DOCVARIABLE VAULT_ND_0c237f70-7c10-4e1d-b0c7-f96b8328fa5f \* MERGEFORMAT </w:instrText>
      </w:r>
      <w:r w:rsidR="00DD23AA">
        <w:rPr>
          <w:b/>
          <w:lang w:val="hu-HU"/>
        </w:rPr>
        <w:fldChar w:fldCharType="separate"/>
      </w:r>
      <w:r w:rsidR="00DD23AA">
        <w:rPr>
          <w:b/>
          <w:lang w:val="hu-HU"/>
        </w:rPr>
        <w:t xml:space="preserve"> </w:t>
      </w:r>
      <w:r w:rsidR="00DD23AA">
        <w:rPr>
          <w:b/>
          <w:lang w:val="hu-HU"/>
        </w:rPr>
        <w:fldChar w:fldCharType="end"/>
      </w:r>
    </w:p>
    <w:p w14:paraId="37360F69" w14:textId="77777777" w:rsidR="00570DE5" w:rsidRPr="00C31847" w:rsidRDefault="00570DE5">
      <w:pPr>
        <w:spacing w:line="240" w:lineRule="auto"/>
        <w:rPr>
          <w:lang w:val="hu-HU"/>
        </w:rPr>
      </w:pPr>
    </w:p>
    <w:p w14:paraId="2FF9EDF0" w14:textId="06B0AC79" w:rsidR="00570DE5" w:rsidRPr="00C31847" w:rsidRDefault="00570DE5">
      <w:pPr>
        <w:spacing w:line="240" w:lineRule="auto"/>
        <w:rPr>
          <w:lang w:val="hu-HU"/>
        </w:rPr>
      </w:pPr>
      <w:r w:rsidRPr="00C31847">
        <w:rPr>
          <w:lang w:val="hu-HU"/>
        </w:rPr>
        <w:t>A készítményben többek között van: szorbit (340 mg/ml, E420), metil-parahidroxibenzoát (E218)</w:t>
      </w:r>
      <w:r w:rsidR="00E22FF2">
        <w:rPr>
          <w:lang w:val="hu-HU"/>
        </w:rPr>
        <w:t>,</w:t>
      </w:r>
      <w:r w:rsidRPr="00C31847">
        <w:rPr>
          <w:lang w:val="hu-HU"/>
        </w:rPr>
        <w:t xml:space="preserve"> propil-parahidroxibenzoát (E216)</w:t>
      </w:r>
      <w:r w:rsidR="00E22FF2">
        <w:rPr>
          <w:lang w:val="hu-HU"/>
        </w:rPr>
        <w:t xml:space="preserve"> és</w:t>
      </w:r>
      <w:r w:rsidR="00C87F37">
        <w:rPr>
          <w:lang w:val="hu-HU"/>
        </w:rPr>
        <w:t xml:space="preserve"> </w:t>
      </w:r>
      <w:r w:rsidR="00E22FF2">
        <w:rPr>
          <w:lang w:val="hu-HU"/>
        </w:rPr>
        <w:t>propilén-glikol (E1520)</w:t>
      </w:r>
      <w:r w:rsidRPr="00C31847">
        <w:rPr>
          <w:lang w:val="hu-HU"/>
        </w:rPr>
        <w:t>. További információért lásd a betegtájékoztatót.</w:t>
      </w:r>
    </w:p>
    <w:p w14:paraId="2229CBE8" w14:textId="77777777" w:rsidR="00570DE5" w:rsidRPr="00C31847" w:rsidRDefault="00570DE5">
      <w:pPr>
        <w:spacing w:line="240" w:lineRule="auto"/>
        <w:rPr>
          <w:lang w:val="hu-HU"/>
        </w:rPr>
      </w:pPr>
    </w:p>
    <w:p w14:paraId="38805434" w14:textId="77777777" w:rsidR="00570DE5" w:rsidRPr="00C31847" w:rsidRDefault="00570DE5">
      <w:pPr>
        <w:spacing w:line="240" w:lineRule="auto"/>
        <w:rPr>
          <w:lang w:val="hu-HU"/>
        </w:rPr>
      </w:pPr>
    </w:p>
    <w:p w14:paraId="2E2B2F53" w14:textId="6C7E059D" w:rsidR="00570DE5" w:rsidRPr="00C31847" w:rsidRDefault="00570DE5" w:rsidP="00272521">
      <w:pPr>
        <w:pBdr>
          <w:top w:val="single" w:sz="4" w:space="1" w:color="auto"/>
          <w:left w:val="single" w:sz="4" w:space="4" w:color="auto"/>
          <w:bottom w:val="single" w:sz="4" w:space="1" w:color="auto"/>
          <w:right w:val="single" w:sz="4" w:space="4" w:color="auto"/>
        </w:pBdr>
        <w:spacing w:line="240" w:lineRule="auto"/>
        <w:outlineLvl w:val="0"/>
        <w:rPr>
          <w:lang w:val="hu-HU"/>
        </w:rPr>
      </w:pPr>
      <w:r w:rsidRPr="00C31847">
        <w:rPr>
          <w:b/>
          <w:lang w:val="hu-HU"/>
        </w:rPr>
        <w:t>4.</w:t>
      </w:r>
      <w:r w:rsidRPr="00C31847">
        <w:rPr>
          <w:b/>
          <w:lang w:val="hu-HU"/>
        </w:rPr>
        <w:tab/>
        <w:t>GYÓGYSZERFORMA ÉS TARTALOM</w:t>
      </w:r>
      <w:r w:rsidR="00DD23AA">
        <w:rPr>
          <w:b/>
          <w:lang w:val="hu-HU"/>
        </w:rPr>
        <w:fldChar w:fldCharType="begin"/>
      </w:r>
      <w:r w:rsidR="00DD23AA">
        <w:rPr>
          <w:b/>
          <w:lang w:val="hu-HU"/>
        </w:rPr>
        <w:instrText xml:space="preserve"> DOCVARIABLE VAULT_ND_82d065a8-e8e1-417c-b187-adaf696d6942 \* MERGEFORMAT </w:instrText>
      </w:r>
      <w:r w:rsidR="00DD23AA">
        <w:rPr>
          <w:b/>
          <w:lang w:val="hu-HU"/>
        </w:rPr>
        <w:fldChar w:fldCharType="separate"/>
      </w:r>
      <w:r w:rsidR="00DD23AA">
        <w:rPr>
          <w:b/>
          <w:lang w:val="hu-HU"/>
        </w:rPr>
        <w:t xml:space="preserve"> </w:t>
      </w:r>
      <w:r w:rsidR="00DD23AA">
        <w:rPr>
          <w:b/>
          <w:lang w:val="hu-HU"/>
        </w:rPr>
        <w:fldChar w:fldCharType="end"/>
      </w:r>
    </w:p>
    <w:p w14:paraId="49C35439" w14:textId="77777777" w:rsidR="00570DE5" w:rsidRPr="00C31847" w:rsidRDefault="00570DE5">
      <w:pPr>
        <w:spacing w:line="240" w:lineRule="auto"/>
        <w:rPr>
          <w:lang w:val="hu-HU"/>
        </w:rPr>
      </w:pPr>
    </w:p>
    <w:p w14:paraId="6582FD13" w14:textId="77777777" w:rsidR="00570DE5" w:rsidRPr="00C31847" w:rsidRDefault="00570DE5">
      <w:pPr>
        <w:spacing w:line="240" w:lineRule="auto"/>
        <w:rPr>
          <w:lang w:val="hu-HU"/>
        </w:rPr>
      </w:pPr>
      <w:r w:rsidRPr="00C31847">
        <w:rPr>
          <w:lang w:val="hu-HU"/>
        </w:rPr>
        <w:t>240 ml belsőleges oldat.</w:t>
      </w:r>
    </w:p>
    <w:p w14:paraId="6D33B118" w14:textId="77777777" w:rsidR="00570DE5" w:rsidRPr="00C31847" w:rsidRDefault="00570DE5">
      <w:pPr>
        <w:spacing w:line="240" w:lineRule="auto"/>
        <w:rPr>
          <w:lang w:val="hu-HU"/>
        </w:rPr>
      </w:pPr>
    </w:p>
    <w:p w14:paraId="731DD4D6" w14:textId="77777777" w:rsidR="00570DE5" w:rsidRPr="00C31847" w:rsidRDefault="00570DE5">
      <w:pPr>
        <w:spacing w:line="240" w:lineRule="auto"/>
        <w:rPr>
          <w:lang w:val="hu-HU"/>
        </w:rPr>
      </w:pPr>
    </w:p>
    <w:p w14:paraId="5A7AFDF7" w14:textId="71EC0F22" w:rsidR="00570DE5" w:rsidRPr="00C31847" w:rsidRDefault="00570DE5" w:rsidP="00272521">
      <w:pPr>
        <w:pBdr>
          <w:top w:val="single" w:sz="4" w:space="1" w:color="auto"/>
          <w:left w:val="single" w:sz="4" w:space="4" w:color="auto"/>
          <w:bottom w:val="single" w:sz="4" w:space="1" w:color="auto"/>
          <w:right w:val="single" w:sz="4" w:space="4" w:color="auto"/>
        </w:pBdr>
        <w:spacing w:line="240" w:lineRule="auto"/>
        <w:ind w:left="567" w:hanging="567"/>
        <w:outlineLvl w:val="0"/>
        <w:rPr>
          <w:lang w:val="hu-HU"/>
        </w:rPr>
      </w:pPr>
      <w:r w:rsidRPr="00C31847">
        <w:rPr>
          <w:b/>
          <w:lang w:val="hu-HU"/>
        </w:rPr>
        <w:t>5.</w:t>
      </w:r>
      <w:r w:rsidRPr="00C31847">
        <w:rPr>
          <w:b/>
          <w:lang w:val="hu-HU"/>
        </w:rPr>
        <w:tab/>
      </w:r>
      <w:r w:rsidRPr="00C31847">
        <w:rPr>
          <w:b/>
          <w:noProof/>
          <w:lang w:val="hu-HU"/>
        </w:rPr>
        <w:t>AZ ALKALMAZÁSSAL KAPCSO</w:t>
      </w:r>
      <w:smartTag w:uri="schemas-GSKSiteLocations-com/fourthcoffee" w:element="flavor">
        <w:r w:rsidRPr="00C31847">
          <w:rPr>
            <w:b/>
            <w:noProof/>
            <w:lang w:val="hu-HU"/>
          </w:rPr>
          <w:t>LAT</w:t>
        </w:r>
      </w:smartTag>
      <w:r w:rsidRPr="00C31847">
        <w:rPr>
          <w:b/>
          <w:noProof/>
          <w:lang w:val="hu-HU"/>
        </w:rPr>
        <w:t>OS TUDNIVALÓK ÉS AZ ALKALMAZÁS MÓDJA(I)</w:t>
      </w:r>
      <w:r w:rsidR="00DD23AA">
        <w:rPr>
          <w:b/>
          <w:noProof/>
          <w:lang w:val="hu-HU"/>
        </w:rPr>
        <w:fldChar w:fldCharType="begin"/>
      </w:r>
      <w:r w:rsidR="00DD23AA">
        <w:rPr>
          <w:b/>
          <w:noProof/>
          <w:lang w:val="hu-HU"/>
        </w:rPr>
        <w:instrText xml:space="preserve"> DOCVARIABLE VAULT_ND_0d6a1f18-dc8c-4ccf-be7f-9ecb4fffd784 \* MERGEFORMAT </w:instrText>
      </w:r>
      <w:r w:rsidR="00DD23AA">
        <w:rPr>
          <w:b/>
          <w:noProof/>
          <w:lang w:val="hu-HU"/>
        </w:rPr>
        <w:fldChar w:fldCharType="separate"/>
      </w:r>
      <w:r w:rsidR="00DD23AA">
        <w:rPr>
          <w:b/>
          <w:noProof/>
          <w:lang w:val="hu-HU"/>
        </w:rPr>
        <w:t xml:space="preserve"> </w:t>
      </w:r>
      <w:r w:rsidR="00DD23AA">
        <w:rPr>
          <w:b/>
          <w:noProof/>
          <w:lang w:val="hu-HU"/>
        </w:rPr>
        <w:fldChar w:fldCharType="end"/>
      </w:r>
    </w:p>
    <w:p w14:paraId="3B6DE00C" w14:textId="77777777" w:rsidR="00570DE5" w:rsidRPr="00C31847" w:rsidRDefault="00570DE5">
      <w:pPr>
        <w:spacing w:line="240" w:lineRule="auto"/>
        <w:rPr>
          <w:lang w:val="hu-HU"/>
        </w:rPr>
      </w:pPr>
    </w:p>
    <w:p w14:paraId="0138F4BF" w14:textId="42D561EB" w:rsidR="00570DE5" w:rsidRPr="00C31847" w:rsidRDefault="00E22FF2" w:rsidP="00272521">
      <w:pPr>
        <w:spacing w:line="260" w:lineRule="atLeast"/>
        <w:outlineLvl w:val="0"/>
        <w:rPr>
          <w:noProof/>
          <w:lang w:val="hu-HU"/>
        </w:rPr>
      </w:pPr>
      <w:r>
        <w:rPr>
          <w:noProof/>
          <w:lang w:val="hu-HU"/>
        </w:rPr>
        <w:t>Alkalmazás előtt</w:t>
      </w:r>
      <w:r w:rsidR="00570DE5" w:rsidRPr="00C31847">
        <w:rPr>
          <w:noProof/>
          <w:lang w:val="hu-HU"/>
        </w:rPr>
        <w:t xml:space="preserve"> előtt olvassa el a mellékelt betegtájékoztatót!</w:t>
      </w:r>
      <w:r w:rsidR="00DD23AA">
        <w:rPr>
          <w:noProof/>
          <w:lang w:val="hu-HU"/>
        </w:rPr>
        <w:fldChar w:fldCharType="begin"/>
      </w:r>
      <w:r w:rsidR="00DD23AA">
        <w:rPr>
          <w:noProof/>
          <w:lang w:val="hu-HU"/>
        </w:rPr>
        <w:instrText xml:space="preserve"> DOCVARIABLE vault_nd_64818cef-95e5-491d-90e5-065cf8782a36 \* MERGEFORMAT </w:instrText>
      </w:r>
      <w:r w:rsidR="00DD23AA">
        <w:rPr>
          <w:noProof/>
          <w:lang w:val="hu-HU"/>
        </w:rPr>
        <w:fldChar w:fldCharType="separate"/>
      </w:r>
      <w:r w:rsidR="00DD23AA">
        <w:rPr>
          <w:noProof/>
          <w:lang w:val="hu-HU"/>
        </w:rPr>
        <w:t xml:space="preserve"> </w:t>
      </w:r>
      <w:r w:rsidR="00DD23AA">
        <w:rPr>
          <w:noProof/>
          <w:lang w:val="hu-HU"/>
        </w:rPr>
        <w:fldChar w:fldCharType="end"/>
      </w:r>
    </w:p>
    <w:p w14:paraId="0111E256" w14:textId="77777777" w:rsidR="00570DE5" w:rsidRPr="00C31847" w:rsidRDefault="00570DE5">
      <w:pPr>
        <w:spacing w:line="240" w:lineRule="auto"/>
        <w:rPr>
          <w:lang w:val="hu-HU"/>
        </w:rPr>
      </w:pPr>
    </w:p>
    <w:p w14:paraId="2624B165" w14:textId="155C9D99" w:rsidR="00570DE5" w:rsidRPr="00C31847" w:rsidRDefault="00570DE5" w:rsidP="00272521">
      <w:pPr>
        <w:spacing w:line="240" w:lineRule="auto"/>
        <w:outlineLvl w:val="0"/>
        <w:rPr>
          <w:lang w:val="hu-HU"/>
        </w:rPr>
      </w:pPr>
      <w:r w:rsidRPr="00C31847">
        <w:rPr>
          <w:lang w:val="hu-HU"/>
        </w:rPr>
        <w:t>Szájon át történő alkalmazásra</w:t>
      </w:r>
      <w:r w:rsidR="0098045A">
        <w:rPr>
          <w:lang w:val="hu-HU"/>
        </w:rPr>
        <w:t>.</w:t>
      </w:r>
      <w:r w:rsidR="00DD23AA">
        <w:rPr>
          <w:lang w:val="hu-HU"/>
        </w:rPr>
        <w:fldChar w:fldCharType="begin"/>
      </w:r>
      <w:r w:rsidR="00DD23AA">
        <w:rPr>
          <w:lang w:val="hu-HU"/>
        </w:rPr>
        <w:instrText xml:space="preserve"> DOCVARIABLE vault_nd_ceb05f3a-51e5-425c-9731-2db60bdaefbe \* MERGEFORMAT </w:instrText>
      </w:r>
      <w:r w:rsidR="00DD23AA">
        <w:rPr>
          <w:lang w:val="hu-HU"/>
        </w:rPr>
        <w:fldChar w:fldCharType="separate"/>
      </w:r>
      <w:r w:rsidR="00DD23AA">
        <w:rPr>
          <w:lang w:val="hu-HU"/>
        </w:rPr>
        <w:t xml:space="preserve"> </w:t>
      </w:r>
      <w:r w:rsidR="00DD23AA">
        <w:rPr>
          <w:lang w:val="hu-HU"/>
        </w:rPr>
        <w:fldChar w:fldCharType="end"/>
      </w:r>
    </w:p>
    <w:p w14:paraId="68B63ED9" w14:textId="77777777" w:rsidR="00570DE5" w:rsidRPr="00C31847" w:rsidRDefault="00570DE5">
      <w:pPr>
        <w:spacing w:line="240" w:lineRule="auto"/>
        <w:rPr>
          <w:lang w:val="hu-HU"/>
        </w:rPr>
      </w:pPr>
    </w:p>
    <w:p w14:paraId="32960381" w14:textId="77777777" w:rsidR="00570DE5" w:rsidRPr="00C31847" w:rsidRDefault="00570DE5">
      <w:pPr>
        <w:spacing w:line="240" w:lineRule="auto"/>
        <w:rPr>
          <w:lang w:val="hu-HU"/>
        </w:rPr>
      </w:pPr>
    </w:p>
    <w:p w14:paraId="401146FA" w14:textId="1CEDE2C1" w:rsidR="00570DE5" w:rsidRPr="00C31847" w:rsidRDefault="00570DE5" w:rsidP="00272521">
      <w:pPr>
        <w:pStyle w:val="BodyTextIndent2"/>
        <w:outlineLvl w:val="0"/>
      </w:pPr>
      <w:r w:rsidRPr="00C31847">
        <w:t>6.</w:t>
      </w:r>
      <w:r w:rsidRPr="00C31847">
        <w:tab/>
        <w:t>KÜLÖN FIGYELMEZTETÉS, MELY SZERINT A GYÓGYSZERT GY</w:t>
      </w:r>
      <w:smartTag w:uri="schemas-GSKSiteLocations-com/fourthcoffee" w:element="flavor">
        <w:r w:rsidRPr="00C31847">
          <w:t>ERM</w:t>
        </w:r>
      </w:smartTag>
      <w:r w:rsidRPr="00C31847">
        <w:t>EKEKTŐL ELZÁRVA KELL TARTANI</w:t>
      </w:r>
      <w:r w:rsidR="00DD23AA">
        <w:fldChar w:fldCharType="begin"/>
      </w:r>
      <w:r w:rsidR="00DD23AA">
        <w:instrText xml:space="preserve"> DOCVARIABLE VAULT_ND_cd093ba5-b0a3-4000-9083-f192c96c6be5 \* MERGEFORMAT </w:instrText>
      </w:r>
      <w:r w:rsidR="00DD23AA">
        <w:fldChar w:fldCharType="separate"/>
      </w:r>
      <w:r w:rsidR="00DD23AA">
        <w:t xml:space="preserve"> </w:t>
      </w:r>
      <w:r w:rsidR="00DD23AA">
        <w:fldChar w:fldCharType="end"/>
      </w:r>
    </w:p>
    <w:p w14:paraId="71DCB9DC" w14:textId="77777777" w:rsidR="00570DE5" w:rsidRPr="00C31847" w:rsidRDefault="00570DE5">
      <w:pPr>
        <w:spacing w:line="240" w:lineRule="auto"/>
        <w:rPr>
          <w:lang w:val="hu-HU"/>
        </w:rPr>
      </w:pPr>
    </w:p>
    <w:p w14:paraId="3BD33358" w14:textId="3F2275E7" w:rsidR="00570DE5" w:rsidRPr="00C31847" w:rsidRDefault="00570DE5" w:rsidP="00272521">
      <w:pPr>
        <w:spacing w:line="240" w:lineRule="auto"/>
        <w:outlineLvl w:val="0"/>
        <w:rPr>
          <w:lang w:val="hu-HU"/>
        </w:rPr>
      </w:pPr>
      <w:r w:rsidRPr="00C31847">
        <w:rPr>
          <w:lang w:val="hu-HU"/>
        </w:rPr>
        <w:t>A gyógyszer gyermekektől elzárva tartandó!</w:t>
      </w:r>
      <w:r w:rsidR="00DD23AA">
        <w:rPr>
          <w:lang w:val="hu-HU"/>
        </w:rPr>
        <w:fldChar w:fldCharType="begin"/>
      </w:r>
      <w:r w:rsidR="00DD23AA">
        <w:rPr>
          <w:lang w:val="hu-HU"/>
        </w:rPr>
        <w:instrText xml:space="preserve"> DOCVARIABLE vault_nd_16fe3edd-6049-4612-b8a6-db7ee88c01f3 \* MERGEFORMAT </w:instrText>
      </w:r>
      <w:r w:rsidR="00DD23AA">
        <w:rPr>
          <w:lang w:val="hu-HU"/>
        </w:rPr>
        <w:fldChar w:fldCharType="separate"/>
      </w:r>
      <w:r w:rsidR="00DD23AA">
        <w:rPr>
          <w:lang w:val="hu-HU"/>
        </w:rPr>
        <w:t xml:space="preserve"> </w:t>
      </w:r>
      <w:r w:rsidR="00DD23AA">
        <w:rPr>
          <w:lang w:val="hu-HU"/>
        </w:rPr>
        <w:fldChar w:fldCharType="end"/>
      </w:r>
    </w:p>
    <w:p w14:paraId="30658BB7" w14:textId="77777777" w:rsidR="00570DE5" w:rsidRPr="00C31847" w:rsidRDefault="00570DE5">
      <w:pPr>
        <w:spacing w:line="240" w:lineRule="auto"/>
        <w:rPr>
          <w:lang w:val="hu-HU"/>
        </w:rPr>
      </w:pPr>
    </w:p>
    <w:p w14:paraId="42ADAFAA" w14:textId="77777777" w:rsidR="00570DE5" w:rsidRPr="00C31847" w:rsidRDefault="00570DE5">
      <w:pPr>
        <w:spacing w:line="240" w:lineRule="auto"/>
        <w:rPr>
          <w:lang w:val="hu-HU"/>
        </w:rPr>
      </w:pPr>
    </w:p>
    <w:p w14:paraId="1C38F1D7" w14:textId="037418C1" w:rsidR="00570DE5" w:rsidRPr="00C31847" w:rsidRDefault="00570DE5" w:rsidP="00272521">
      <w:pPr>
        <w:pBdr>
          <w:top w:val="single" w:sz="4" w:space="1" w:color="auto"/>
          <w:left w:val="single" w:sz="4" w:space="4" w:color="auto"/>
          <w:bottom w:val="single" w:sz="4" w:space="1" w:color="auto"/>
          <w:right w:val="single" w:sz="4" w:space="4" w:color="auto"/>
        </w:pBdr>
        <w:spacing w:line="240" w:lineRule="auto"/>
        <w:outlineLvl w:val="0"/>
        <w:rPr>
          <w:lang w:val="hu-HU"/>
        </w:rPr>
      </w:pPr>
      <w:r w:rsidRPr="00C31847">
        <w:rPr>
          <w:b/>
          <w:lang w:val="hu-HU"/>
        </w:rPr>
        <w:t>7.</w:t>
      </w:r>
      <w:r w:rsidRPr="00C31847">
        <w:rPr>
          <w:b/>
          <w:lang w:val="hu-HU"/>
        </w:rPr>
        <w:tab/>
        <w:t>TOVÁBBI FIGYELMEZTETÉS(EK), AMENNYIBEN SZÜKSÉGES</w:t>
      </w:r>
      <w:r w:rsidR="00DD23AA">
        <w:rPr>
          <w:b/>
          <w:lang w:val="hu-HU"/>
        </w:rPr>
        <w:fldChar w:fldCharType="begin"/>
      </w:r>
      <w:r w:rsidR="00DD23AA">
        <w:rPr>
          <w:b/>
          <w:lang w:val="hu-HU"/>
        </w:rPr>
        <w:instrText xml:space="preserve"> DOCVARIABLE VAULT_ND_f96438cf-7e1b-42de-a264-e4181260568a \* MERGEFORMAT </w:instrText>
      </w:r>
      <w:r w:rsidR="00DD23AA">
        <w:rPr>
          <w:b/>
          <w:lang w:val="hu-HU"/>
        </w:rPr>
        <w:fldChar w:fldCharType="separate"/>
      </w:r>
      <w:r w:rsidR="00DD23AA">
        <w:rPr>
          <w:b/>
          <w:lang w:val="hu-HU"/>
        </w:rPr>
        <w:t xml:space="preserve"> </w:t>
      </w:r>
      <w:r w:rsidR="00DD23AA">
        <w:rPr>
          <w:b/>
          <w:lang w:val="hu-HU"/>
        </w:rPr>
        <w:fldChar w:fldCharType="end"/>
      </w:r>
    </w:p>
    <w:p w14:paraId="4FA279DB" w14:textId="77777777" w:rsidR="00570DE5" w:rsidRPr="00C31847" w:rsidRDefault="00570DE5">
      <w:pPr>
        <w:spacing w:line="240" w:lineRule="auto"/>
        <w:rPr>
          <w:lang w:val="hu-HU"/>
        </w:rPr>
      </w:pPr>
    </w:p>
    <w:p w14:paraId="27299B9B" w14:textId="7AC7EC7F" w:rsidR="00570DE5" w:rsidRPr="00C31847" w:rsidRDefault="00570DE5" w:rsidP="00272521">
      <w:pPr>
        <w:spacing w:line="240" w:lineRule="auto"/>
        <w:outlineLvl w:val="0"/>
        <w:rPr>
          <w:b/>
          <w:lang w:val="hu-HU"/>
        </w:rPr>
      </w:pPr>
      <w:r w:rsidRPr="00C31847">
        <w:rPr>
          <w:b/>
          <w:lang w:val="hu-HU"/>
        </w:rPr>
        <w:t xml:space="preserve">Tépje le a Készenléti Kártyát, amely fontos </w:t>
      </w:r>
      <w:r w:rsidR="003E2F90">
        <w:rPr>
          <w:b/>
          <w:lang w:val="hu-HU"/>
        </w:rPr>
        <w:t xml:space="preserve">gyógyszerbiztonsági </w:t>
      </w:r>
      <w:r w:rsidRPr="00C31847">
        <w:rPr>
          <w:b/>
          <w:lang w:val="hu-HU"/>
        </w:rPr>
        <w:t>információkat tartalmaz!</w:t>
      </w:r>
      <w:r w:rsidR="00DD23AA">
        <w:rPr>
          <w:b/>
          <w:lang w:val="hu-HU"/>
        </w:rPr>
        <w:fldChar w:fldCharType="begin"/>
      </w:r>
      <w:r w:rsidR="00DD23AA">
        <w:rPr>
          <w:b/>
          <w:lang w:val="hu-HU"/>
        </w:rPr>
        <w:instrText xml:space="preserve"> DOCVARIABLE vault_nd_c66de257-9ddd-4514-bb15-6fca583382ae \* MERGEFORMAT </w:instrText>
      </w:r>
      <w:r w:rsidR="00DD23AA">
        <w:rPr>
          <w:b/>
          <w:lang w:val="hu-HU"/>
        </w:rPr>
        <w:fldChar w:fldCharType="separate"/>
      </w:r>
      <w:r w:rsidR="00DD23AA">
        <w:rPr>
          <w:b/>
          <w:lang w:val="hu-HU"/>
        </w:rPr>
        <w:t xml:space="preserve"> </w:t>
      </w:r>
      <w:r w:rsidR="00DD23AA">
        <w:rPr>
          <w:b/>
          <w:lang w:val="hu-HU"/>
        </w:rPr>
        <w:fldChar w:fldCharType="end"/>
      </w:r>
    </w:p>
    <w:p w14:paraId="02434302" w14:textId="77777777" w:rsidR="00570DE5" w:rsidRPr="00C31847" w:rsidRDefault="00570DE5">
      <w:pPr>
        <w:spacing w:line="240" w:lineRule="auto"/>
        <w:rPr>
          <w:b/>
          <w:lang w:val="hu-HU"/>
        </w:rPr>
      </w:pPr>
    </w:p>
    <w:p w14:paraId="696E51F5" w14:textId="77777777" w:rsidR="00570DE5" w:rsidRPr="00C31847" w:rsidRDefault="00570DE5">
      <w:pPr>
        <w:spacing w:line="240" w:lineRule="auto"/>
        <w:rPr>
          <w:lang w:val="hu-HU"/>
        </w:rPr>
      </w:pPr>
      <w:r w:rsidRPr="00C31847">
        <w:rPr>
          <w:caps/>
          <w:lang w:val="hu-HU"/>
        </w:rPr>
        <w:t>Figyelem!</w:t>
      </w:r>
      <w:r w:rsidRPr="00C31847">
        <w:rPr>
          <w:lang w:val="hu-HU"/>
        </w:rPr>
        <w:t xml:space="preserve"> Ha bármilyen túlérzékenységre utaló tünetet észlel, </w:t>
      </w:r>
      <w:r w:rsidRPr="00C31847">
        <w:rPr>
          <w:caps/>
          <w:lang w:val="hu-HU"/>
        </w:rPr>
        <w:t>azonnal</w:t>
      </w:r>
      <w:r w:rsidRPr="00C31847">
        <w:rPr>
          <w:lang w:val="hu-HU"/>
        </w:rPr>
        <w:t xml:space="preserve"> forduljon </w:t>
      </w:r>
      <w:r w:rsidR="00200D3D">
        <w:rPr>
          <w:lang w:val="hu-HU"/>
        </w:rPr>
        <w:t>kezelő</w:t>
      </w:r>
      <w:r w:rsidRPr="00C31847">
        <w:rPr>
          <w:lang w:val="hu-HU"/>
        </w:rPr>
        <w:t>orvosához!</w:t>
      </w:r>
    </w:p>
    <w:p w14:paraId="484B009E" w14:textId="77777777" w:rsidR="00CA4DCF" w:rsidRDefault="00CA4DCF">
      <w:pPr>
        <w:spacing w:line="240" w:lineRule="auto"/>
        <w:rPr>
          <w:b/>
          <w:lang w:val="hu-HU"/>
        </w:rPr>
      </w:pPr>
    </w:p>
    <w:p w14:paraId="00638B5D" w14:textId="709F74EF" w:rsidR="00570DE5" w:rsidRPr="00C31847" w:rsidRDefault="00570DE5" w:rsidP="0056337A">
      <w:pPr>
        <w:spacing w:line="240" w:lineRule="auto"/>
        <w:outlineLvl w:val="0"/>
        <w:rPr>
          <w:lang w:val="hu-HU"/>
        </w:rPr>
      </w:pPr>
      <w:r w:rsidRPr="00C31847">
        <w:rPr>
          <w:b/>
          <w:lang w:val="hu-HU"/>
        </w:rPr>
        <w:t xml:space="preserve">Itt tépje le </w:t>
      </w:r>
      <w:r w:rsidRPr="00C31847">
        <w:rPr>
          <w:lang w:val="hu-HU"/>
        </w:rPr>
        <w:t>(a készenléti kártya csatlakozásánál).</w:t>
      </w:r>
      <w:r w:rsidR="00DD23AA">
        <w:rPr>
          <w:lang w:val="hu-HU"/>
        </w:rPr>
        <w:fldChar w:fldCharType="begin"/>
      </w:r>
      <w:r w:rsidR="00DD23AA">
        <w:rPr>
          <w:lang w:val="hu-HU"/>
        </w:rPr>
        <w:instrText xml:space="preserve"> DOCVARIABLE vault_nd_a46ba4ec-d330-4162-9f1a-45dd5cf73134 \* MERGEFORMAT </w:instrText>
      </w:r>
      <w:r w:rsidR="00DD23AA">
        <w:rPr>
          <w:lang w:val="hu-HU"/>
        </w:rPr>
        <w:fldChar w:fldCharType="separate"/>
      </w:r>
      <w:r w:rsidR="00DD23AA">
        <w:rPr>
          <w:lang w:val="hu-HU"/>
        </w:rPr>
        <w:t xml:space="preserve"> </w:t>
      </w:r>
      <w:r w:rsidR="00DD23AA">
        <w:rPr>
          <w:lang w:val="hu-HU"/>
        </w:rPr>
        <w:fldChar w:fldCharType="end"/>
      </w:r>
    </w:p>
    <w:p w14:paraId="05E619B9" w14:textId="77777777" w:rsidR="00570DE5" w:rsidRPr="00C31847" w:rsidRDefault="00570DE5">
      <w:pPr>
        <w:spacing w:line="240" w:lineRule="auto"/>
        <w:rPr>
          <w:lang w:val="hu-HU"/>
        </w:rPr>
      </w:pPr>
    </w:p>
    <w:p w14:paraId="677584C1" w14:textId="77777777" w:rsidR="00570DE5" w:rsidRPr="00C31847" w:rsidRDefault="00570DE5">
      <w:pPr>
        <w:spacing w:line="240" w:lineRule="auto"/>
        <w:rPr>
          <w:lang w:val="hu-HU"/>
        </w:rPr>
      </w:pPr>
    </w:p>
    <w:p w14:paraId="2272D151" w14:textId="5863A714" w:rsidR="00570DE5" w:rsidRPr="00C31847" w:rsidRDefault="00570DE5" w:rsidP="00272521">
      <w:pPr>
        <w:pBdr>
          <w:top w:val="single" w:sz="4" w:space="1" w:color="auto"/>
          <w:left w:val="single" w:sz="4" w:space="4" w:color="auto"/>
          <w:bottom w:val="single" w:sz="4" w:space="1" w:color="auto"/>
          <w:right w:val="single" w:sz="4" w:space="4" w:color="auto"/>
        </w:pBdr>
        <w:spacing w:line="240" w:lineRule="auto"/>
        <w:outlineLvl w:val="0"/>
        <w:rPr>
          <w:lang w:val="hu-HU"/>
        </w:rPr>
      </w:pPr>
      <w:r w:rsidRPr="00C31847">
        <w:rPr>
          <w:b/>
          <w:lang w:val="hu-HU"/>
        </w:rPr>
        <w:t>8.</w:t>
      </w:r>
      <w:r w:rsidRPr="00C31847">
        <w:rPr>
          <w:b/>
          <w:lang w:val="hu-HU"/>
        </w:rPr>
        <w:tab/>
        <w:t>LEJÁRATI IDŐ</w:t>
      </w:r>
      <w:r w:rsidR="00DD23AA">
        <w:rPr>
          <w:b/>
          <w:lang w:val="hu-HU"/>
        </w:rPr>
        <w:fldChar w:fldCharType="begin"/>
      </w:r>
      <w:r w:rsidR="00DD23AA">
        <w:rPr>
          <w:b/>
          <w:lang w:val="hu-HU"/>
        </w:rPr>
        <w:instrText xml:space="preserve"> DOCVARIABLE VAULT_ND_8455a4b8-73fb-4234-a60b-e6832d7121ed \* MERGEFORMAT </w:instrText>
      </w:r>
      <w:r w:rsidR="00DD23AA">
        <w:rPr>
          <w:b/>
          <w:lang w:val="hu-HU"/>
        </w:rPr>
        <w:fldChar w:fldCharType="separate"/>
      </w:r>
      <w:r w:rsidR="00DD23AA">
        <w:rPr>
          <w:b/>
          <w:lang w:val="hu-HU"/>
        </w:rPr>
        <w:t xml:space="preserve"> </w:t>
      </w:r>
      <w:r w:rsidR="00DD23AA">
        <w:rPr>
          <w:b/>
          <w:lang w:val="hu-HU"/>
        </w:rPr>
        <w:fldChar w:fldCharType="end"/>
      </w:r>
    </w:p>
    <w:p w14:paraId="29D4E506" w14:textId="77777777" w:rsidR="00570DE5" w:rsidRPr="00C31847" w:rsidRDefault="00570DE5">
      <w:pPr>
        <w:spacing w:line="240" w:lineRule="auto"/>
        <w:rPr>
          <w:lang w:val="hu-HU"/>
        </w:rPr>
      </w:pPr>
    </w:p>
    <w:p w14:paraId="6762CD6D" w14:textId="77777777" w:rsidR="00570DE5" w:rsidRPr="00C31847" w:rsidRDefault="00D73329">
      <w:pPr>
        <w:spacing w:line="240" w:lineRule="auto"/>
        <w:rPr>
          <w:lang w:val="hu-HU"/>
        </w:rPr>
      </w:pPr>
      <w:r w:rsidRPr="001F3DD9">
        <w:rPr>
          <w:color w:val="000000"/>
          <w:lang w:val="hu-HU"/>
        </w:rPr>
        <w:t>EXP {HH/ÉÉÉÉ}</w:t>
      </w:r>
    </w:p>
    <w:p w14:paraId="546FBBEB" w14:textId="77777777" w:rsidR="00570DE5" w:rsidRPr="00C31847" w:rsidRDefault="00570DE5">
      <w:pPr>
        <w:spacing w:line="240" w:lineRule="auto"/>
        <w:rPr>
          <w:lang w:val="hu-HU"/>
        </w:rPr>
      </w:pPr>
    </w:p>
    <w:p w14:paraId="5D8900BC" w14:textId="4609C5B7" w:rsidR="00570DE5" w:rsidRPr="00C31847" w:rsidRDefault="00570DE5" w:rsidP="00272521">
      <w:pPr>
        <w:pBdr>
          <w:top w:val="single" w:sz="4" w:space="1" w:color="auto"/>
          <w:left w:val="single" w:sz="4" w:space="4" w:color="auto"/>
          <w:bottom w:val="single" w:sz="4" w:space="1" w:color="auto"/>
          <w:right w:val="single" w:sz="4" w:space="4" w:color="auto"/>
        </w:pBdr>
        <w:spacing w:line="240" w:lineRule="auto"/>
        <w:outlineLvl w:val="0"/>
        <w:rPr>
          <w:lang w:val="hu-HU"/>
        </w:rPr>
      </w:pPr>
      <w:r w:rsidRPr="00C31847">
        <w:rPr>
          <w:b/>
          <w:lang w:val="hu-HU"/>
        </w:rPr>
        <w:t>9.</w:t>
      </w:r>
      <w:r w:rsidRPr="00C31847">
        <w:rPr>
          <w:b/>
          <w:lang w:val="hu-HU"/>
        </w:rPr>
        <w:tab/>
        <w:t>KÜLÖNLEGES TÁROLÁSI ELŐÍRÁSOK</w:t>
      </w:r>
      <w:r w:rsidR="00DD23AA">
        <w:rPr>
          <w:b/>
          <w:lang w:val="hu-HU"/>
        </w:rPr>
        <w:fldChar w:fldCharType="begin"/>
      </w:r>
      <w:r w:rsidR="00DD23AA">
        <w:rPr>
          <w:b/>
          <w:lang w:val="hu-HU"/>
        </w:rPr>
        <w:instrText xml:space="preserve"> DOCVARIABLE VAULT_ND_26bb0f43-291a-4f83-8c65-189e8872913b \* MERGEFORMAT </w:instrText>
      </w:r>
      <w:r w:rsidR="00DD23AA">
        <w:rPr>
          <w:b/>
          <w:lang w:val="hu-HU"/>
        </w:rPr>
        <w:fldChar w:fldCharType="separate"/>
      </w:r>
      <w:r w:rsidR="00DD23AA">
        <w:rPr>
          <w:b/>
          <w:lang w:val="hu-HU"/>
        </w:rPr>
        <w:t xml:space="preserve"> </w:t>
      </w:r>
      <w:r w:rsidR="00DD23AA">
        <w:rPr>
          <w:b/>
          <w:lang w:val="hu-HU"/>
        </w:rPr>
        <w:fldChar w:fldCharType="end"/>
      </w:r>
    </w:p>
    <w:p w14:paraId="6BEE0862" w14:textId="77777777" w:rsidR="00570DE5" w:rsidRPr="00C31847" w:rsidRDefault="00570DE5">
      <w:pPr>
        <w:spacing w:line="240" w:lineRule="auto"/>
        <w:rPr>
          <w:lang w:val="hu-HU"/>
        </w:rPr>
      </w:pPr>
    </w:p>
    <w:p w14:paraId="25C47A82" w14:textId="4029D8FF" w:rsidR="00570DE5" w:rsidRPr="00C31847" w:rsidRDefault="00570DE5" w:rsidP="00272521">
      <w:pPr>
        <w:spacing w:line="240" w:lineRule="auto"/>
        <w:outlineLvl w:val="0"/>
        <w:rPr>
          <w:lang w:val="hu-HU"/>
        </w:rPr>
      </w:pPr>
      <w:r w:rsidRPr="00C31847">
        <w:rPr>
          <w:lang w:val="hu-HU"/>
        </w:rPr>
        <w:t xml:space="preserve">Legfeljebb </w:t>
      </w:r>
      <w:r w:rsidR="001726CA">
        <w:rPr>
          <w:lang w:val="hu-HU"/>
        </w:rPr>
        <w:t>25</w:t>
      </w:r>
      <w:r w:rsidR="00C50107">
        <w:rPr>
          <w:lang w:val="hu-HU"/>
        </w:rPr>
        <w:t> </w:t>
      </w:r>
      <w:r w:rsidR="002C3C83" w:rsidRPr="00C31847">
        <w:rPr>
          <w:lang w:val="hu-HU"/>
        </w:rPr>
        <w:t>°</w:t>
      </w:r>
      <w:r w:rsidRPr="00C31847">
        <w:rPr>
          <w:lang w:val="hu-HU"/>
        </w:rPr>
        <w:t>C</w:t>
      </w:r>
      <w:r w:rsidR="00D526CA" w:rsidRPr="00C31847">
        <w:rPr>
          <w:lang w:val="hu-HU"/>
        </w:rPr>
        <w:t>-</w:t>
      </w:r>
      <w:r w:rsidRPr="00C31847">
        <w:rPr>
          <w:lang w:val="hu-HU"/>
        </w:rPr>
        <w:t>on tárolandó.</w:t>
      </w:r>
      <w:r w:rsidR="00DD23AA">
        <w:rPr>
          <w:lang w:val="hu-HU"/>
        </w:rPr>
        <w:fldChar w:fldCharType="begin"/>
      </w:r>
      <w:r w:rsidR="00DD23AA">
        <w:rPr>
          <w:lang w:val="hu-HU"/>
        </w:rPr>
        <w:instrText xml:space="preserve"> DOCVARIABLE vault_nd_3fa30f38-695f-4f39-badd-d54d92aed102 \* MERGEFORMAT </w:instrText>
      </w:r>
      <w:r w:rsidR="00DD23AA">
        <w:rPr>
          <w:lang w:val="hu-HU"/>
        </w:rPr>
        <w:fldChar w:fldCharType="separate"/>
      </w:r>
      <w:r w:rsidR="00DD23AA">
        <w:rPr>
          <w:lang w:val="hu-HU"/>
        </w:rPr>
        <w:t xml:space="preserve"> </w:t>
      </w:r>
      <w:r w:rsidR="00DD23AA">
        <w:rPr>
          <w:lang w:val="hu-HU"/>
        </w:rPr>
        <w:fldChar w:fldCharType="end"/>
      </w:r>
    </w:p>
    <w:p w14:paraId="7D9C9E12" w14:textId="77777777" w:rsidR="00570DE5" w:rsidRPr="00C31847" w:rsidRDefault="00570DE5">
      <w:pPr>
        <w:spacing w:line="240" w:lineRule="auto"/>
        <w:rPr>
          <w:lang w:val="hu-HU"/>
        </w:rPr>
      </w:pPr>
    </w:p>
    <w:p w14:paraId="7C69185D" w14:textId="123EAE0C" w:rsidR="00570DE5" w:rsidRPr="00C31847" w:rsidRDefault="00570DE5" w:rsidP="00272521">
      <w:pPr>
        <w:spacing w:line="240" w:lineRule="auto"/>
        <w:outlineLvl w:val="0"/>
        <w:rPr>
          <w:lang w:val="hu-HU"/>
        </w:rPr>
      </w:pPr>
      <w:r w:rsidRPr="00C31847">
        <w:rPr>
          <w:lang w:val="hu-HU"/>
        </w:rPr>
        <w:t xml:space="preserve">Felbontás után két hónappal </w:t>
      </w:r>
      <w:r w:rsidR="00D73329">
        <w:rPr>
          <w:lang w:val="hu-HU"/>
        </w:rPr>
        <w:t>meg kell semmisíteni</w:t>
      </w:r>
      <w:r w:rsidRPr="00C31847">
        <w:rPr>
          <w:lang w:val="hu-HU"/>
        </w:rPr>
        <w:t>.</w:t>
      </w:r>
      <w:r w:rsidR="00DD23AA">
        <w:rPr>
          <w:lang w:val="hu-HU"/>
        </w:rPr>
        <w:fldChar w:fldCharType="begin"/>
      </w:r>
      <w:r w:rsidR="00DD23AA">
        <w:rPr>
          <w:lang w:val="hu-HU"/>
        </w:rPr>
        <w:instrText xml:space="preserve"> DOCVARIABLE vault_nd_4f41ef96-ca7e-4889-ba89-17b742bfeba1 \* MERGEFORMAT </w:instrText>
      </w:r>
      <w:r w:rsidR="00DD23AA">
        <w:rPr>
          <w:lang w:val="hu-HU"/>
        </w:rPr>
        <w:fldChar w:fldCharType="separate"/>
      </w:r>
      <w:r w:rsidR="00DD23AA">
        <w:rPr>
          <w:lang w:val="hu-HU"/>
        </w:rPr>
        <w:t xml:space="preserve"> </w:t>
      </w:r>
      <w:r w:rsidR="00DD23AA">
        <w:rPr>
          <w:lang w:val="hu-HU"/>
        </w:rPr>
        <w:fldChar w:fldCharType="end"/>
      </w:r>
    </w:p>
    <w:p w14:paraId="66D8A37D" w14:textId="77777777" w:rsidR="00570DE5" w:rsidRDefault="00570DE5">
      <w:pPr>
        <w:spacing w:line="240" w:lineRule="auto"/>
        <w:rPr>
          <w:lang w:val="hu-HU"/>
        </w:rPr>
      </w:pPr>
    </w:p>
    <w:p w14:paraId="2004EE6B" w14:textId="77777777" w:rsidR="006C0C0F" w:rsidRPr="00C31847" w:rsidRDefault="006C0C0F">
      <w:pPr>
        <w:spacing w:line="240" w:lineRule="auto"/>
        <w:rPr>
          <w:lang w:val="hu-HU"/>
        </w:rPr>
      </w:pPr>
    </w:p>
    <w:p w14:paraId="783B49F2" w14:textId="353D5308" w:rsidR="00570DE5" w:rsidRPr="00C31847" w:rsidRDefault="00570DE5" w:rsidP="00272521">
      <w:pPr>
        <w:pStyle w:val="BodyTextIndent2"/>
        <w:outlineLvl w:val="0"/>
      </w:pPr>
      <w:r w:rsidRPr="00C31847">
        <w:t>10.</w:t>
      </w:r>
      <w:r w:rsidRPr="00C31847">
        <w:tab/>
        <w:t>KÜLÖNLEGES ÓVINTÉZKEDÉSEK A FEL NEM HASZNÁLT GYÓGYSZEREK VAGY AZ ILYEN T</w:t>
      </w:r>
      <w:smartTag w:uri="schemas-GSKSiteLocations-com/fourthcoffee" w:element="flavor">
        <w:r w:rsidRPr="00C31847">
          <w:t>ERM</w:t>
        </w:r>
      </w:smartTag>
      <w:r w:rsidRPr="00C31847">
        <w:t>ÉKEKBŐL KELETKEZETT HULLADÉKANYAGOK ÁRTALMATLANNÁ TÉTELÉRE, HA ILYENEKRE SZÜKSÉG VAN</w:t>
      </w:r>
      <w:r w:rsidR="00DD23AA">
        <w:fldChar w:fldCharType="begin"/>
      </w:r>
      <w:r w:rsidR="00DD23AA">
        <w:instrText xml:space="preserve"> DOCVARIABLE VAULT_ND_66a7c590-884a-45bd-be45-a47301393d97 \* MERGEFORMAT </w:instrText>
      </w:r>
      <w:r w:rsidR="00DD23AA">
        <w:fldChar w:fldCharType="separate"/>
      </w:r>
      <w:r w:rsidR="00DD23AA">
        <w:t xml:space="preserve"> </w:t>
      </w:r>
      <w:r w:rsidR="00DD23AA">
        <w:fldChar w:fldCharType="end"/>
      </w:r>
    </w:p>
    <w:p w14:paraId="1590C945" w14:textId="77777777" w:rsidR="00570DE5" w:rsidRPr="00C31847" w:rsidRDefault="00570DE5">
      <w:pPr>
        <w:spacing w:line="240" w:lineRule="auto"/>
        <w:rPr>
          <w:lang w:val="hu-HU"/>
        </w:rPr>
      </w:pPr>
    </w:p>
    <w:p w14:paraId="6E861562" w14:textId="77777777" w:rsidR="00570DE5" w:rsidRPr="00C31847" w:rsidRDefault="00570DE5">
      <w:pPr>
        <w:spacing w:line="240" w:lineRule="auto"/>
        <w:rPr>
          <w:lang w:val="hu-HU"/>
        </w:rPr>
      </w:pPr>
    </w:p>
    <w:p w14:paraId="28EF4F15" w14:textId="77777777" w:rsidR="00570DE5" w:rsidRPr="00C31847" w:rsidRDefault="00570DE5">
      <w:pPr>
        <w:spacing w:line="240" w:lineRule="auto"/>
        <w:rPr>
          <w:lang w:val="hu-HU"/>
        </w:rPr>
      </w:pPr>
    </w:p>
    <w:p w14:paraId="7FB9A37B" w14:textId="004C4910" w:rsidR="00570DE5" w:rsidRPr="00C31847" w:rsidRDefault="00570DE5" w:rsidP="00272521">
      <w:pPr>
        <w:pBdr>
          <w:top w:val="single" w:sz="4" w:space="1" w:color="auto"/>
          <w:left w:val="single" w:sz="4" w:space="4" w:color="auto"/>
          <w:bottom w:val="single" w:sz="4" w:space="1" w:color="auto"/>
          <w:right w:val="single" w:sz="4" w:space="4" w:color="auto"/>
        </w:pBdr>
        <w:spacing w:line="240" w:lineRule="auto"/>
        <w:outlineLvl w:val="0"/>
        <w:rPr>
          <w:lang w:val="hu-HU"/>
        </w:rPr>
      </w:pPr>
      <w:r w:rsidRPr="00C31847">
        <w:rPr>
          <w:b/>
          <w:lang w:val="hu-HU"/>
        </w:rPr>
        <w:t>11.</w:t>
      </w:r>
      <w:r w:rsidRPr="00C31847">
        <w:rPr>
          <w:b/>
          <w:lang w:val="hu-HU"/>
        </w:rPr>
        <w:tab/>
        <w:t>A FORGALOMBA HOZATALI ENGEDÉLY JOGOSULTJÁNAK NEVE ÉS CÍME</w:t>
      </w:r>
      <w:r w:rsidR="00DD23AA">
        <w:rPr>
          <w:b/>
          <w:lang w:val="hu-HU"/>
        </w:rPr>
        <w:fldChar w:fldCharType="begin"/>
      </w:r>
      <w:r w:rsidR="00DD23AA">
        <w:rPr>
          <w:b/>
          <w:lang w:val="hu-HU"/>
        </w:rPr>
        <w:instrText xml:space="preserve"> DOCVARIABLE VAULT_ND_81b33b7c-dfc3-412f-b808-fc6f1b4e7e60 \* MERGEFORMAT </w:instrText>
      </w:r>
      <w:r w:rsidR="00DD23AA">
        <w:rPr>
          <w:b/>
          <w:lang w:val="hu-HU"/>
        </w:rPr>
        <w:fldChar w:fldCharType="separate"/>
      </w:r>
      <w:r w:rsidR="00DD23AA">
        <w:rPr>
          <w:b/>
          <w:lang w:val="hu-HU"/>
        </w:rPr>
        <w:t xml:space="preserve"> </w:t>
      </w:r>
      <w:r w:rsidR="00DD23AA">
        <w:rPr>
          <w:b/>
          <w:lang w:val="hu-HU"/>
        </w:rPr>
        <w:fldChar w:fldCharType="end"/>
      </w:r>
    </w:p>
    <w:p w14:paraId="0FC19122" w14:textId="77777777" w:rsidR="00570DE5" w:rsidRPr="00C31847" w:rsidRDefault="00570DE5">
      <w:pPr>
        <w:spacing w:line="240" w:lineRule="auto"/>
        <w:rPr>
          <w:lang w:val="hu-HU"/>
        </w:rPr>
      </w:pPr>
    </w:p>
    <w:p w14:paraId="0FE98B1D" w14:textId="77777777" w:rsidR="00EE301B" w:rsidRPr="00DC302F" w:rsidRDefault="00EE301B" w:rsidP="00EE301B">
      <w:pPr>
        <w:spacing w:line="240" w:lineRule="auto"/>
        <w:rPr>
          <w:lang w:val="hu-HU"/>
        </w:rPr>
      </w:pPr>
      <w:r w:rsidRPr="00DC302F">
        <w:rPr>
          <w:lang w:val="hu-HU"/>
        </w:rPr>
        <w:t>ViiV Healthcare BV</w:t>
      </w:r>
    </w:p>
    <w:p w14:paraId="0D8A8F23" w14:textId="77777777" w:rsidR="004072FC" w:rsidRDefault="004072FC" w:rsidP="004072FC">
      <w:pPr>
        <w:keepNext/>
        <w:rPr>
          <w:lang w:val="hu-HU"/>
        </w:rPr>
      </w:pPr>
      <w:r>
        <w:rPr>
          <w:lang w:val="hu-HU"/>
        </w:rPr>
        <w:t>Van Asch van Wijckstraat 55H</w:t>
      </w:r>
    </w:p>
    <w:p w14:paraId="17A1DCA7" w14:textId="77777777" w:rsidR="004072FC" w:rsidRDefault="004072FC" w:rsidP="004072FC">
      <w:pPr>
        <w:keepNext/>
        <w:spacing w:line="260" w:lineRule="atLeast"/>
        <w:rPr>
          <w:szCs w:val="22"/>
          <w:lang w:val="hu-HU"/>
        </w:rPr>
      </w:pPr>
      <w:r>
        <w:rPr>
          <w:lang w:val="hu-HU"/>
        </w:rPr>
        <w:t>3811 LP Amersfoort</w:t>
      </w:r>
    </w:p>
    <w:p w14:paraId="379AA937" w14:textId="77777777" w:rsidR="00570DE5" w:rsidRPr="00C31847" w:rsidRDefault="00EE301B">
      <w:pPr>
        <w:spacing w:line="240" w:lineRule="auto"/>
        <w:rPr>
          <w:lang w:val="hu-HU"/>
        </w:rPr>
      </w:pPr>
      <w:r w:rsidRPr="00DC302F">
        <w:rPr>
          <w:lang w:val="hu-HU"/>
        </w:rPr>
        <w:t>Hollandia</w:t>
      </w:r>
    </w:p>
    <w:p w14:paraId="435A85D0" w14:textId="77777777" w:rsidR="00570DE5" w:rsidRDefault="00570DE5">
      <w:pPr>
        <w:spacing w:line="240" w:lineRule="auto"/>
        <w:rPr>
          <w:lang w:val="hu-HU"/>
        </w:rPr>
      </w:pPr>
    </w:p>
    <w:p w14:paraId="02CC4672" w14:textId="77777777" w:rsidR="00EE301B" w:rsidRPr="00C31847" w:rsidRDefault="00EE301B">
      <w:pPr>
        <w:spacing w:line="240" w:lineRule="auto"/>
        <w:rPr>
          <w:lang w:val="hu-HU"/>
        </w:rPr>
      </w:pPr>
    </w:p>
    <w:p w14:paraId="71B73AA2" w14:textId="1319960E" w:rsidR="00570DE5" w:rsidRPr="00C31847" w:rsidRDefault="00570DE5" w:rsidP="00272521">
      <w:pPr>
        <w:pBdr>
          <w:top w:val="single" w:sz="4" w:space="1" w:color="auto"/>
          <w:left w:val="single" w:sz="4" w:space="4" w:color="auto"/>
          <w:bottom w:val="single" w:sz="4" w:space="1" w:color="auto"/>
          <w:right w:val="single" w:sz="4" w:space="4" w:color="auto"/>
        </w:pBdr>
        <w:spacing w:line="240" w:lineRule="auto"/>
        <w:outlineLvl w:val="0"/>
        <w:rPr>
          <w:lang w:val="hu-HU"/>
        </w:rPr>
      </w:pPr>
      <w:r w:rsidRPr="00C31847">
        <w:rPr>
          <w:b/>
          <w:lang w:val="hu-HU"/>
        </w:rPr>
        <w:t>12.</w:t>
      </w:r>
      <w:r w:rsidRPr="00C31847">
        <w:rPr>
          <w:b/>
          <w:lang w:val="hu-HU"/>
        </w:rPr>
        <w:tab/>
        <w:t>A FORGALOMBA HOZATALI ENGEDÉLY SZÁMA(I)</w:t>
      </w:r>
      <w:r w:rsidR="00DD23AA">
        <w:rPr>
          <w:b/>
          <w:lang w:val="hu-HU"/>
        </w:rPr>
        <w:fldChar w:fldCharType="begin"/>
      </w:r>
      <w:r w:rsidR="00DD23AA">
        <w:rPr>
          <w:b/>
          <w:lang w:val="hu-HU"/>
        </w:rPr>
        <w:instrText xml:space="preserve"> DOCVARIABLE VAULT_ND_0f5fe4c4-de08-4e81-a84f-5df81097bd19 \* MERGEFORMAT </w:instrText>
      </w:r>
      <w:r w:rsidR="00DD23AA">
        <w:rPr>
          <w:b/>
          <w:lang w:val="hu-HU"/>
        </w:rPr>
        <w:fldChar w:fldCharType="separate"/>
      </w:r>
      <w:r w:rsidR="00DD23AA">
        <w:rPr>
          <w:b/>
          <w:lang w:val="hu-HU"/>
        </w:rPr>
        <w:t xml:space="preserve"> </w:t>
      </w:r>
      <w:r w:rsidR="00DD23AA">
        <w:rPr>
          <w:b/>
          <w:lang w:val="hu-HU"/>
        </w:rPr>
        <w:fldChar w:fldCharType="end"/>
      </w:r>
    </w:p>
    <w:p w14:paraId="1D51540A" w14:textId="77777777" w:rsidR="00570DE5" w:rsidRPr="00C31847" w:rsidRDefault="00570DE5">
      <w:pPr>
        <w:spacing w:line="240" w:lineRule="auto"/>
        <w:rPr>
          <w:lang w:val="hu-HU"/>
        </w:rPr>
      </w:pPr>
    </w:p>
    <w:p w14:paraId="5411BF80" w14:textId="17B49E27" w:rsidR="00570DE5" w:rsidRPr="00C31847" w:rsidRDefault="00570DE5" w:rsidP="00272521">
      <w:pPr>
        <w:spacing w:line="240" w:lineRule="auto"/>
        <w:outlineLvl w:val="0"/>
        <w:rPr>
          <w:lang w:val="hu-HU"/>
        </w:rPr>
      </w:pPr>
      <w:r w:rsidRPr="00C31847">
        <w:rPr>
          <w:lang w:val="hu-HU"/>
        </w:rPr>
        <w:t>EU/1/99/112/002</w:t>
      </w:r>
      <w:r w:rsidR="00DD23AA">
        <w:rPr>
          <w:lang w:val="hu-HU"/>
        </w:rPr>
        <w:fldChar w:fldCharType="begin"/>
      </w:r>
      <w:r w:rsidR="00DD23AA">
        <w:rPr>
          <w:lang w:val="hu-HU"/>
        </w:rPr>
        <w:instrText xml:space="preserve"> DOCVARIABLE VAULT_ND_91cbaf52-9af7-429f-9b6d-b8a50ff5b9d6 \* MERGEFORMAT </w:instrText>
      </w:r>
      <w:r w:rsidR="00DD23AA">
        <w:rPr>
          <w:lang w:val="hu-HU"/>
        </w:rPr>
        <w:fldChar w:fldCharType="separate"/>
      </w:r>
      <w:r w:rsidR="00DD23AA">
        <w:rPr>
          <w:lang w:val="hu-HU"/>
        </w:rPr>
        <w:t xml:space="preserve"> </w:t>
      </w:r>
      <w:r w:rsidR="00DD23AA">
        <w:rPr>
          <w:lang w:val="hu-HU"/>
        </w:rPr>
        <w:fldChar w:fldCharType="end"/>
      </w:r>
    </w:p>
    <w:p w14:paraId="47EC705C" w14:textId="77777777" w:rsidR="00570DE5" w:rsidRPr="00C31847" w:rsidRDefault="00570DE5">
      <w:pPr>
        <w:spacing w:line="240" w:lineRule="auto"/>
        <w:rPr>
          <w:lang w:val="hu-HU"/>
        </w:rPr>
      </w:pPr>
    </w:p>
    <w:p w14:paraId="549F519D" w14:textId="77777777" w:rsidR="00570DE5" w:rsidRPr="00C31847" w:rsidRDefault="00570DE5">
      <w:pPr>
        <w:spacing w:line="240" w:lineRule="auto"/>
        <w:rPr>
          <w:lang w:val="hu-HU"/>
        </w:rPr>
      </w:pPr>
    </w:p>
    <w:p w14:paraId="7F0AC5DA" w14:textId="45E17F5B" w:rsidR="00570DE5" w:rsidRPr="00C31847" w:rsidRDefault="00570DE5" w:rsidP="00272521">
      <w:pPr>
        <w:pBdr>
          <w:top w:val="single" w:sz="4" w:space="1" w:color="auto"/>
          <w:left w:val="single" w:sz="4" w:space="4" w:color="auto"/>
          <w:bottom w:val="single" w:sz="4" w:space="1" w:color="auto"/>
          <w:right w:val="single" w:sz="4" w:space="4" w:color="auto"/>
        </w:pBdr>
        <w:spacing w:line="240" w:lineRule="auto"/>
        <w:outlineLvl w:val="0"/>
        <w:rPr>
          <w:lang w:val="hu-HU"/>
        </w:rPr>
      </w:pPr>
      <w:r w:rsidRPr="00C31847">
        <w:rPr>
          <w:b/>
          <w:lang w:val="hu-HU"/>
        </w:rPr>
        <w:t>13.</w:t>
      </w:r>
      <w:r w:rsidRPr="00C31847">
        <w:rPr>
          <w:b/>
          <w:lang w:val="hu-HU"/>
        </w:rPr>
        <w:tab/>
        <w:t>A GYÁRTÁSI TÉTEL SZÁMA</w:t>
      </w:r>
      <w:r w:rsidR="00DD23AA">
        <w:rPr>
          <w:b/>
          <w:lang w:val="hu-HU"/>
        </w:rPr>
        <w:fldChar w:fldCharType="begin"/>
      </w:r>
      <w:r w:rsidR="00DD23AA">
        <w:rPr>
          <w:b/>
          <w:lang w:val="hu-HU"/>
        </w:rPr>
        <w:instrText xml:space="preserve"> DOCVARIABLE VAULT_ND_beab7296-8da4-42d6-84f0-3f3b6d985389 \* MERGEFORMAT </w:instrText>
      </w:r>
      <w:r w:rsidR="00DD23AA">
        <w:rPr>
          <w:b/>
          <w:lang w:val="hu-HU"/>
        </w:rPr>
        <w:fldChar w:fldCharType="separate"/>
      </w:r>
      <w:r w:rsidR="00DD23AA">
        <w:rPr>
          <w:b/>
          <w:lang w:val="hu-HU"/>
        </w:rPr>
        <w:t xml:space="preserve"> </w:t>
      </w:r>
      <w:r w:rsidR="00DD23AA">
        <w:rPr>
          <w:b/>
          <w:lang w:val="hu-HU"/>
        </w:rPr>
        <w:fldChar w:fldCharType="end"/>
      </w:r>
    </w:p>
    <w:p w14:paraId="5B5549E2" w14:textId="77777777" w:rsidR="00570DE5" w:rsidRPr="00C31847" w:rsidRDefault="00570DE5">
      <w:pPr>
        <w:spacing w:line="240" w:lineRule="auto"/>
        <w:rPr>
          <w:lang w:val="hu-HU"/>
        </w:rPr>
      </w:pPr>
    </w:p>
    <w:p w14:paraId="72004F85" w14:textId="77777777" w:rsidR="00570DE5" w:rsidRPr="00C31847" w:rsidRDefault="00D73329">
      <w:pPr>
        <w:spacing w:line="240" w:lineRule="auto"/>
        <w:rPr>
          <w:lang w:val="hu-HU"/>
        </w:rPr>
      </w:pPr>
      <w:r>
        <w:rPr>
          <w:lang w:val="hu-HU"/>
        </w:rPr>
        <w:t>Lot</w:t>
      </w:r>
    </w:p>
    <w:p w14:paraId="10F79B27" w14:textId="77777777" w:rsidR="00570DE5" w:rsidRPr="00C31847" w:rsidRDefault="00570DE5">
      <w:pPr>
        <w:spacing w:line="240" w:lineRule="auto"/>
        <w:rPr>
          <w:lang w:val="hu-HU"/>
        </w:rPr>
      </w:pPr>
    </w:p>
    <w:p w14:paraId="0607E822" w14:textId="77777777" w:rsidR="00570DE5" w:rsidRPr="00C31847" w:rsidRDefault="00570DE5">
      <w:pPr>
        <w:spacing w:line="240" w:lineRule="auto"/>
        <w:rPr>
          <w:lang w:val="hu-HU"/>
        </w:rPr>
      </w:pPr>
    </w:p>
    <w:p w14:paraId="78612655" w14:textId="63C6223C" w:rsidR="00570DE5" w:rsidRPr="00C31847" w:rsidRDefault="00570DE5" w:rsidP="00E22FF2">
      <w:pPr>
        <w:pBdr>
          <w:top w:val="single" w:sz="4" w:space="1" w:color="auto"/>
          <w:left w:val="single" w:sz="4" w:space="4" w:color="auto"/>
          <w:bottom w:val="single" w:sz="4" w:space="1" w:color="auto"/>
          <w:right w:val="single" w:sz="4" w:space="4" w:color="auto"/>
        </w:pBdr>
        <w:spacing w:line="240" w:lineRule="auto"/>
        <w:ind w:left="567" w:hanging="567"/>
        <w:outlineLvl w:val="0"/>
        <w:rPr>
          <w:lang w:val="hu-HU"/>
        </w:rPr>
      </w:pPr>
      <w:r w:rsidRPr="00C31847">
        <w:rPr>
          <w:b/>
          <w:lang w:val="hu-HU"/>
        </w:rPr>
        <w:t>14.</w:t>
      </w:r>
      <w:r w:rsidRPr="00C31847">
        <w:rPr>
          <w:b/>
          <w:lang w:val="hu-HU"/>
        </w:rPr>
        <w:tab/>
      </w:r>
      <w:r w:rsidR="00E22FF2" w:rsidRPr="00E22FF2">
        <w:rPr>
          <w:b/>
          <w:lang w:val="hu-HU"/>
        </w:rPr>
        <w:t>A GYÓGYSZER ÁLTALÁNOS BESOROLÁSA RENDELHETŐSÉG</w:t>
      </w:r>
      <w:r w:rsidR="00E22FF2">
        <w:rPr>
          <w:b/>
          <w:lang w:val="hu-HU"/>
        </w:rPr>
        <w:t xml:space="preserve"> </w:t>
      </w:r>
      <w:r w:rsidR="00E22FF2" w:rsidRPr="00E22FF2">
        <w:rPr>
          <w:b/>
          <w:lang w:val="hu-HU"/>
        </w:rPr>
        <w:t>SZEMPONTJÁBÓL</w:t>
      </w:r>
      <w:r w:rsidR="006A50BE">
        <w:rPr>
          <w:b/>
          <w:noProof/>
          <w:lang w:val="hu-HU"/>
        </w:rPr>
        <w:fldChar w:fldCharType="begin"/>
      </w:r>
      <w:r w:rsidR="006A50BE">
        <w:rPr>
          <w:b/>
          <w:noProof/>
          <w:lang w:val="hu-HU"/>
        </w:rPr>
        <w:instrText xml:space="preserve"> DOCVARIABLE VAULT_ND_89d02dc3-9a62-4e5d-a05f-1b4602251c5a \* MERGEFORMAT </w:instrText>
      </w:r>
      <w:r w:rsidR="006A50BE">
        <w:rPr>
          <w:b/>
          <w:noProof/>
          <w:lang w:val="hu-HU"/>
        </w:rPr>
        <w:fldChar w:fldCharType="separate"/>
      </w:r>
      <w:r w:rsidR="006A50BE">
        <w:rPr>
          <w:b/>
          <w:noProof/>
          <w:lang w:val="hu-HU"/>
        </w:rPr>
        <w:t xml:space="preserve"> </w:t>
      </w:r>
      <w:r w:rsidR="006A50BE">
        <w:rPr>
          <w:b/>
          <w:noProof/>
          <w:lang w:val="hu-HU"/>
        </w:rPr>
        <w:fldChar w:fldCharType="end"/>
      </w:r>
    </w:p>
    <w:p w14:paraId="42087DBF" w14:textId="77777777" w:rsidR="00570DE5" w:rsidRPr="00C31847" w:rsidRDefault="00570DE5">
      <w:pPr>
        <w:spacing w:line="240" w:lineRule="auto"/>
        <w:rPr>
          <w:lang w:val="hu-HU"/>
        </w:rPr>
      </w:pPr>
    </w:p>
    <w:p w14:paraId="5ACCCD65" w14:textId="3965037B" w:rsidR="00570DE5" w:rsidRPr="00C31847" w:rsidRDefault="00570DE5" w:rsidP="00272521">
      <w:pPr>
        <w:spacing w:line="240" w:lineRule="auto"/>
        <w:outlineLvl w:val="0"/>
        <w:rPr>
          <w:lang w:val="hu-HU"/>
        </w:rPr>
      </w:pPr>
      <w:r w:rsidRPr="00C31847">
        <w:rPr>
          <w:lang w:val="hu-HU"/>
        </w:rPr>
        <w:t>Orvosi rendelvényhez kötött gyógyszer.</w:t>
      </w:r>
      <w:r w:rsidR="00DD23AA">
        <w:rPr>
          <w:lang w:val="hu-HU"/>
        </w:rPr>
        <w:fldChar w:fldCharType="begin"/>
      </w:r>
      <w:r w:rsidR="00DD23AA">
        <w:rPr>
          <w:lang w:val="hu-HU"/>
        </w:rPr>
        <w:instrText xml:space="preserve"> DOCVARIABLE vault_nd_982b343c-2961-4961-b1b1-b5b8ea4f3a6d \* MERGEFORMAT </w:instrText>
      </w:r>
      <w:r w:rsidR="00DD23AA">
        <w:rPr>
          <w:lang w:val="hu-HU"/>
        </w:rPr>
        <w:fldChar w:fldCharType="separate"/>
      </w:r>
      <w:r w:rsidR="00DD23AA">
        <w:rPr>
          <w:lang w:val="hu-HU"/>
        </w:rPr>
        <w:t xml:space="preserve"> </w:t>
      </w:r>
      <w:r w:rsidR="00DD23AA">
        <w:rPr>
          <w:lang w:val="hu-HU"/>
        </w:rPr>
        <w:fldChar w:fldCharType="end"/>
      </w:r>
    </w:p>
    <w:p w14:paraId="7DF080B1" w14:textId="77777777" w:rsidR="00570DE5" w:rsidRPr="00C31847" w:rsidRDefault="00570DE5">
      <w:pPr>
        <w:spacing w:line="240" w:lineRule="auto"/>
        <w:rPr>
          <w:lang w:val="hu-HU"/>
        </w:rPr>
      </w:pPr>
    </w:p>
    <w:p w14:paraId="0E8600D0" w14:textId="77777777" w:rsidR="00570DE5" w:rsidRPr="00C31847" w:rsidRDefault="00570DE5">
      <w:pPr>
        <w:spacing w:line="240" w:lineRule="auto"/>
        <w:rPr>
          <w:lang w:val="hu-HU"/>
        </w:rPr>
      </w:pPr>
    </w:p>
    <w:p w14:paraId="45D9DE70" w14:textId="6E67654C" w:rsidR="00570DE5" w:rsidRPr="00C31847" w:rsidRDefault="00570DE5" w:rsidP="00272521">
      <w:pPr>
        <w:pBdr>
          <w:top w:val="single" w:sz="4" w:space="1" w:color="auto"/>
          <w:left w:val="single" w:sz="4" w:space="4" w:color="auto"/>
          <w:bottom w:val="single" w:sz="4" w:space="1" w:color="auto"/>
          <w:right w:val="single" w:sz="4" w:space="4" w:color="auto"/>
        </w:pBdr>
        <w:spacing w:line="240" w:lineRule="auto"/>
        <w:outlineLvl w:val="0"/>
        <w:rPr>
          <w:lang w:val="hu-HU"/>
        </w:rPr>
      </w:pPr>
      <w:r w:rsidRPr="00C31847">
        <w:rPr>
          <w:b/>
          <w:lang w:val="hu-HU"/>
        </w:rPr>
        <w:t>15.</w:t>
      </w:r>
      <w:r w:rsidRPr="00C31847">
        <w:rPr>
          <w:b/>
          <w:lang w:val="hu-HU"/>
        </w:rPr>
        <w:tab/>
      </w:r>
      <w:r w:rsidRPr="00C31847">
        <w:rPr>
          <w:b/>
          <w:noProof/>
          <w:lang w:val="hu-HU"/>
        </w:rPr>
        <w:t>AZ ALKALMAZÁSRA VONATKOZÓ UTASÍTÁSOK</w:t>
      </w:r>
      <w:r w:rsidR="00DD23AA">
        <w:rPr>
          <w:b/>
          <w:noProof/>
          <w:lang w:val="hu-HU"/>
        </w:rPr>
        <w:fldChar w:fldCharType="begin"/>
      </w:r>
      <w:r w:rsidR="00DD23AA">
        <w:rPr>
          <w:b/>
          <w:noProof/>
          <w:lang w:val="hu-HU"/>
        </w:rPr>
        <w:instrText xml:space="preserve"> DOCVARIABLE VAULT_ND_d880ac26-f3ad-4e17-b285-21b313c4c9bc \* MERGEFORMAT </w:instrText>
      </w:r>
      <w:r w:rsidR="00DD23AA">
        <w:rPr>
          <w:b/>
          <w:noProof/>
          <w:lang w:val="hu-HU"/>
        </w:rPr>
        <w:fldChar w:fldCharType="separate"/>
      </w:r>
      <w:r w:rsidR="00DD23AA">
        <w:rPr>
          <w:b/>
          <w:noProof/>
          <w:lang w:val="hu-HU"/>
        </w:rPr>
        <w:t xml:space="preserve"> </w:t>
      </w:r>
      <w:r w:rsidR="00DD23AA">
        <w:rPr>
          <w:b/>
          <w:noProof/>
          <w:lang w:val="hu-HU"/>
        </w:rPr>
        <w:fldChar w:fldCharType="end"/>
      </w:r>
    </w:p>
    <w:p w14:paraId="52375557" w14:textId="77777777" w:rsidR="00570DE5" w:rsidRPr="00C31847" w:rsidRDefault="00570DE5">
      <w:pPr>
        <w:rPr>
          <w:b/>
          <w:noProof/>
          <w:u w:val="single"/>
          <w:lang w:val="hu-HU"/>
        </w:rPr>
      </w:pPr>
    </w:p>
    <w:p w14:paraId="2FD1BE9A" w14:textId="77777777" w:rsidR="00570DE5" w:rsidRPr="00C31847" w:rsidRDefault="00570DE5">
      <w:pPr>
        <w:rPr>
          <w:b/>
          <w:noProof/>
          <w:u w:val="single"/>
          <w:lang w:val="hu-HU"/>
        </w:rPr>
      </w:pPr>
    </w:p>
    <w:p w14:paraId="1C89E52D" w14:textId="07E3E4B3" w:rsidR="00570DE5" w:rsidRPr="00C31847" w:rsidRDefault="00570DE5" w:rsidP="00272521">
      <w:pPr>
        <w:pBdr>
          <w:top w:val="single" w:sz="4" w:space="1" w:color="auto"/>
          <w:left w:val="single" w:sz="4" w:space="4" w:color="auto"/>
          <w:bottom w:val="single" w:sz="4" w:space="1" w:color="auto"/>
          <w:right w:val="single" w:sz="4" w:space="4" w:color="auto"/>
        </w:pBdr>
        <w:spacing w:line="240" w:lineRule="auto"/>
        <w:outlineLvl w:val="0"/>
        <w:rPr>
          <w:i/>
          <w:noProof/>
          <w:color w:val="008000"/>
          <w:lang w:val="hu-HU"/>
        </w:rPr>
      </w:pPr>
      <w:r w:rsidRPr="00C31847">
        <w:rPr>
          <w:b/>
          <w:noProof/>
          <w:lang w:val="hu-HU"/>
        </w:rPr>
        <w:t>16.</w:t>
      </w:r>
      <w:r w:rsidRPr="00C31847">
        <w:rPr>
          <w:b/>
          <w:noProof/>
          <w:lang w:val="hu-HU"/>
        </w:rPr>
        <w:tab/>
        <w:t>BRAILLE ÍRÁSSAL FELTÜNTETETT INFORMÁCIÓK</w:t>
      </w:r>
      <w:r w:rsidR="00DD23AA">
        <w:rPr>
          <w:b/>
          <w:noProof/>
          <w:lang w:val="hu-HU"/>
        </w:rPr>
        <w:fldChar w:fldCharType="begin"/>
      </w:r>
      <w:r w:rsidR="00DD23AA">
        <w:rPr>
          <w:b/>
          <w:noProof/>
          <w:lang w:val="hu-HU"/>
        </w:rPr>
        <w:instrText xml:space="preserve"> DOCVARIABLE VAULT_ND_686c769c-cd33-4b46-9585-1d43d9bf11ef \* MERGEFORMAT </w:instrText>
      </w:r>
      <w:r w:rsidR="00DD23AA">
        <w:rPr>
          <w:b/>
          <w:noProof/>
          <w:lang w:val="hu-HU"/>
        </w:rPr>
        <w:fldChar w:fldCharType="separate"/>
      </w:r>
      <w:r w:rsidR="00DD23AA">
        <w:rPr>
          <w:b/>
          <w:noProof/>
          <w:lang w:val="hu-HU"/>
        </w:rPr>
        <w:t xml:space="preserve"> </w:t>
      </w:r>
      <w:r w:rsidR="00DD23AA">
        <w:rPr>
          <w:b/>
          <w:noProof/>
          <w:lang w:val="hu-HU"/>
        </w:rPr>
        <w:fldChar w:fldCharType="end"/>
      </w:r>
    </w:p>
    <w:p w14:paraId="7129B0E8" w14:textId="77777777" w:rsidR="001B4E59" w:rsidRPr="00C31847" w:rsidRDefault="001B4E59">
      <w:pPr>
        <w:spacing w:line="240" w:lineRule="auto"/>
        <w:rPr>
          <w:u w:val="single"/>
          <w:lang w:val="hu-HU"/>
        </w:rPr>
      </w:pPr>
    </w:p>
    <w:p w14:paraId="6774B202" w14:textId="77777777" w:rsidR="001B4E59" w:rsidRDefault="001B4E59">
      <w:pPr>
        <w:spacing w:line="240" w:lineRule="auto"/>
        <w:rPr>
          <w:lang w:val="hu-HU"/>
        </w:rPr>
      </w:pPr>
      <w:r w:rsidRPr="00C31847">
        <w:rPr>
          <w:lang w:val="hu-HU"/>
        </w:rPr>
        <w:t>ziagen</w:t>
      </w:r>
      <w:r w:rsidR="00D03FD3" w:rsidRPr="00C31847">
        <w:rPr>
          <w:lang w:val="hu-HU"/>
        </w:rPr>
        <w:t xml:space="preserve"> 20</w:t>
      </w:r>
      <w:r w:rsidR="008778A6" w:rsidRPr="00C31847">
        <w:rPr>
          <w:lang w:val="hu-HU"/>
        </w:rPr>
        <w:t> </w:t>
      </w:r>
      <w:r w:rsidR="00D03FD3" w:rsidRPr="00C31847">
        <w:rPr>
          <w:lang w:val="hu-HU"/>
        </w:rPr>
        <w:t>mg/ml</w:t>
      </w:r>
    </w:p>
    <w:p w14:paraId="02DDEF24" w14:textId="77777777" w:rsidR="00D73329" w:rsidRDefault="00D73329">
      <w:pPr>
        <w:spacing w:line="240" w:lineRule="auto"/>
        <w:rPr>
          <w:lang w:val="hu-HU"/>
        </w:rPr>
      </w:pPr>
    </w:p>
    <w:p w14:paraId="172BE796" w14:textId="77777777" w:rsidR="00D73329" w:rsidRPr="00D73329" w:rsidRDefault="00D73329" w:rsidP="00D73329">
      <w:pPr>
        <w:tabs>
          <w:tab w:val="left" w:pos="567"/>
        </w:tabs>
        <w:suppressAutoHyphens w:val="0"/>
        <w:spacing w:line="240" w:lineRule="auto"/>
        <w:rPr>
          <w:noProof/>
          <w:szCs w:val="22"/>
          <w:shd w:val="clear" w:color="auto" w:fill="CCCCCC"/>
          <w:lang w:val="hu-HU"/>
        </w:rPr>
      </w:pPr>
    </w:p>
    <w:p w14:paraId="0A601F1E" w14:textId="0D7BB76F" w:rsidR="00D73329" w:rsidRPr="00D73329" w:rsidRDefault="00D73329" w:rsidP="00D73329">
      <w:pPr>
        <w:keepNext/>
        <w:pBdr>
          <w:top w:val="single" w:sz="4" w:space="1" w:color="auto"/>
          <w:left w:val="single" w:sz="4" w:space="4" w:color="auto"/>
          <w:bottom w:val="single" w:sz="4" w:space="1" w:color="auto"/>
          <w:right w:val="single" w:sz="4" w:space="4" w:color="auto"/>
        </w:pBdr>
        <w:tabs>
          <w:tab w:val="left" w:pos="567"/>
        </w:tabs>
        <w:suppressAutoHyphens w:val="0"/>
        <w:spacing w:line="240" w:lineRule="auto"/>
        <w:outlineLvl w:val="0"/>
        <w:rPr>
          <w:i/>
          <w:noProof/>
          <w:szCs w:val="22"/>
          <w:lang w:val="hu-HU"/>
        </w:rPr>
      </w:pPr>
      <w:r w:rsidRPr="00D73329">
        <w:rPr>
          <w:b/>
          <w:noProof/>
          <w:szCs w:val="22"/>
          <w:lang w:val="hu-HU"/>
        </w:rPr>
        <w:t>17.</w:t>
      </w:r>
      <w:r w:rsidRPr="00D73329">
        <w:rPr>
          <w:b/>
          <w:noProof/>
          <w:szCs w:val="22"/>
          <w:lang w:val="hu-HU"/>
        </w:rPr>
        <w:tab/>
        <w:t>EGYEDI AZONOSÍTÓ – 2D VONALKÓD</w:t>
      </w:r>
      <w:r w:rsidR="00DD23AA">
        <w:rPr>
          <w:b/>
          <w:noProof/>
          <w:szCs w:val="22"/>
          <w:lang w:val="hu-HU"/>
        </w:rPr>
        <w:fldChar w:fldCharType="begin"/>
      </w:r>
      <w:r w:rsidR="00DD23AA">
        <w:rPr>
          <w:b/>
          <w:noProof/>
          <w:szCs w:val="22"/>
          <w:lang w:val="hu-HU"/>
        </w:rPr>
        <w:instrText xml:space="preserve"> DOCVARIABLE VAULT_ND_9ee0a68e-cbac-4d75-a839-734138ad0832 \* MERGEFORMAT </w:instrText>
      </w:r>
      <w:r w:rsidR="00DD23AA">
        <w:rPr>
          <w:b/>
          <w:noProof/>
          <w:szCs w:val="22"/>
          <w:lang w:val="hu-HU"/>
        </w:rPr>
        <w:fldChar w:fldCharType="separate"/>
      </w:r>
      <w:r w:rsidR="00DD23AA">
        <w:rPr>
          <w:b/>
          <w:noProof/>
          <w:szCs w:val="22"/>
          <w:lang w:val="hu-HU"/>
        </w:rPr>
        <w:t xml:space="preserve"> </w:t>
      </w:r>
      <w:r w:rsidR="00DD23AA">
        <w:rPr>
          <w:b/>
          <w:noProof/>
          <w:szCs w:val="22"/>
          <w:lang w:val="hu-HU"/>
        </w:rPr>
        <w:fldChar w:fldCharType="end"/>
      </w:r>
    </w:p>
    <w:p w14:paraId="2496802A" w14:textId="77777777" w:rsidR="00D73329" w:rsidRPr="00D73329" w:rsidRDefault="00D73329" w:rsidP="00D73329">
      <w:pPr>
        <w:suppressAutoHyphens w:val="0"/>
        <w:spacing w:line="240" w:lineRule="auto"/>
        <w:rPr>
          <w:noProof/>
          <w:szCs w:val="22"/>
          <w:lang w:val="hu-HU"/>
        </w:rPr>
      </w:pPr>
    </w:p>
    <w:p w14:paraId="3CBFA2ED" w14:textId="77777777" w:rsidR="00D73329" w:rsidRPr="00D73329" w:rsidRDefault="00D73329" w:rsidP="00D73329">
      <w:pPr>
        <w:tabs>
          <w:tab w:val="left" w:pos="567"/>
        </w:tabs>
        <w:suppressAutoHyphens w:val="0"/>
        <w:spacing w:line="240" w:lineRule="auto"/>
        <w:rPr>
          <w:noProof/>
          <w:szCs w:val="22"/>
          <w:shd w:val="clear" w:color="auto" w:fill="CCCCCC"/>
          <w:lang w:val="hu-HU"/>
        </w:rPr>
      </w:pPr>
      <w:r w:rsidRPr="00D73329">
        <w:rPr>
          <w:noProof/>
          <w:szCs w:val="22"/>
          <w:highlight w:val="lightGray"/>
          <w:lang w:val="hu-HU"/>
        </w:rPr>
        <w:t>Egyedi azonosítójú 2D vonalkóddal ellátva.</w:t>
      </w:r>
    </w:p>
    <w:p w14:paraId="1EDA2582" w14:textId="77777777" w:rsidR="00D73329" w:rsidRPr="00D73329" w:rsidRDefault="00D73329" w:rsidP="00D73329">
      <w:pPr>
        <w:tabs>
          <w:tab w:val="left" w:pos="567"/>
        </w:tabs>
        <w:suppressAutoHyphens w:val="0"/>
        <w:spacing w:line="240" w:lineRule="auto"/>
        <w:rPr>
          <w:noProof/>
          <w:szCs w:val="22"/>
          <w:shd w:val="clear" w:color="auto" w:fill="CCCCCC"/>
          <w:lang w:val="hu-HU"/>
        </w:rPr>
      </w:pPr>
    </w:p>
    <w:p w14:paraId="31DDA3AD" w14:textId="77777777" w:rsidR="00D73329" w:rsidRPr="00D73329" w:rsidRDefault="00D73329" w:rsidP="00D73329">
      <w:pPr>
        <w:suppressAutoHyphens w:val="0"/>
        <w:spacing w:line="240" w:lineRule="auto"/>
        <w:rPr>
          <w:noProof/>
          <w:szCs w:val="22"/>
          <w:lang w:val="hu-HU"/>
        </w:rPr>
      </w:pPr>
    </w:p>
    <w:p w14:paraId="1EDCE736" w14:textId="69B9289E" w:rsidR="00D73329" w:rsidRPr="00D73329" w:rsidRDefault="00D73329" w:rsidP="00D73329">
      <w:pPr>
        <w:keepNext/>
        <w:pBdr>
          <w:top w:val="single" w:sz="4" w:space="1" w:color="auto"/>
          <w:left w:val="single" w:sz="4" w:space="4" w:color="auto"/>
          <w:bottom w:val="single" w:sz="4" w:space="1" w:color="auto"/>
          <w:right w:val="single" w:sz="4" w:space="4" w:color="auto"/>
        </w:pBdr>
        <w:tabs>
          <w:tab w:val="left" w:pos="567"/>
        </w:tabs>
        <w:suppressAutoHyphens w:val="0"/>
        <w:spacing w:line="240" w:lineRule="auto"/>
        <w:ind w:left="-3"/>
        <w:outlineLvl w:val="0"/>
        <w:rPr>
          <w:i/>
          <w:noProof/>
          <w:szCs w:val="22"/>
          <w:lang w:val="hu-HU"/>
        </w:rPr>
      </w:pPr>
      <w:r w:rsidRPr="00D73329">
        <w:rPr>
          <w:b/>
          <w:noProof/>
          <w:szCs w:val="22"/>
          <w:lang w:val="hu-HU"/>
        </w:rPr>
        <w:t>18.</w:t>
      </w:r>
      <w:r w:rsidRPr="00D73329">
        <w:rPr>
          <w:b/>
          <w:noProof/>
          <w:szCs w:val="22"/>
          <w:lang w:val="hu-HU"/>
        </w:rPr>
        <w:tab/>
        <w:t>EGYEDI AZONOSÍTÓ OLVASHATÓ FORMÁTUMA</w:t>
      </w:r>
      <w:r w:rsidR="00DD23AA">
        <w:rPr>
          <w:b/>
          <w:noProof/>
          <w:szCs w:val="22"/>
          <w:lang w:val="hu-HU"/>
        </w:rPr>
        <w:fldChar w:fldCharType="begin"/>
      </w:r>
      <w:r w:rsidR="00DD23AA">
        <w:rPr>
          <w:b/>
          <w:noProof/>
          <w:szCs w:val="22"/>
          <w:lang w:val="hu-HU"/>
        </w:rPr>
        <w:instrText xml:space="preserve"> DOCVARIABLE VAULT_ND_07fed962-6eea-4210-a8e1-b216870d66b4 \* MERGEFORMAT </w:instrText>
      </w:r>
      <w:r w:rsidR="00DD23AA">
        <w:rPr>
          <w:b/>
          <w:noProof/>
          <w:szCs w:val="22"/>
          <w:lang w:val="hu-HU"/>
        </w:rPr>
        <w:fldChar w:fldCharType="separate"/>
      </w:r>
      <w:r w:rsidR="00DD23AA">
        <w:rPr>
          <w:b/>
          <w:noProof/>
          <w:szCs w:val="22"/>
          <w:lang w:val="hu-HU"/>
        </w:rPr>
        <w:t xml:space="preserve"> </w:t>
      </w:r>
      <w:r w:rsidR="00DD23AA">
        <w:rPr>
          <w:b/>
          <w:noProof/>
          <w:szCs w:val="22"/>
          <w:lang w:val="hu-HU"/>
        </w:rPr>
        <w:fldChar w:fldCharType="end"/>
      </w:r>
    </w:p>
    <w:p w14:paraId="1B9EC169" w14:textId="77777777" w:rsidR="00D73329" w:rsidRPr="00D73329" w:rsidRDefault="00D73329" w:rsidP="00D73329">
      <w:pPr>
        <w:suppressAutoHyphens w:val="0"/>
        <w:spacing w:line="240" w:lineRule="auto"/>
        <w:rPr>
          <w:noProof/>
          <w:szCs w:val="22"/>
          <w:lang w:val="hu-HU"/>
        </w:rPr>
      </w:pPr>
    </w:p>
    <w:p w14:paraId="346E94DD" w14:textId="77777777" w:rsidR="00D73329" w:rsidRPr="00D73329" w:rsidRDefault="00D73329" w:rsidP="00D73329">
      <w:pPr>
        <w:tabs>
          <w:tab w:val="left" w:pos="567"/>
        </w:tabs>
        <w:suppressAutoHyphens w:val="0"/>
        <w:rPr>
          <w:color w:val="008000"/>
          <w:szCs w:val="22"/>
          <w:lang w:val="hu-HU"/>
        </w:rPr>
      </w:pPr>
      <w:r w:rsidRPr="00D73329">
        <w:rPr>
          <w:szCs w:val="22"/>
          <w:lang w:val="hu-HU"/>
        </w:rPr>
        <w:t>PC:</w:t>
      </w:r>
    </w:p>
    <w:p w14:paraId="1151B336" w14:textId="77777777" w:rsidR="00D73329" w:rsidRPr="00D73329" w:rsidRDefault="00D73329" w:rsidP="00D73329">
      <w:pPr>
        <w:tabs>
          <w:tab w:val="left" w:pos="567"/>
        </w:tabs>
        <w:suppressAutoHyphens w:val="0"/>
        <w:rPr>
          <w:szCs w:val="22"/>
        </w:rPr>
      </w:pPr>
      <w:r w:rsidRPr="00D73329">
        <w:rPr>
          <w:szCs w:val="22"/>
        </w:rPr>
        <w:t>SN:</w:t>
      </w:r>
    </w:p>
    <w:p w14:paraId="0654D8B1" w14:textId="77777777" w:rsidR="00D73329" w:rsidRPr="00D73329" w:rsidRDefault="00D73329" w:rsidP="0056337A">
      <w:pPr>
        <w:tabs>
          <w:tab w:val="left" w:pos="567"/>
        </w:tabs>
        <w:suppressAutoHyphens w:val="0"/>
        <w:rPr>
          <w:noProof/>
          <w:vanish/>
          <w:szCs w:val="22"/>
        </w:rPr>
      </w:pPr>
      <w:r w:rsidRPr="00D73329">
        <w:rPr>
          <w:szCs w:val="22"/>
          <w:highlight w:val="lightGray"/>
        </w:rPr>
        <w:lastRenderedPageBreak/>
        <w:t>NN:</w:t>
      </w:r>
    </w:p>
    <w:p w14:paraId="0009A904" w14:textId="77777777" w:rsidR="00D73329" w:rsidRPr="00C31847" w:rsidRDefault="00D73329">
      <w:pPr>
        <w:spacing w:line="240" w:lineRule="auto"/>
        <w:rPr>
          <w:lang w:val="hu-HU"/>
        </w:rPr>
      </w:pPr>
    </w:p>
    <w:p w14:paraId="25FBA7EA" w14:textId="77777777" w:rsidR="00D73329" w:rsidRPr="00D73329" w:rsidRDefault="00D73329" w:rsidP="00326832">
      <w:pPr>
        <w:pageBreakBefore/>
        <w:pBdr>
          <w:top w:val="single" w:sz="4" w:space="1" w:color="auto"/>
          <w:left w:val="single" w:sz="4" w:space="1" w:color="auto"/>
          <w:bottom w:val="single" w:sz="4" w:space="1" w:color="auto"/>
          <w:right w:val="single" w:sz="4" w:space="1" w:color="auto"/>
        </w:pBdr>
        <w:suppressAutoHyphens w:val="0"/>
        <w:spacing w:line="240" w:lineRule="auto"/>
        <w:rPr>
          <w:b/>
        </w:rPr>
      </w:pPr>
      <w:r w:rsidRPr="00C31847">
        <w:rPr>
          <w:b/>
          <w:bCs/>
          <w:lang w:val="hu-HU"/>
        </w:rPr>
        <w:lastRenderedPageBreak/>
        <w:t>A KÖZVETLEN CSOMAGOLÁSON FELTÜNTETENDŐ ADATOK</w:t>
      </w:r>
    </w:p>
    <w:p w14:paraId="4265926B" w14:textId="77777777" w:rsidR="00D73329" w:rsidRPr="00D73329" w:rsidRDefault="00D73329" w:rsidP="00D73329">
      <w:pPr>
        <w:pBdr>
          <w:top w:val="single" w:sz="4" w:space="1" w:color="auto"/>
          <w:left w:val="single" w:sz="4" w:space="1" w:color="auto"/>
          <w:bottom w:val="single" w:sz="4" w:space="1" w:color="auto"/>
          <w:right w:val="single" w:sz="4" w:space="1" w:color="auto"/>
        </w:pBdr>
        <w:suppressAutoHyphens w:val="0"/>
        <w:spacing w:line="240" w:lineRule="auto"/>
        <w:rPr>
          <w:b/>
        </w:rPr>
      </w:pPr>
    </w:p>
    <w:p w14:paraId="4DAEF567" w14:textId="03D88881" w:rsidR="00D73329" w:rsidRPr="00D73329" w:rsidRDefault="002106E9" w:rsidP="00D73329">
      <w:pPr>
        <w:pBdr>
          <w:top w:val="single" w:sz="4" w:space="1" w:color="auto"/>
          <w:left w:val="single" w:sz="4" w:space="1" w:color="auto"/>
          <w:bottom w:val="single" w:sz="4" w:space="1" w:color="auto"/>
          <w:right w:val="single" w:sz="4" w:space="1" w:color="auto"/>
        </w:pBdr>
        <w:suppressAutoHyphens w:val="0"/>
        <w:spacing w:line="240" w:lineRule="auto"/>
        <w:ind w:left="567" w:hanging="567"/>
        <w:outlineLvl w:val="0"/>
        <w:rPr>
          <w:i/>
          <w:color w:val="000000"/>
          <w:lang w:val="fr-FR"/>
        </w:rPr>
      </w:pPr>
      <w:r>
        <w:rPr>
          <w:b/>
          <w:bCs/>
          <w:lang w:val="hu-HU"/>
        </w:rPr>
        <w:t>PALACK CÍMKE</w:t>
      </w:r>
      <w:r w:rsidR="00D73329" w:rsidRPr="00C31847">
        <w:rPr>
          <w:b/>
          <w:bCs/>
          <w:lang w:val="hu-HU"/>
        </w:rPr>
        <w:t xml:space="preserve"> - BELSŐLEGES OLDAT</w:t>
      </w:r>
      <w:r w:rsidR="00DD23AA">
        <w:rPr>
          <w:b/>
          <w:bCs/>
          <w:lang w:val="hu-HU"/>
        </w:rPr>
        <w:fldChar w:fldCharType="begin"/>
      </w:r>
      <w:r w:rsidR="00DD23AA">
        <w:rPr>
          <w:b/>
          <w:bCs/>
          <w:lang w:val="hu-HU"/>
        </w:rPr>
        <w:instrText xml:space="preserve"> DOCVARIABLE VAULT_ND_0365bf20-c8cb-4b01-b719-bd70e25e4003 \* MERGEFORMAT </w:instrText>
      </w:r>
      <w:r w:rsidR="00DD23AA">
        <w:rPr>
          <w:b/>
          <w:bCs/>
          <w:lang w:val="hu-HU"/>
        </w:rPr>
        <w:fldChar w:fldCharType="separate"/>
      </w:r>
      <w:r w:rsidR="00DD23AA">
        <w:rPr>
          <w:b/>
          <w:bCs/>
          <w:lang w:val="hu-HU"/>
        </w:rPr>
        <w:t xml:space="preserve"> </w:t>
      </w:r>
      <w:r w:rsidR="00DD23AA">
        <w:rPr>
          <w:b/>
          <w:bCs/>
          <w:lang w:val="hu-HU"/>
        </w:rPr>
        <w:fldChar w:fldCharType="end"/>
      </w:r>
    </w:p>
    <w:p w14:paraId="4C0944C9" w14:textId="77777777" w:rsidR="00D73329" w:rsidRPr="00C31847" w:rsidRDefault="00D73329" w:rsidP="00D73329">
      <w:pPr>
        <w:spacing w:line="240" w:lineRule="auto"/>
        <w:rPr>
          <w:lang w:val="hu-HU"/>
        </w:rPr>
      </w:pPr>
    </w:p>
    <w:p w14:paraId="1AA0C117" w14:textId="77777777" w:rsidR="00D73329" w:rsidRPr="00C31847" w:rsidRDefault="00D73329" w:rsidP="00D73329">
      <w:pPr>
        <w:spacing w:line="240" w:lineRule="auto"/>
        <w:rPr>
          <w:lang w:val="hu-HU"/>
        </w:rPr>
      </w:pPr>
    </w:p>
    <w:p w14:paraId="241C62AE" w14:textId="10A123BD" w:rsidR="00D73329" w:rsidRPr="00C31847" w:rsidRDefault="00D73329" w:rsidP="00D73329">
      <w:pPr>
        <w:pBdr>
          <w:top w:val="single" w:sz="4" w:space="1" w:color="auto"/>
          <w:left w:val="single" w:sz="4" w:space="4" w:color="auto"/>
          <w:bottom w:val="single" w:sz="4" w:space="1" w:color="auto"/>
          <w:right w:val="single" w:sz="4" w:space="4" w:color="auto"/>
        </w:pBdr>
        <w:spacing w:line="240" w:lineRule="auto"/>
        <w:outlineLvl w:val="0"/>
        <w:rPr>
          <w:lang w:val="hu-HU"/>
        </w:rPr>
      </w:pPr>
      <w:r w:rsidRPr="00C31847">
        <w:rPr>
          <w:b/>
          <w:lang w:val="hu-HU"/>
        </w:rPr>
        <w:t>1.</w:t>
      </w:r>
      <w:r w:rsidRPr="00C31847">
        <w:rPr>
          <w:b/>
          <w:lang w:val="hu-HU"/>
        </w:rPr>
        <w:tab/>
        <w:t>A GYÓGYSZER NEVE</w:t>
      </w:r>
      <w:r w:rsidR="00DD23AA">
        <w:rPr>
          <w:b/>
          <w:lang w:val="hu-HU"/>
        </w:rPr>
        <w:fldChar w:fldCharType="begin"/>
      </w:r>
      <w:r w:rsidR="00DD23AA">
        <w:rPr>
          <w:b/>
          <w:lang w:val="hu-HU"/>
        </w:rPr>
        <w:instrText xml:space="preserve"> DOCVARIABLE VAULT_ND_cf8afa74-4f07-4b99-882b-967789c91b96 \* MERGEFORMAT </w:instrText>
      </w:r>
      <w:r w:rsidR="00DD23AA">
        <w:rPr>
          <w:b/>
          <w:lang w:val="hu-HU"/>
        </w:rPr>
        <w:fldChar w:fldCharType="separate"/>
      </w:r>
      <w:r w:rsidR="00DD23AA">
        <w:rPr>
          <w:b/>
          <w:lang w:val="hu-HU"/>
        </w:rPr>
        <w:t xml:space="preserve"> </w:t>
      </w:r>
      <w:r w:rsidR="00DD23AA">
        <w:rPr>
          <w:b/>
          <w:lang w:val="hu-HU"/>
        </w:rPr>
        <w:fldChar w:fldCharType="end"/>
      </w:r>
    </w:p>
    <w:p w14:paraId="70026016" w14:textId="77777777" w:rsidR="00D73329" w:rsidRPr="00C31847" w:rsidRDefault="00D73329" w:rsidP="00D73329">
      <w:pPr>
        <w:spacing w:line="240" w:lineRule="auto"/>
        <w:rPr>
          <w:lang w:val="hu-HU"/>
        </w:rPr>
      </w:pPr>
    </w:p>
    <w:p w14:paraId="262D12A5" w14:textId="7D471A67" w:rsidR="00D73329" w:rsidRPr="00C31847" w:rsidRDefault="00D73329" w:rsidP="00D73329">
      <w:pPr>
        <w:spacing w:line="240" w:lineRule="auto"/>
        <w:outlineLvl w:val="0"/>
        <w:rPr>
          <w:lang w:val="hu-HU"/>
        </w:rPr>
      </w:pPr>
      <w:r w:rsidRPr="00C31847">
        <w:rPr>
          <w:lang w:val="hu-HU"/>
        </w:rPr>
        <w:t>Ziagen 20 mg/ml belsőleges oldat</w:t>
      </w:r>
      <w:r w:rsidR="00DD23AA">
        <w:rPr>
          <w:lang w:val="hu-HU"/>
        </w:rPr>
        <w:fldChar w:fldCharType="begin"/>
      </w:r>
      <w:r w:rsidR="00DD23AA">
        <w:rPr>
          <w:lang w:val="hu-HU"/>
        </w:rPr>
        <w:instrText xml:space="preserve"> DOCVARIABLE vault_nd_989a39da-f2b8-4e5c-a285-8738d31ebb38 \* MERGEFORMAT </w:instrText>
      </w:r>
      <w:r w:rsidR="00DD23AA">
        <w:rPr>
          <w:lang w:val="hu-HU"/>
        </w:rPr>
        <w:fldChar w:fldCharType="separate"/>
      </w:r>
      <w:r w:rsidR="00DD23AA">
        <w:rPr>
          <w:lang w:val="hu-HU"/>
        </w:rPr>
        <w:t xml:space="preserve"> </w:t>
      </w:r>
      <w:r w:rsidR="00DD23AA">
        <w:rPr>
          <w:lang w:val="hu-HU"/>
        </w:rPr>
        <w:fldChar w:fldCharType="end"/>
      </w:r>
    </w:p>
    <w:p w14:paraId="2A311816" w14:textId="24F95C43" w:rsidR="00D73329" w:rsidRPr="00C31847" w:rsidRDefault="00E22FF2" w:rsidP="00D73329">
      <w:pPr>
        <w:spacing w:line="240" w:lineRule="auto"/>
        <w:rPr>
          <w:lang w:val="hu-HU"/>
        </w:rPr>
      </w:pPr>
      <w:r>
        <w:rPr>
          <w:lang w:val="hu-HU"/>
        </w:rPr>
        <w:t>a</w:t>
      </w:r>
      <w:r w:rsidR="00D73329" w:rsidRPr="00C31847">
        <w:rPr>
          <w:lang w:val="hu-HU"/>
        </w:rPr>
        <w:t>bakavir</w:t>
      </w:r>
    </w:p>
    <w:p w14:paraId="3875DD28" w14:textId="77777777" w:rsidR="00D73329" w:rsidRPr="00C31847" w:rsidRDefault="00D73329" w:rsidP="00D73329">
      <w:pPr>
        <w:spacing w:line="240" w:lineRule="auto"/>
        <w:rPr>
          <w:lang w:val="hu-HU"/>
        </w:rPr>
      </w:pPr>
    </w:p>
    <w:p w14:paraId="1CB22738" w14:textId="77777777" w:rsidR="00D73329" w:rsidRPr="00C31847" w:rsidRDefault="00D73329" w:rsidP="00D73329">
      <w:pPr>
        <w:spacing w:line="240" w:lineRule="auto"/>
        <w:rPr>
          <w:lang w:val="hu-HU"/>
        </w:rPr>
      </w:pPr>
    </w:p>
    <w:p w14:paraId="79974118" w14:textId="6F53F2C5" w:rsidR="00D73329" w:rsidRPr="00C31847" w:rsidRDefault="00D73329" w:rsidP="00D73329">
      <w:pPr>
        <w:pBdr>
          <w:top w:val="single" w:sz="4" w:space="1" w:color="auto"/>
          <w:left w:val="single" w:sz="4" w:space="4" w:color="auto"/>
          <w:bottom w:val="single" w:sz="4" w:space="1" w:color="auto"/>
          <w:right w:val="single" w:sz="4" w:space="4" w:color="auto"/>
        </w:pBdr>
        <w:spacing w:line="240" w:lineRule="auto"/>
        <w:outlineLvl w:val="0"/>
        <w:rPr>
          <w:lang w:val="hu-HU"/>
        </w:rPr>
      </w:pPr>
      <w:r w:rsidRPr="00C31847">
        <w:rPr>
          <w:b/>
          <w:lang w:val="hu-HU"/>
        </w:rPr>
        <w:t>2.</w:t>
      </w:r>
      <w:r w:rsidRPr="00C31847">
        <w:rPr>
          <w:b/>
          <w:lang w:val="hu-HU"/>
        </w:rPr>
        <w:tab/>
        <w:t>HATÓANYAG(OK) MEGNEVEZÉSE</w:t>
      </w:r>
      <w:r w:rsidR="00DD23AA">
        <w:rPr>
          <w:b/>
          <w:lang w:val="hu-HU"/>
        </w:rPr>
        <w:fldChar w:fldCharType="begin"/>
      </w:r>
      <w:r w:rsidR="00DD23AA">
        <w:rPr>
          <w:b/>
          <w:lang w:val="hu-HU"/>
        </w:rPr>
        <w:instrText xml:space="preserve"> DOCVARIABLE VAULT_ND_bfa0e8ce-1c4f-4526-86ea-b6cf3e910662 \* MERGEFORMAT </w:instrText>
      </w:r>
      <w:r w:rsidR="00DD23AA">
        <w:rPr>
          <w:b/>
          <w:lang w:val="hu-HU"/>
        </w:rPr>
        <w:fldChar w:fldCharType="separate"/>
      </w:r>
      <w:r w:rsidR="00DD23AA">
        <w:rPr>
          <w:b/>
          <w:lang w:val="hu-HU"/>
        </w:rPr>
        <w:t xml:space="preserve"> </w:t>
      </w:r>
      <w:r w:rsidR="00DD23AA">
        <w:rPr>
          <w:b/>
          <w:lang w:val="hu-HU"/>
        </w:rPr>
        <w:fldChar w:fldCharType="end"/>
      </w:r>
    </w:p>
    <w:p w14:paraId="3AA926F0" w14:textId="77777777" w:rsidR="00D73329" w:rsidRPr="00C31847" w:rsidRDefault="00D73329" w:rsidP="00D73329">
      <w:pPr>
        <w:spacing w:line="240" w:lineRule="auto"/>
        <w:rPr>
          <w:lang w:val="hu-HU"/>
        </w:rPr>
      </w:pPr>
    </w:p>
    <w:p w14:paraId="06478A5A" w14:textId="6CA4D876" w:rsidR="00D73329" w:rsidRPr="00C31847" w:rsidRDefault="00D73329" w:rsidP="00D73329">
      <w:pPr>
        <w:spacing w:line="240" w:lineRule="auto"/>
        <w:outlineLvl w:val="0"/>
        <w:rPr>
          <w:lang w:val="hu-HU"/>
        </w:rPr>
      </w:pPr>
      <w:r w:rsidRPr="00C31847">
        <w:rPr>
          <w:lang w:val="hu-HU"/>
        </w:rPr>
        <w:t>A belsőleges oldat 20 mg abakavirt tartalmaz milliliterenként (szulfát formájában).</w:t>
      </w:r>
      <w:r w:rsidR="00DD23AA">
        <w:rPr>
          <w:lang w:val="hu-HU"/>
        </w:rPr>
        <w:fldChar w:fldCharType="begin"/>
      </w:r>
      <w:r w:rsidR="00DD23AA">
        <w:rPr>
          <w:lang w:val="hu-HU"/>
        </w:rPr>
        <w:instrText xml:space="preserve"> DOCVARIABLE vault_nd_448d274e-d70b-4fa4-9592-63df31b3ca8f \* MERGEFORMAT </w:instrText>
      </w:r>
      <w:r w:rsidR="00DD23AA">
        <w:rPr>
          <w:lang w:val="hu-HU"/>
        </w:rPr>
        <w:fldChar w:fldCharType="separate"/>
      </w:r>
      <w:r w:rsidR="00DD23AA">
        <w:rPr>
          <w:lang w:val="hu-HU"/>
        </w:rPr>
        <w:t xml:space="preserve"> </w:t>
      </w:r>
      <w:r w:rsidR="00DD23AA">
        <w:rPr>
          <w:lang w:val="hu-HU"/>
        </w:rPr>
        <w:fldChar w:fldCharType="end"/>
      </w:r>
    </w:p>
    <w:p w14:paraId="019344EA" w14:textId="77777777" w:rsidR="00D73329" w:rsidRPr="00C31847" w:rsidRDefault="00D73329" w:rsidP="00D73329">
      <w:pPr>
        <w:spacing w:line="240" w:lineRule="auto"/>
        <w:rPr>
          <w:lang w:val="hu-HU"/>
        </w:rPr>
      </w:pPr>
    </w:p>
    <w:p w14:paraId="09C76A8D" w14:textId="77777777" w:rsidR="00D73329" w:rsidRPr="00C31847" w:rsidRDefault="00D73329" w:rsidP="00D73329">
      <w:pPr>
        <w:spacing w:line="240" w:lineRule="auto"/>
        <w:rPr>
          <w:lang w:val="hu-HU"/>
        </w:rPr>
      </w:pPr>
    </w:p>
    <w:p w14:paraId="424F56C6" w14:textId="70677AD5" w:rsidR="00D73329" w:rsidRPr="00C31847" w:rsidRDefault="00D73329" w:rsidP="00D73329">
      <w:pPr>
        <w:pBdr>
          <w:top w:val="single" w:sz="4" w:space="1" w:color="auto"/>
          <w:left w:val="single" w:sz="4" w:space="4" w:color="auto"/>
          <w:bottom w:val="single" w:sz="4" w:space="1" w:color="auto"/>
          <w:right w:val="single" w:sz="4" w:space="4" w:color="auto"/>
        </w:pBdr>
        <w:spacing w:line="240" w:lineRule="auto"/>
        <w:outlineLvl w:val="0"/>
        <w:rPr>
          <w:lang w:val="hu-HU"/>
        </w:rPr>
      </w:pPr>
      <w:r w:rsidRPr="00C31847">
        <w:rPr>
          <w:b/>
          <w:lang w:val="hu-HU"/>
        </w:rPr>
        <w:t>3.</w:t>
      </w:r>
      <w:r w:rsidRPr="00C31847">
        <w:rPr>
          <w:b/>
          <w:lang w:val="hu-HU"/>
        </w:rPr>
        <w:tab/>
        <w:t>SEGÉDANYAGOK FELSOROLÁSA</w:t>
      </w:r>
      <w:r w:rsidR="00DD23AA">
        <w:rPr>
          <w:b/>
          <w:lang w:val="hu-HU"/>
        </w:rPr>
        <w:fldChar w:fldCharType="begin"/>
      </w:r>
      <w:r w:rsidR="00DD23AA">
        <w:rPr>
          <w:b/>
          <w:lang w:val="hu-HU"/>
        </w:rPr>
        <w:instrText xml:space="preserve"> DOCVARIABLE VAULT_ND_440f319e-2cf7-444d-be65-1d6d19805ebf \* MERGEFORMAT </w:instrText>
      </w:r>
      <w:r w:rsidR="00DD23AA">
        <w:rPr>
          <w:b/>
          <w:lang w:val="hu-HU"/>
        </w:rPr>
        <w:fldChar w:fldCharType="separate"/>
      </w:r>
      <w:r w:rsidR="00DD23AA">
        <w:rPr>
          <w:b/>
          <w:lang w:val="hu-HU"/>
        </w:rPr>
        <w:t xml:space="preserve"> </w:t>
      </w:r>
      <w:r w:rsidR="00DD23AA">
        <w:rPr>
          <w:b/>
          <w:lang w:val="hu-HU"/>
        </w:rPr>
        <w:fldChar w:fldCharType="end"/>
      </w:r>
    </w:p>
    <w:p w14:paraId="78C0CE11" w14:textId="77777777" w:rsidR="00D73329" w:rsidRPr="00C31847" w:rsidRDefault="00D73329" w:rsidP="00D73329">
      <w:pPr>
        <w:spacing w:line="240" w:lineRule="auto"/>
        <w:rPr>
          <w:lang w:val="hu-HU"/>
        </w:rPr>
      </w:pPr>
    </w:p>
    <w:p w14:paraId="17AE6C7F" w14:textId="0D552DF1" w:rsidR="00D73329" w:rsidRPr="00C31847" w:rsidRDefault="00D73329" w:rsidP="00D73329">
      <w:pPr>
        <w:spacing w:line="240" w:lineRule="auto"/>
        <w:rPr>
          <w:lang w:val="hu-HU"/>
        </w:rPr>
      </w:pPr>
      <w:r w:rsidRPr="00C31847">
        <w:rPr>
          <w:lang w:val="hu-HU"/>
        </w:rPr>
        <w:t>A készítményben többek között van: szorbit (340 mg/ml, E420), metil-parahidroxibenzoát (E218)</w:t>
      </w:r>
      <w:r w:rsidR="00E22FF2">
        <w:rPr>
          <w:lang w:val="hu-HU"/>
        </w:rPr>
        <w:t>,</w:t>
      </w:r>
      <w:r w:rsidRPr="00C31847">
        <w:rPr>
          <w:lang w:val="hu-HU"/>
        </w:rPr>
        <w:t xml:space="preserve"> propil-parahidroxibenzoát (E216)</w:t>
      </w:r>
      <w:r w:rsidR="00E22FF2">
        <w:rPr>
          <w:lang w:val="hu-HU"/>
        </w:rPr>
        <w:t xml:space="preserve"> és propilén-glikol (E1520)</w:t>
      </w:r>
      <w:r w:rsidRPr="00C31847">
        <w:rPr>
          <w:lang w:val="hu-HU"/>
        </w:rPr>
        <w:t>. További információért lásd a betegtájékoztatót.</w:t>
      </w:r>
    </w:p>
    <w:p w14:paraId="1985039B" w14:textId="77777777" w:rsidR="00D73329" w:rsidRPr="00C31847" w:rsidRDefault="00D73329" w:rsidP="00D73329">
      <w:pPr>
        <w:spacing w:line="240" w:lineRule="auto"/>
        <w:rPr>
          <w:lang w:val="hu-HU"/>
        </w:rPr>
      </w:pPr>
    </w:p>
    <w:p w14:paraId="1EE7FF04" w14:textId="77777777" w:rsidR="00D73329" w:rsidRPr="00C31847" w:rsidRDefault="00D73329" w:rsidP="00D73329">
      <w:pPr>
        <w:spacing w:line="240" w:lineRule="auto"/>
        <w:rPr>
          <w:lang w:val="hu-HU"/>
        </w:rPr>
      </w:pPr>
    </w:p>
    <w:p w14:paraId="452F0EA6" w14:textId="4F9F8D76" w:rsidR="00D73329" w:rsidRPr="00C31847" w:rsidRDefault="00D73329" w:rsidP="00D73329">
      <w:pPr>
        <w:pBdr>
          <w:top w:val="single" w:sz="4" w:space="1" w:color="auto"/>
          <w:left w:val="single" w:sz="4" w:space="4" w:color="auto"/>
          <w:bottom w:val="single" w:sz="4" w:space="1" w:color="auto"/>
          <w:right w:val="single" w:sz="4" w:space="4" w:color="auto"/>
        </w:pBdr>
        <w:spacing w:line="240" w:lineRule="auto"/>
        <w:outlineLvl w:val="0"/>
        <w:rPr>
          <w:lang w:val="hu-HU"/>
        </w:rPr>
      </w:pPr>
      <w:r w:rsidRPr="00C31847">
        <w:rPr>
          <w:b/>
          <w:lang w:val="hu-HU"/>
        </w:rPr>
        <w:t>4.</w:t>
      </w:r>
      <w:r w:rsidRPr="00C31847">
        <w:rPr>
          <w:b/>
          <w:lang w:val="hu-HU"/>
        </w:rPr>
        <w:tab/>
        <w:t>GYÓGYSZERFORMA ÉS TARTALOM</w:t>
      </w:r>
      <w:r w:rsidR="00DD23AA">
        <w:rPr>
          <w:b/>
          <w:lang w:val="hu-HU"/>
        </w:rPr>
        <w:fldChar w:fldCharType="begin"/>
      </w:r>
      <w:r w:rsidR="00DD23AA">
        <w:rPr>
          <w:b/>
          <w:lang w:val="hu-HU"/>
        </w:rPr>
        <w:instrText xml:space="preserve"> DOCVARIABLE VAULT_ND_aeea9060-3243-43c5-858f-8e36840c1920 \* MERGEFORMAT </w:instrText>
      </w:r>
      <w:r w:rsidR="00DD23AA">
        <w:rPr>
          <w:b/>
          <w:lang w:val="hu-HU"/>
        </w:rPr>
        <w:fldChar w:fldCharType="separate"/>
      </w:r>
      <w:r w:rsidR="00DD23AA">
        <w:rPr>
          <w:b/>
          <w:lang w:val="hu-HU"/>
        </w:rPr>
        <w:t xml:space="preserve"> </w:t>
      </w:r>
      <w:r w:rsidR="00DD23AA">
        <w:rPr>
          <w:b/>
          <w:lang w:val="hu-HU"/>
        </w:rPr>
        <w:fldChar w:fldCharType="end"/>
      </w:r>
    </w:p>
    <w:p w14:paraId="3951DA1C" w14:textId="77777777" w:rsidR="00D73329" w:rsidRPr="00C31847" w:rsidRDefault="00D73329" w:rsidP="00D73329">
      <w:pPr>
        <w:spacing w:line="240" w:lineRule="auto"/>
        <w:rPr>
          <w:lang w:val="hu-HU"/>
        </w:rPr>
      </w:pPr>
    </w:p>
    <w:p w14:paraId="14293BEA" w14:textId="77777777" w:rsidR="00D73329" w:rsidRPr="00C31847" w:rsidRDefault="00D73329" w:rsidP="00D73329">
      <w:pPr>
        <w:spacing w:line="240" w:lineRule="auto"/>
        <w:rPr>
          <w:lang w:val="hu-HU"/>
        </w:rPr>
      </w:pPr>
      <w:r w:rsidRPr="00C31847">
        <w:rPr>
          <w:lang w:val="hu-HU"/>
        </w:rPr>
        <w:t>240 ml belsőleges oldat.</w:t>
      </w:r>
    </w:p>
    <w:p w14:paraId="0CEC4E63" w14:textId="77777777" w:rsidR="00D73329" w:rsidRPr="00C31847" w:rsidRDefault="00D73329" w:rsidP="00D73329">
      <w:pPr>
        <w:spacing w:line="240" w:lineRule="auto"/>
        <w:rPr>
          <w:lang w:val="hu-HU"/>
        </w:rPr>
      </w:pPr>
    </w:p>
    <w:p w14:paraId="6087DF4A" w14:textId="77777777" w:rsidR="00D73329" w:rsidRPr="00C31847" w:rsidRDefault="00D73329" w:rsidP="00D73329">
      <w:pPr>
        <w:spacing w:line="240" w:lineRule="auto"/>
        <w:rPr>
          <w:lang w:val="hu-HU"/>
        </w:rPr>
      </w:pPr>
    </w:p>
    <w:p w14:paraId="578E03FB" w14:textId="7180BDAB" w:rsidR="00D73329" w:rsidRPr="00C31847" w:rsidRDefault="00D73329" w:rsidP="00D73329">
      <w:pPr>
        <w:pBdr>
          <w:top w:val="single" w:sz="4" w:space="1" w:color="auto"/>
          <w:left w:val="single" w:sz="4" w:space="4" w:color="auto"/>
          <w:bottom w:val="single" w:sz="4" w:space="1" w:color="auto"/>
          <w:right w:val="single" w:sz="4" w:space="4" w:color="auto"/>
        </w:pBdr>
        <w:spacing w:line="240" w:lineRule="auto"/>
        <w:ind w:left="567" w:hanging="567"/>
        <w:outlineLvl w:val="0"/>
        <w:rPr>
          <w:lang w:val="hu-HU"/>
        </w:rPr>
      </w:pPr>
      <w:r w:rsidRPr="00C31847">
        <w:rPr>
          <w:b/>
          <w:lang w:val="hu-HU"/>
        </w:rPr>
        <w:t>5.</w:t>
      </w:r>
      <w:r w:rsidRPr="00C31847">
        <w:rPr>
          <w:b/>
          <w:lang w:val="hu-HU"/>
        </w:rPr>
        <w:tab/>
      </w:r>
      <w:r w:rsidRPr="00C31847">
        <w:rPr>
          <w:b/>
          <w:noProof/>
          <w:lang w:val="hu-HU"/>
        </w:rPr>
        <w:t>AZ ALKALMAZÁSSAL KAPCSO</w:t>
      </w:r>
      <w:smartTag w:uri="schemas-GSKSiteLocations-com/fourthcoffee" w:element="flavor">
        <w:r w:rsidRPr="00C31847">
          <w:rPr>
            <w:b/>
            <w:noProof/>
            <w:lang w:val="hu-HU"/>
          </w:rPr>
          <w:t>LAT</w:t>
        </w:r>
      </w:smartTag>
      <w:r w:rsidRPr="00C31847">
        <w:rPr>
          <w:b/>
          <w:noProof/>
          <w:lang w:val="hu-HU"/>
        </w:rPr>
        <w:t>OS TUDNIVALÓK ÉS AZ ALKALMAZÁS MÓDJA(I)</w:t>
      </w:r>
      <w:r w:rsidR="00DD23AA">
        <w:rPr>
          <w:b/>
          <w:noProof/>
          <w:lang w:val="hu-HU"/>
        </w:rPr>
        <w:fldChar w:fldCharType="begin"/>
      </w:r>
      <w:r w:rsidR="00DD23AA">
        <w:rPr>
          <w:b/>
          <w:noProof/>
          <w:lang w:val="hu-HU"/>
        </w:rPr>
        <w:instrText xml:space="preserve"> DOCVARIABLE VAULT_ND_ddd0cc72-03a0-42c8-828a-ecb86b745f35 \* MERGEFORMAT </w:instrText>
      </w:r>
      <w:r w:rsidR="00DD23AA">
        <w:rPr>
          <w:b/>
          <w:noProof/>
          <w:lang w:val="hu-HU"/>
        </w:rPr>
        <w:fldChar w:fldCharType="separate"/>
      </w:r>
      <w:r w:rsidR="00DD23AA">
        <w:rPr>
          <w:b/>
          <w:noProof/>
          <w:lang w:val="hu-HU"/>
        </w:rPr>
        <w:t xml:space="preserve"> </w:t>
      </w:r>
      <w:r w:rsidR="00DD23AA">
        <w:rPr>
          <w:b/>
          <w:noProof/>
          <w:lang w:val="hu-HU"/>
        </w:rPr>
        <w:fldChar w:fldCharType="end"/>
      </w:r>
    </w:p>
    <w:p w14:paraId="7E3B95D0" w14:textId="77777777" w:rsidR="00D73329" w:rsidRPr="00C31847" w:rsidRDefault="00D73329" w:rsidP="00D73329">
      <w:pPr>
        <w:spacing w:line="240" w:lineRule="auto"/>
        <w:rPr>
          <w:lang w:val="hu-HU"/>
        </w:rPr>
      </w:pPr>
    </w:p>
    <w:p w14:paraId="4EEF4067" w14:textId="7005B585" w:rsidR="00D73329" w:rsidRPr="00C31847" w:rsidRDefault="00D73329" w:rsidP="00D73329">
      <w:pPr>
        <w:spacing w:line="260" w:lineRule="atLeast"/>
        <w:outlineLvl w:val="0"/>
        <w:rPr>
          <w:noProof/>
          <w:lang w:val="hu-HU"/>
        </w:rPr>
      </w:pPr>
      <w:r w:rsidRPr="00C31847">
        <w:rPr>
          <w:noProof/>
          <w:lang w:val="hu-HU"/>
        </w:rPr>
        <w:t>Használat előtt olvassa el a mellékelt betegtájékoztatót!</w:t>
      </w:r>
      <w:r w:rsidR="00DD23AA">
        <w:rPr>
          <w:noProof/>
          <w:lang w:val="hu-HU"/>
        </w:rPr>
        <w:fldChar w:fldCharType="begin"/>
      </w:r>
      <w:r w:rsidR="00DD23AA">
        <w:rPr>
          <w:noProof/>
          <w:lang w:val="hu-HU"/>
        </w:rPr>
        <w:instrText xml:space="preserve"> DOCVARIABLE vault_nd_cce9eb15-5a4f-42df-b3d0-f535ca55f53d \* MERGEFORMAT </w:instrText>
      </w:r>
      <w:r w:rsidR="00DD23AA">
        <w:rPr>
          <w:noProof/>
          <w:lang w:val="hu-HU"/>
        </w:rPr>
        <w:fldChar w:fldCharType="separate"/>
      </w:r>
      <w:r w:rsidR="00DD23AA">
        <w:rPr>
          <w:noProof/>
          <w:lang w:val="hu-HU"/>
        </w:rPr>
        <w:t xml:space="preserve"> </w:t>
      </w:r>
      <w:r w:rsidR="00DD23AA">
        <w:rPr>
          <w:noProof/>
          <w:lang w:val="hu-HU"/>
        </w:rPr>
        <w:fldChar w:fldCharType="end"/>
      </w:r>
    </w:p>
    <w:p w14:paraId="4B86825D" w14:textId="77777777" w:rsidR="00D73329" w:rsidRPr="00C31847" w:rsidRDefault="00D73329" w:rsidP="00D73329">
      <w:pPr>
        <w:spacing w:line="240" w:lineRule="auto"/>
        <w:rPr>
          <w:lang w:val="hu-HU"/>
        </w:rPr>
      </w:pPr>
    </w:p>
    <w:p w14:paraId="0244068D" w14:textId="7CDE7026" w:rsidR="00D73329" w:rsidRPr="00C31847" w:rsidRDefault="00D73329" w:rsidP="00D73329">
      <w:pPr>
        <w:spacing w:line="240" w:lineRule="auto"/>
        <w:outlineLvl w:val="0"/>
        <w:rPr>
          <w:lang w:val="hu-HU"/>
        </w:rPr>
      </w:pPr>
      <w:r w:rsidRPr="00C31847">
        <w:rPr>
          <w:lang w:val="hu-HU"/>
        </w:rPr>
        <w:t>Szájon át történő alkalmazásra</w:t>
      </w:r>
      <w:r w:rsidR="002106E9">
        <w:rPr>
          <w:lang w:val="hu-HU"/>
        </w:rPr>
        <w:t>.</w:t>
      </w:r>
      <w:r w:rsidR="00DD23AA">
        <w:rPr>
          <w:lang w:val="hu-HU"/>
        </w:rPr>
        <w:fldChar w:fldCharType="begin"/>
      </w:r>
      <w:r w:rsidR="00DD23AA">
        <w:rPr>
          <w:lang w:val="hu-HU"/>
        </w:rPr>
        <w:instrText xml:space="preserve"> DOCVARIABLE vault_nd_76d646bc-edcb-48f4-8ff7-f270b0ecb11f \* MERGEFORMAT </w:instrText>
      </w:r>
      <w:r w:rsidR="00DD23AA">
        <w:rPr>
          <w:lang w:val="hu-HU"/>
        </w:rPr>
        <w:fldChar w:fldCharType="separate"/>
      </w:r>
      <w:r w:rsidR="00DD23AA">
        <w:rPr>
          <w:lang w:val="hu-HU"/>
        </w:rPr>
        <w:t xml:space="preserve"> </w:t>
      </w:r>
      <w:r w:rsidR="00DD23AA">
        <w:rPr>
          <w:lang w:val="hu-HU"/>
        </w:rPr>
        <w:fldChar w:fldCharType="end"/>
      </w:r>
    </w:p>
    <w:p w14:paraId="06BBFDC2" w14:textId="77777777" w:rsidR="00D73329" w:rsidRPr="00C31847" w:rsidRDefault="00D73329" w:rsidP="00D73329">
      <w:pPr>
        <w:spacing w:line="240" w:lineRule="auto"/>
        <w:rPr>
          <w:lang w:val="hu-HU"/>
        </w:rPr>
      </w:pPr>
    </w:p>
    <w:p w14:paraId="7502A73C" w14:textId="77777777" w:rsidR="00D73329" w:rsidRPr="00C31847" w:rsidRDefault="00D73329" w:rsidP="00D73329">
      <w:pPr>
        <w:spacing w:line="240" w:lineRule="auto"/>
        <w:rPr>
          <w:lang w:val="hu-HU"/>
        </w:rPr>
      </w:pPr>
    </w:p>
    <w:p w14:paraId="01D69CA1" w14:textId="5001C575" w:rsidR="00D73329" w:rsidRPr="00C31847" w:rsidRDefault="00D73329" w:rsidP="00D73329">
      <w:pPr>
        <w:pStyle w:val="BodyTextIndent2"/>
        <w:outlineLvl w:val="0"/>
      </w:pPr>
      <w:r w:rsidRPr="00C31847">
        <w:t>6.</w:t>
      </w:r>
      <w:r w:rsidRPr="00C31847">
        <w:tab/>
        <w:t>KÜLÖN FIGYELMEZTETÉS, MELY SZERINT A GYÓGYSZERT GY</w:t>
      </w:r>
      <w:smartTag w:uri="schemas-GSKSiteLocations-com/fourthcoffee" w:element="flavor">
        <w:r w:rsidRPr="00C31847">
          <w:t>ERM</w:t>
        </w:r>
      </w:smartTag>
      <w:r w:rsidRPr="00C31847">
        <w:t>EKEKTŐL ELZÁRVA KELL TARTANI</w:t>
      </w:r>
      <w:r w:rsidR="00DD23AA">
        <w:fldChar w:fldCharType="begin"/>
      </w:r>
      <w:r w:rsidR="00DD23AA">
        <w:instrText xml:space="preserve"> DOCVARIABLE VAULT_ND_5e7cb00d-b96b-43e7-991f-d46433431c01 \* MERGEFORMAT </w:instrText>
      </w:r>
      <w:r w:rsidR="00DD23AA">
        <w:fldChar w:fldCharType="separate"/>
      </w:r>
      <w:r w:rsidR="00DD23AA">
        <w:t xml:space="preserve"> </w:t>
      </w:r>
      <w:r w:rsidR="00DD23AA">
        <w:fldChar w:fldCharType="end"/>
      </w:r>
    </w:p>
    <w:p w14:paraId="21439027" w14:textId="77777777" w:rsidR="00D73329" w:rsidRPr="00C31847" w:rsidRDefault="00D73329" w:rsidP="00D73329">
      <w:pPr>
        <w:spacing w:line="240" w:lineRule="auto"/>
        <w:rPr>
          <w:lang w:val="hu-HU"/>
        </w:rPr>
      </w:pPr>
    </w:p>
    <w:p w14:paraId="37FDDC79" w14:textId="3347963C" w:rsidR="00D73329" w:rsidRPr="00C31847" w:rsidRDefault="00D73329" w:rsidP="00D73329">
      <w:pPr>
        <w:spacing w:line="240" w:lineRule="auto"/>
        <w:outlineLvl w:val="0"/>
        <w:rPr>
          <w:lang w:val="hu-HU"/>
        </w:rPr>
      </w:pPr>
      <w:r w:rsidRPr="00C31847">
        <w:rPr>
          <w:lang w:val="hu-HU"/>
        </w:rPr>
        <w:t>A gyógyszer gyermekektől elzárva tartandó!</w:t>
      </w:r>
      <w:r w:rsidR="00DD23AA">
        <w:rPr>
          <w:lang w:val="hu-HU"/>
        </w:rPr>
        <w:fldChar w:fldCharType="begin"/>
      </w:r>
      <w:r w:rsidR="00DD23AA">
        <w:rPr>
          <w:lang w:val="hu-HU"/>
        </w:rPr>
        <w:instrText xml:space="preserve"> DOCVARIABLE vault_nd_58c44c30-81b4-4ca0-a7c6-4c71e65fb6b8 \* MERGEFORMAT </w:instrText>
      </w:r>
      <w:r w:rsidR="00DD23AA">
        <w:rPr>
          <w:lang w:val="hu-HU"/>
        </w:rPr>
        <w:fldChar w:fldCharType="separate"/>
      </w:r>
      <w:r w:rsidR="00DD23AA">
        <w:rPr>
          <w:lang w:val="hu-HU"/>
        </w:rPr>
        <w:t xml:space="preserve"> </w:t>
      </w:r>
      <w:r w:rsidR="00DD23AA">
        <w:rPr>
          <w:lang w:val="hu-HU"/>
        </w:rPr>
        <w:fldChar w:fldCharType="end"/>
      </w:r>
    </w:p>
    <w:p w14:paraId="20FFD032" w14:textId="77777777" w:rsidR="00D73329" w:rsidRPr="00C31847" w:rsidRDefault="00D73329" w:rsidP="00D73329">
      <w:pPr>
        <w:spacing w:line="240" w:lineRule="auto"/>
        <w:rPr>
          <w:lang w:val="hu-HU"/>
        </w:rPr>
      </w:pPr>
    </w:p>
    <w:p w14:paraId="10E2D786" w14:textId="77777777" w:rsidR="00D73329" w:rsidRPr="00C31847" w:rsidRDefault="00D73329" w:rsidP="00D73329">
      <w:pPr>
        <w:spacing w:line="240" w:lineRule="auto"/>
        <w:rPr>
          <w:lang w:val="hu-HU"/>
        </w:rPr>
      </w:pPr>
    </w:p>
    <w:p w14:paraId="6972DC7C" w14:textId="5CC75C95" w:rsidR="00D73329" w:rsidRPr="00C31847" w:rsidRDefault="00D73329" w:rsidP="00D73329">
      <w:pPr>
        <w:pBdr>
          <w:top w:val="single" w:sz="4" w:space="1" w:color="auto"/>
          <w:left w:val="single" w:sz="4" w:space="4" w:color="auto"/>
          <w:bottom w:val="single" w:sz="4" w:space="1" w:color="auto"/>
          <w:right w:val="single" w:sz="4" w:space="4" w:color="auto"/>
        </w:pBdr>
        <w:spacing w:line="240" w:lineRule="auto"/>
        <w:outlineLvl w:val="0"/>
        <w:rPr>
          <w:lang w:val="hu-HU"/>
        </w:rPr>
      </w:pPr>
      <w:r w:rsidRPr="00C31847">
        <w:rPr>
          <w:b/>
          <w:lang w:val="hu-HU"/>
        </w:rPr>
        <w:t>7.</w:t>
      </w:r>
      <w:r w:rsidRPr="00C31847">
        <w:rPr>
          <w:b/>
          <w:lang w:val="hu-HU"/>
        </w:rPr>
        <w:tab/>
        <w:t>TOVÁBBI FIGYELMEZTETÉS(EK), AMENNYIBEN SZÜKSÉGES</w:t>
      </w:r>
      <w:r w:rsidR="00DD23AA">
        <w:rPr>
          <w:b/>
          <w:lang w:val="hu-HU"/>
        </w:rPr>
        <w:fldChar w:fldCharType="begin"/>
      </w:r>
      <w:r w:rsidR="00DD23AA">
        <w:rPr>
          <w:b/>
          <w:lang w:val="hu-HU"/>
        </w:rPr>
        <w:instrText xml:space="preserve"> DOCVARIABLE VAULT_ND_a94f741e-8134-4193-87b9-095ae2a1caf5 \* MERGEFORMAT </w:instrText>
      </w:r>
      <w:r w:rsidR="00DD23AA">
        <w:rPr>
          <w:b/>
          <w:lang w:val="hu-HU"/>
        </w:rPr>
        <w:fldChar w:fldCharType="separate"/>
      </w:r>
      <w:r w:rsidR="00DD23AA">
        <w:rPr>
          <w:b/>
          <w:lang w:val="hu-HU"/>
        </w:rPr>
        <w:t xml:space="preserve"> </w:t>
      </w:r>
      <w:r w:rsidR="00DD23AA">
        <w:rPr>
          <w:b/>
          <w:lang w:val="hu-HU"/>
        </w:rPr>
        <w:fldChar w:fldCharType="end"/>
      </w:r>
    </w:p>
    <w:p w14:paraId="768172B6" w14:textId="77777777" w:rsidR="00D73329" w:rsidRPr="00C31847" w:rsidRDefault="00D73329" w:rsidP="00D73329">
      <w:pPr>
        <w:spacing w:line="240" w:lineRule="auto"/>
        <w:rPr>
          <w:lang w:val="hu-HU"/>
        </w:rPr>
      </w:pPr>
    </w:p>
    <w:p w14:paraId="5F1A9F02" w14:textId="77777777" w:rsidR="00D73329" w:rsidRPr="00C31847" w:rsidRDefault="00D73329" w:rsidP="00D73329">
      <w:pPr>
        <w:spacing w:line="240" w:lineRule="auto"/>
        <w:rPr>
          <w:lang w:val="hu-HU"/>
        </w:rPr>
      </w:pPr>
    </w:p>
    <w:p w14:paraId="1B530956" w14:textId="11CA291E" w:rsidR="00D73329" w:rsidRPr="00C31847" w:rsidRDefault="00D73329" w:rsidP="00D73329">
      <w:pPr>
        <w:pBdr>
          <w:top w:val="single" w:sz="4" w:space="1" w:color="auto"/>
          <w:left w:val="single" w:sz="4" w:space="4" w:color="auto"/>
          <w:bottom w:val="single" w:sz="4" w:space="1" w:color="auto"/>
          <w:right w:val="single" w:sz="4" w:space="4" w:color="auto"/>
        </w:pBdr>
        <w:spacing w:line="240" w:lineRule="auto"/>
        <w:outlineLvl w:val="0"/>
        <w:rPr>
          <w:lang w:val="hu-HU"/>
        </w:rPr>
      </w:pPr>
      <w:r w:rsidRPr="00C31847">
        <w:rPr>
          <w:b/>
          <w:lang w:val="hu-HU"/>
        </w:rPr>
        <w:t>8.</w:t>
      </w:r>
      <w:r w:rsidRPr="00C31847">
        <w:rPr>
          <w:b/>
          <w:lang w:val="hu-HU"/>
        </w:rPr>
        <w:tab/>
        <w:t>LEJÁRATI IDŐ</w:t>
      </w:r>
      <w:r w:rsidR="00DD23AA">
        <w:rPr>
          <w:b/>
          <w:lang w:val="hu-HU"/>
        </w:rPr>
        <w:fldChar w:fldCharType="begin"/>
      </w:r>
      <w:r w:rsidR="00DD23AA">
        <w:rPr>
          <w:b/>
          <w:lang w:val="hu-HU"/>
        </w:rPr>
        <w:instrText xml:space="preserve"> DOCVARIABLE VAULT_ND_651a018a-16d7-4c1a-8c76-9023245f5c53 \* MERGEFORMAT </w:instrText>
      </w:r>
      <w:r w:rsidR="00DD23AA">
        <w:rPr>
          <w:b/>
          <w:lang w:val="hu-HU"/>
        </w:rPr>
        <w:fldChar w:fldCharType="separate"/>
      </w:r>
      <w:r w:rsidR="00DD23AA">
        <w:rPr>
          <w:b/>
          <w:lang w:val="hu-HU"/>
        </w:rPr>
        <w:t xml:space="preserve"> </w:t>
      </w:r>
      <w:r w:rsidR="00DD23AA">
        <w:rPr>
          <w:b/>
          <w:lang w:val="hu-HU"/>
        </w:rPr>
        <w:fldChar w:fldCharType="end"/>
      </w:r>
    </w:p>
    <w:p w14:paraId="5B99FA83" w14:textId="77777777" w:rsidR="00D73329" w:rsidRPr="00C31847" w:rsidRDefault="00D73329" w:rsidP="00D73329">
      <w:pPr>
        <w:spacing w:line="240" w:lineRule="auto"/>
        <w:rPr>
          <w:lang w:val="hu-HU"/>
        </w:rPr>
      </w:pPr>
    </w:p>
    <w:p w14:paraId="3D2C5E5D" w14:textId="77777777" w:rsidR="00D73329" w:rsidRPr="00C31847" w:rsidRDefault="00D73329" w:rsidP="00D73329">
      <w:pPr>
        <w:spacing w:line="240" w:lineRule="auto"/>
        <w:rPr>
          <w:lang w:val="hu-HU"/>
        </w:rPr>
      </w:pPr>
      <w:r w:rsidRPr="001F3DD9">
        <w:rPr>
          <w:color w:val="000000"/>
          <w:lang w:val="hu-HU"/>
        </w:rPr>
        <w:t>EXP {HH/ÉÉÉÉ}</w:t>
      </w:r>
    </w:p>
    <w:p w14:paraId="6A2CE967" w14:textId="77777777" w:rsidR="00D73329" w:rsidRPr="00C31847" w:rsidRDefault="00D73329" w:rsidP="00D73329">
      <w:pPr>
        <w:spacing w:line="240" w:lineRule="auto"/>
        <w:rPr>
          <w:lang w:val="hu-HU"/>
        </w:rPr>
      </w:pPr>
    </w:p>
    <w:p w14:paraId="58030988" w14:textId="77777777" w:rsidR="00D73329" w:rsidRPr="00C31847" w:rsidRDefault="00D73329" w:rsidP="00D73329">
      <w:pPr>
        <w:spacing w:line="240" w:lineRule="auto"/>
        <w:rPr>
          <w:lang w:val="hu-HU"/>
        </w:rPr>
      </w:pPr>
    </w:p>
    <w:p w14:paraId="07917C94" w14:textId="18A7B704" w:rsidR="00D73329" w:rsidRPr="00C31847" w:rsidRDefault="00D73329" w:rsidP="0074369D">
      <w:pPr>
        <w:keepNext/>
        <w:pBdr>
          <w:top w:val="single" w:sz="4" w:space="1" w:color="auto"/>
          <w:left w:val="single" w:sz="4" w:space="4" w:color="auto"/>
          <w:bottom w:val="single" w:sz="4" w:space="1" w:color="auto"/>
          <w:right w:val="single" w:sz="4" w:space="4" w:color="auto"/>
        </w:pBdr>
        <w:spacing w:line="240" w:lineRule="auto"/>
        <w:outlineLvl w:val="0"/>
        <w:rPr>
          <w:lang w:val="hu-HU"/>
        </w:rPr>
      </w:pPr>
      <w:r w:rsidRPr="00C31847">
        <w:rPr>
          <w:b/>
          <w:lang w:val="hu-HU"/>
        </w:rPr>
        <w:t>9.</w:t>
      </w:r>
      <w:r w:rsidRPr="00C31847">
        <w:rPr>
          <w:b/>
          <w:lang w:val="hu-HU"/>
        </w:rPr>
        <w:tab/>
        <w:t>KÜLÖNLEGES TÁROLÁSI ELŐÍRÁSOK</w:t>
      </w:r>
      <w:r w:rsidR="00DD23AA">
        <w:rPr>
          <w:b/>
          <w:lang w:val="hu-HU"/>
        </w:rPr>
        <w:fldChar w:fldCharType="begin"/>
      </w:r>
      <w:r w:rsidR="00DD23AA">
        <w:rPr>
          <w:b/>
          <w:lang w:val="hu-HU"/>
        </w:rPr>
        <w:instrText xml:space="preserve"> DOCVARIABLE VAULT_ND_37719050-47b1-401a-bcf2-40ba15c0b560 \* MERGEFORMAT </w:instrText>
      </w:r>
      <w:r w:rsidR="00DD23AA">
        <w:rPr>
          <w:b/>
          <w:lang w:val="hu-HU"/>
        </w:rPr>
        <w:fldChar w:fldCharType="separate"/>
      </w:r>
      <w:r w:rsidR="00DD23AA">
        <w:rPr>
          <w:b/>
          <w:lang w:val="hu-HU"/>
        </w:rPr>
        <w:t xml:space="preserve"> </w:t>
      </w:r>
      <w:r w:rsidR="00DD23AA">
        <w:rPr>
          <w:b/>
          <w:lang w:val="hu-HU"/>
        </w:rPr>
        <w:fldChar w:fldCharType="end"/>
      </w:r>
    </w:p>
    <w:p w14:paraId="7364E8E5" w14:textId="77777777" w:rsidR="00D73329" w:rsidRPr="00C31847" w:rsidRDefault="00D73329" w:rsidP="0074369D">
      <w:pPr>
        <w:keepNext/>
        <w:spacing w:line="240" w:lineRule="auto"/>
        <w:rPr>
          <w:lang w:val="hu-HU"/>
        </w:rPr>
      </w:pPr>
    </w:p>
    <w:p w14:paraId="01477CB3" w14:textId="2076899A" w:rsidR="00D73329" w:rsidRPr="00C31847" w:rsidRDefault="00D73329" w:rsidP="0074369D">
      <w:pPr>
        <w:keepNext/>
        <w:spacing w:line="240" w:lineRule="auto"/>
        <w:outlineLvl w:val="0"/>
        <w:rPr>
          <w:lang w:val="hu-HU"/>
        </w:rPr>
      </w:pPr>
      <w:r w:rsidRPr="00C31847">
        <w:rPr>
          <w:lang w:val="hu-HU"/>
        </w:rPr>
        <w:t xml:space="preserve">Legfeljebb </w:t>
      </w:r>
      <w:r w:rsidR="001726CA">
        <w:rPr>
          <w:lang w:val="hu-HU"/>
        </w:rPr>
        <w:t>25</w:t>
      </w:r>
      <w:r w:rsidR="002106E9">
        <w:rPr>
          <w:lang w:val="hu-HU"/>
        </w:rPr>
        <w:t> </w:t>
      </w:r>
      <w:r w:rsidRPr="00C31847">
        <w:rPr>
          <w:lang w:val="hu-HU"/>
        </w:rPr>
        <w:t>°C-on tárolandó.</w:t>
      </w:r>
      <w:r w:rsidR="00DD23AA">
        <w:rPr>
          <w:lang w:val="hu-HU"/>
        </w:rPr>
        <w:fldChar w:fldCharType="begin"/>
      </w:r>
      <w:r w:rsidR="00DD23AA">
        <w:rPr>
          <w:lang w:val="hu-HU"/>
        </w:rPr>
        <w:instrText xml:space="preserve"> DOCVARIABLE vault_nd_ba4bdbc4-065a-4b73-8048-5a0697bfa01f \* MERGEFORMAT </w:instrText>
      </w:r>
      <w:r w:rsidR="00DD23AA">
        <w:rPr>
          <w:lang w:val="hu-HU"/>
        </w:rPr>
        <w:fldChar w:fldCharType="separate"/>
      </w:r>
      <w:r w:rsidR="00DD23AA">
        <w:rPr>
          <w:lang w:val="hu-HU"/>
        </w:rPr>
        <w:t xml:space="preserve"> </w:t>
      </w:r>
      <w:r w:rsidR="00DD23AA">
        <w:rPr>
          <w:lang w:val="hu-HU"/>
        </w:rPr>
        <w:fldChar w:fldCharType="end"/>
      </w:r>
    </w:p>
    <w:p w14:paraId="2E879AE5" w14:textId="77777777" w:rsidR="00D73329" w:rsidRPr="00C31847" w:rsidRDefault="00D73329" w:rsidP="0074369D">
      <w:pPr>
        <w:keepNext/>
        <w:spacing w:line="240" w:lineRule="auto"/>
        <w:rPr>
          <w:lang w:val="hu-HU"/>
        </w:rPr>
      </w:pPr>
    </w:p>
    <w:p w14:paraId="234E220E" w14:textId="4D0FD584" w:rsidR="00D73329" w:rsidRPr="00C31847" w:rsidRDefault="00D73329" w:rsidP="00D73329">
      <w:pPr>
        <w:spacing w:line="240" w:lineRule="auto"/>
        <w:outlineLvl w:val="0"/>
        <w:rPr>
          <w:lang w:val="hu-HU"/>
        </w:rPr>
      </w:pPr>
      <w:r w:rsidRPr="00C31847">
        <w:rPr>
          <w:lang w:val="hu-HU"/>
        </w:rPr>
        <w:t xml:space="preserve">Felbontás után két hónappal </w:t>
      </w:r>
      <w:r>
        <w:rPr>
          <w:lang w:val="hu-HU"/>
        </w:rPr>
        <w:t>meg kell semmisíteni</w:t>
      </w:r>
      <w:r w:rsidRPr="00C31847">
        <w:rPr>
          <w:lang w:val="hu-HU"/>
        </w:rPr>
        <w:t>.</w:t>
      </w:r>
      <w:r w:rsidR="00DD23AA">
        <w:rPr>
          <w:lang w:val="hu-HU"/>
        </w:rPr>
        <w:fldChar w:fldCharType="begin"/>
      </w:r>
      <w:r w:rsidR="00DD23AA">
        <w:rPr>
          <w:lang w:val="hu-HU"/>
        </w:rPr>
        <w:instrText xml:space="preserve"> DOCVARIABLE vault_nd_6fc439a5-c36e-4e00-8ac0-3df1ba8366b6 \* MERGEFORMAT </w:instrText>
      </w:r>
      <w:r w:rsidR="00DD23AA">
        <w:rPr>
          <w:lang w:val="hu-HU"/>
        </w:rPr>
        <w:fldChar w:fldCharType="separate"/>
      </w:r>
      <w:r w:rsidR="00DD23AA">
        <w:rPr>
          <w:lang w:val="hu-HU"/>
        </w:rPr>
        <w:t xml:space="preserve"> </w:t>
      </w:r>
      <w:r w:rsidR="00DD23AA">
        <w:rPr>
          <w:lang w:val="hu-HU"/>
        </w:rPr>
        <w:fldChar w:fldCharType="end"/>
      </w:r>
    </w:p>
    <w:p w14:paraId="077D306B" w14:textId="77777777" w:rsidR="00D73329" w:rsidRDefault="00D73329" w:rsidP="00D73329">
      <w:pPr>
        <w:spacing w:line="240" w:lineRule="auto"/>
        <w:rPr>
          <w:lang w:val="hu-HU"/>
        </w:rPr>
      </w:pPr>
    </w:p>
    <w:p w14:paraId="68B732FA" w14:textId="77777777" w:rsidR="00ED3497" w:rsidRPr="00C31847" w:rsidRDefault="00ED3497" w:rsidP="00D73329">
      <w:pPr>
        <w:spacing w:line="240" w:lineRule="auto"/>
        <w:rPr>
          <w:lang w:val="hu-HU"/>
        </w:rPr>
      </w:pPr>
    </w:p>
    <w:p w14:paraId="572B888F" w14:textId="5D749E44" w:rsidR="00D73329" w:rsidRPr="00C31847" w:rsidRDefault="00D73329" w:rsidP="00D73329">
      <w:pPr>
        <w:pStyle w:val="BodyTextIndent2"/>
        <w:outlineLvl w:val="0"/>
      </w:pPr>
      <w:r w:rsidRPr="00C31847">
        <w:t>10.</w:t>
      </w:r>
      <w:r w:rsidRPr="00C31847">
        <w:tab/>
        <w:t>KÜLÖNLEGES ÓVINTÉZKEDÉSEK A FEL NEM HASZNÁLT GYÓGYSZEREK VAGY AZ ILYEN T</w:t>
      </w:r>
      <w:smartTag w:uri="schemas-GSKSiteLocations-com/fourthcoffee" w:element="flavor">
        <w:r w:rsidRPr="00C31847">
          <w:t>ERM</w:t>
        </w:r>
      </w:smartTag>
      <w:r w:rsidRPr="00C31847">
        <w:t>ÉKEKBŐL KELETKEZETT HULLADÉKANYAGOK ÁRTALMATLANNÁ TÉTELÉRE, HA ILYENEKRE SZÜKSÉG VAN</w:t>
      </w:r>
      <w:r w:rsidR="00DD23AA">
        <w:fldChar w:fldCharType="begin"/>
      </w:r>
      <w:r w:rsidR="00DD23AA">
        <w:instrText xml:space="preserve"> DOCVARIABLE VAULT_ND_970919f2-d385-4331-8b12-3e05e3b79673 \* MERGEFORMAT </w:instrText>
      </w:r>
      <w:r w:rsidR="00DD23AA">
        <w:fldChar w:fldCharType="separate"/>
      </w:r>
      <w:r w:rsidR="00DD23AA">
        <w:t xml:space="preserve"> </w:t>
      </w:r>
      <w:r w:rsidR="00DD23AA">
        <w:fldChar w:fldCharType="end"/>
      </w:r>
    </w:p>
    <w:p w14:paraId="3C22AF1D" w14:textId="77777777" w:rsidR="00D73329" w:rsidRPr="00C31847" w:rsidRDefault="00D73329" w:rsidP="00D73329">
      <w:pPr>
        <w:spacing w:line="240" w:lineRule="auto"/>
        <w:rPr>
          <w:lang w:val="hu-HU"/>
        </w:rPr>
      </w:pPr>
    </w:p>
    <w:p w14:paraId="19A4CB39" w14:textId="77777777" w:rsidR="00D73329" w:rsidRPr="00C31847" w:rsidRDefault="00D73329" w:rsidP="00D73329">
      <w:pPr>
        <w:spacing w:line="240" w:lineRule="auto"/>
        <w:rPr>
          <w:lang w:val="hu-HU"/>
        </w:rPr>
      </w:pPr>
    </w:p>
    <w:p w14:paraId="6214FB75" w14:textId="77777777" w:rsidR="00D73329" w:rsidRPr="00C31847" w:rsidRDefault="00D73329" w:rsidP="00D73329">
      <w:pPr>
        <w:spacing w:line="240" w:lineRule="auto"/>
        <w:rPr>
          <w:lang w:val="hu-HU"/>
        </w:rPr>
      </w:pPr>
    </w:p>
    <w:p w14:paraId="59FFA8B8" w14:textId="436FF9F4" w:rsidR="00D73329" w:rsidRPr="00C31847" w:rsidRDefault="00D73329" w:rsidP="00D73329">
      <w:pPr>
        <w:pBdr>
          <w:top w:val="single" w:sz="4" w:space="1" w:color="auto"/>
          <w:left w:val="single" w:sz="4" w:space="4" w:color="auto"/>
          <w:bottom w:val="single" w:sz="4" w:space="1" w:color="auto"/>
          <w:right w:val="single" w:sz="4" w:space="4" w:color="auto"/>
        </w:pBdr>
        <w:spacing w:line="240" w:lineRule="auto"/>
        <w:outlineLvl w:val="0"/>
        <w:rPr>
          <w:lang w:val="hu-HU"/>
        </w:rPr>
      </w:pPr>
      <w:r w:rsidRPr="00C31847">
        <w:rPr>
          <w:b/>
          <w:lang w:val="hu-HU"/>
        </w:rPr>
        <w:t>11.</w:t>
      </w:r>
      <w:r w:rsidRPr="00C31847">
        <w:rPr>
          <w:b/>
          <w:lang w:val="hu-HU"/>
        </w:rPr>
        <w:tab/>
        <w:t>A FORGALOMBA HOZATALI ENGEDÉLY JOGOSULTJÁNAK NEVE ÉS CÍME</w:t>
      </w:r>
      <w:r w:rsidR="00DD23AA">
        <w:rPr>
          <w:b/>
          <w:lang w:val="hu-HU"/>
        </w:rPr>
        <w:fldChar w:fldCharType="begin"/>
      </w:r>
      <w:r w:rsidR="00DD23AA">
        <w:rPr>
          <w:b/>
          <w:lang w:val="hu-HU"/>
        </w:rPr>
        <w:instrText xml:space="preserve"> DOCVARIABLE VAULT_ND_7e13023f-2fc8-4c5e-a426-5f7956ee9d3b \* MERGEFORMAT </w:instrText>
      </w:r>
      <w:r w:rsidR="00DD23AA">
        <w:rPr>
          <w:b/>
          <w:lang w:val="hu-HU"/>
        </w:rPr>
        <w:fldChar w:fldCharType="separate"/>
      </w:r>
      <w:r w:rsidR="00DD23AA">
        <w:rPr>
          <w:b/>
          <w:lang w:val="hu-HU"/>
        </w:rPr>
        <w:t xml:space="preserve"> </w:t>
      </w:r>
      <w:r w:rsidR="00DD23AA">
        <w:rPr>
          <w:b/>
          <w:lang w:val="hu-HU"/>
        </w:rPr>
        <w:fldChar w:fldCharType="end"/>
      </w:r>
    </w:p>
    <w:p w14:paraId="3FF8864B" w14:textId="77777777" w:rsidR="00D73329" w:rsidRPr="00C31847" w:rsidRDefault="00D73329" w:rsidP="00D73329">
      <w:pPr>
        <w:spacing w:line="240" w:lineRule="auto"/>
        <w:rPr>
          <w:lang w:val="hu-HU"/>
        </w:rPr>
      </w:pPr>
    </w:p>
    <w:p w14:paraId="3C44B0DB" w14:textId="77777777" w:rsidR="00EE301B" w:rsidRPr="00DC302F" w:rsidRDefault="00EE301B" w:rsidP="00EE301B">
      <w:pPr>
        <w:spacing w:line="240" w:lineRule="auto"/>
        <w:rPr>
          <w:lang w:val="hu-HU"/>
        </w:rPr>
      </w:pPr>
      <w:r w:rsidRPr="00DC302F">
        <w:rPr>
          <w:lang w:val="hu-HU"/>
        </w:rPr>
        <w:t>ViiV Healthcare BV</w:t>
      </w:r>
    </w:p>
    <w:p w14:paraId="32419195" w14:textId="77777777" w:rsidR="004072FC" w:rsidRDefault="004072FC" w:rsidP="004072FC">
      <w:pPr>
        <w:keepNext/>
        <w:rPr>
          <w:lang w:val="hu-HU"/>
        </w:rPr>
      </w:pPr>
      <w:r>
        <w:rPr>
          <w:lang w:val="hu-HU"/>
        </w:rPr>
        <w:t>Van Asch van Wijckstraat 55H</w:t>
      </w:r>
    </w:p>
    <w:p w14:paraId="187ADAAC" w14:textId="77777777" w:rsidR="004072FC" w:rsidRDefault="004072FC" w:rsidP="004072FC">
      <w:pPr>
        <w:keepNext/>
        <w:spacing w:line="260" w:lineRule="atLeast"/>
        <w:rPr>
          <w:szCs w:val="22"/>
          <w:lang w:val="hu-HU"/>
        </w:rPr>
      </w:pPr>
      <w:r>
        <w:rPr>
          <w:lang w:val="hu-HU"/>
        </w:rPr>
        <w:t>3811 LP Amersfoort</w:t>
      </w:r>
    </w:p>
    <w:p w14:paraId="3C23AE49" w14:textId="77777777" w:rsidR="00D73329" w:rsidRPr="00C31847" w:rsidRDefault="00EE301B" w:rsidP="00D73329">
      <w:pPr>
        <w:spacing w:line="240" w:lineRule="auto"/>
        <w:rPr>
          <w:lang w:val="hu-HU"/>
        </w:rPr>
      </w:pPr>
      <w:r w:rsidRPr="00DC302F">
        <w:rPr>
          <w:lang w:val="hu-HU"/>
        </w:rPr>
        <w:t>Hollandia</w:t>
      </w:r>
    </w:p>
    <w:p w14:paraId="3FE1EA08" w14:textId="77777777" w:rsidR="00D73329" w:rsidRDefault="00D73329" w:rsidP="00D73329">
      <w:pPr>
        <w:spacing w:line="240" w:lineRule="auto"/>
        <w:rPr>
          <w:lang w:val="hu-HU"/>
        </w:rPr>
      </w:pPr>
    </w:p>
    <w:p w14:paraId="58DC01A2" w14:textId="77777777" w:rsidR="00EE301B" w:rsidRPr="00C31847" w:rsidRDefault="00EE301B" w:rsidP="00D73329">
      <w:pPr>
        <w:spacing w:line="240" w:lineRule="auto"/>
        <w:rPr>
          <w:lang w:val="hu-HU"/>
        </w:rPr>
      </w:pPr>
    </w:p>
    <w:p w14:paraId="0B377DB2" w14:textId="518F37CA" w:rsidR="00D73329" w:rsidRPr="00C31847" w:rsidRDefault="00D73329" w:rsidP="00D73329">
      <w:pPr>
        <w:pBdr>
          <w:top w:val="single" w:sz="4" w:space="1" w:color="auto"/>
          <w:left w:val="single" w:sz="4" w:space="4" w:color="auto"/>
          <w:bottom w:val="single" w:sz="4" w:space="1" w:color="auto"/>
          <w:right w:val="single" w:sz="4" w:space="4" w:color="auto"/>
        </w:pBdr>
        <w:spacing w:line="240" w:lineRule="auto"/>
        <w:outlineLvl w:val="0"/>
        <w:rPr>
          <w:lang w:val="hu-HU"/>
        </w:rPr>
      </w:pPr>
      <w:r w:rsidRPr="00C31847">
        <w:rPr>
          <w:b/>
          <w:lang w:val="hu-HU"/>
        </w:rPr>
        <w:t>12.</w:t>
      </w:r>
      <w:r w:rsidRPr="00C31847">
        <w:rPr>
          <w:b/>
          <w:lang w:val="hu-HU"/>
        </w:rPr>
        <w:tab/>
        <w:t>A FORGALOMBA HOZATALI ENGEDÉLY SZÁMA(I)</w:t>
      </w:r>
      <w:r w:rsidR="00DD23AA">
        <w:rPr>
          <w:b/>
          <w:lang w:val="hu-HU"/>
        </w:rPr>
        <w:fldChar w:fldCharType="begin"/>
      </w:r>
      <w:r w:rsidR="00DD23AA">
        <w:rPr>
          <w:b/>
          <w:lang w:val="hu-HU"/>
        </w:rPr>
        <w:instrText xml:space="preserve"> DOCVARIABLE VAULT_ND_f6161f70-32b2-4394-947a-66e006f3bc39 \* MERGEFORMAT </w:instrText>
      </w:r>
      <w:r w:rsidR="00DD23AA">
        <w:rPr>
          <w:b/>
          <w:lang w:val="hu-HU"/>
        </w:rPr>
        <w:fldChar w:fldCharType="separate"/>
      </w:r>
      <w:r w:rsidR="00DD23AA">
        <w:rPr>
          <w:b/>
          <w:lang w:val="hu-HU"/>
        </w:rPr>
        <w:t xml:space="preserve"> </w:t>
      </w:r>
      <w:r w:rsidR="00DD23AA">
        <w:rPr>
          <w:b/>
          <w:lang w:val="hu-HU"/>
        </w:rPr>
        <w:fldChar w:fldCharType="end"/>
      </w:r>
    </w:p>
    <w:p w14:paraId="6ADDC0F8" w14:textId="77777777" w:rsidR="00D73329" w:rsidRPr="00C31847" w:rsidRDefault="00D73329" w:rsidP="00D73329">
      <w:pPr>
        <w:spacing w:line="240" w:lineRule="auto"/>
        <w:rPr>
          <w:lang w:val="hu-HU"/>
        </w:rPr>
      </w:pPr>
    </w:p>
    <w:p w14:paraId="5840E9D8" w14:textId="4E67CDF9" w:rsidR="00D73329" w:rsidRPr="00C31847" w:rsidRDefault="00D73329" w:rsidP="00D73329">
      <w:pPr>
        <w:spacing w:line="240" w:lineRule="auto"/>
        <w:outlineLvl w:val="0"/>
        <w:rPr>
          <w:lang w:val="hu-HU"/>
        </w:rPr>
      </w:pPr>
      <w:r w:rsidRPr="00C31847">
        <w:rPr>
          <w:lang w:val="hu-HU"/>
        </w:rPr>
        <w:t>EU/1/99/112/002</w:t>
      </w:r>
      <w:r w:rsidR="00DD23AA">
        <w:rPr>
          <w:lang w:val="hu-HU"/>
        </w:rPr>
        <w:fldChar w:fldCharType="begin"/>
      </w:r>
      <w:r w:rsidR="00DD23AA">
        <w:rPr>
          <w:lang w:val="hu-HU"/>
        </w:rPr>
        <w:instrText xml:space="preserve"> DOCVARIABLE VAULT_ND_5e453544-deac-4537-98cc-96d1712f780b \* MERGEFORMAT </w:instrText>
      </w:r>
      <w:r w:rsidR="00DD23AA">
        <w:rPr>
          <w:lang w:val="hu-HU"/>
        </w:rPr>
        <w:fldChar w:fldCharType="separate"/>
      </w:r>
      <w:r w:rsidR="00DD23AA">
        <w:rPr>
          <w:lang w:val="hu-HU"/>
        </w:rPr>
        <w:t xml:space="preserve"> </w:t>
      </w:r>
      <w:r w:rsidR="00DD23AA">
        <w:rPr>
          <w:lang w:val="hu-HU"/>
        </w:rPr>
        <w:fldChar w:fldCharType="end"/>
      </w:r>
    </w:p>
    <w:p w14:paraId="4D57F822" w14:textId="77777777" w:rsidR="00D73329" w:rsidRPr="00C31847" w:rsidRDefault="00D73329" w:rsidP="00D73329">
      <w:pPr>
        <w:spacing w:line="240" w:lineRule="auto"/>
        <w:rPr>
          <w:lang w:val="hu-HU"/>
        </w:rPr>
      </w:pPr>
    </w:p>
    <w:p w14:paraId="42D70313" w14:textId="77777777" w:rsidR="00D73329" w:rsidRPr="00C31847" w:rsidRDefault="00D73329" w:rsidP="00D73329">
      <w:pPr>
        <w:spacing w:line="240" w:lineRule="auto"/>
        <w:rPr>
          <w:lang w:val="hu-HU"/>
        </w:rPr>
      </w:pPr>
    </w:p>
    <w:p w14:paraId="4D9DB7C2" w14:textId="450C9A4D" w:rsidR="00D73329" w:rsidRPr="00C31847" w:rsidRDefault="00D73329" w:rsidP="00D73329">
      <w:pPr>
        <w:pBdr>
          <w:top w:val="single" w:sz="4" w:space="1" w:color="auto"/>
          <w:left w:val="single" w:sz="4" w:space="4" w:color="auto"/>
          <w:bottom w:val="single" w:sz="4" w:space="1" w:color="auto"/>
          <w:right w:val="single" w:sz="4" w:space="4" w:color="auto"/>
        </w:pBdr>
        <w:spacing w:line="240" w:lineRule="auto"/>
        <w:outlineLvl w:val="0"/>
        <w:rPr>
          <w:lang w:val="hu-HU"/>
        </w:rPr>
      </w:pPr>
      <w:r w:rsidRPr="00C31847">
        <w:rPr>
          <w:b/>
          <w:lang w:val="hu-HU"/>
        </w:rPr>
        <w:t>13.</w:t>
      </w:r>
      <w:r w:rsidRPr="00C31847">
        <w:rPr>
          <w:b/>
          <w:lang w:val="hu-HU"/>
        </w:rPr>
        <w:tab/>
        <w:t>A GYÁRTÁSI TÉTEL SZÁMA</w:t>
      </w:r>
      <w:r w:rsidR="00DD23AA">
        <w:rPr>
          <w:b/>
          <w:lang w:val="hu-HU"/>
        </w:rPr>
        <w:fldChar w:fldCharType="begin"/>
      </w:r>
      <w:r w:rsidR="00DD23AA">
        <w:rPr>
          <w:b/>
          <w:lang w:val="hu-HU"/>
        </w:rPr>
        <w:instrText xml:space="preserve"> DOCVARIABLE VAULT_ND_07d21367-78c4-4c34-aaad-607f359e8237 \* MERGEFORMAT </w:instrText>
      </w:r>
      <w:r w:rsidR="00DD23AA">
        <w:rPr>
          <w:b/>
          <w:lang w:val="hu-HU"/>
        </w:rPr>
        <w:fldChar w:fldCharType="separate"/>
      </w:r>
      <w:r w:rsidR="00DD23AA">
        <w:rPr>
          <w:b/>
          <w:lang w:val="hu-HU"/>
        </w:rPr>
        <w:t xml:space="preserve"> </w:t>
      </w:r>
      <w:r w:rsidR="00DD23AA">
        <w:rPr>
          <w:b/>
          <w:lang w:val="hu-HU"/>
        </w:rPr>
        <w:fldChar w:fldCharType="end"/>
      </w:r>
    </w:p>
    <w:p w14:paraId="369F6EBC" w14:textId="77777777" w:rsidR="00D73329" w:rsidRPr="00C31847" w:rsidRDefault="00D73329" w:rsidP="00D73329">
      <w:pPr>
        <w:spacing w:line="240" w:lineRule="auto"/>
        <w:rPr>
          <w:lang w:val="hu-HU"/>
        </w:rPr>
      </w:pPr>
    </w:p>
    <w:p w14:paraId="1D67F34C" w14:textId="77777777" w:rsidR="00D73329" w:rsidRPr="00C31847" w:rsidRDefault="006C0C0F" w:rsidP="00D73329">
      <w:pPr>
        <w:spacing w:line="240" w:lineRule="auto"/>
        <w:rPr>
          <w:lang w:val="hu-HU"/>
        </w:rPr>
      </w:pPr>
      <w:r>
        <w:rPr>
          <w:lang w:val="hu-HU"/>
        </w:rPr>
        <w:t>Lot</w:t>
      </w:r>
      <w:r w:rsidR="00D73329" w:rsidRPr="00C31847">
        <w:rPr>
          <w:lang w:val="hu-HU"/>
        </w:rPr>
        <w:t xml:space="preserve"> </w:t>
      </w:r>
    </w:p>
    <w:p w14:paraId="37ED6BA6" w14:textId="77777777" w:rsidR="00D73329" w:rsidRPr="00C31847" w:rsidRDefault="00D73329" w:rsidP="00D73329">
      <w:pPr>
        <w:spacing w:line="240" w:lineRule="auto"/>
        <w:rPr>
          <w:lang w:val="hu-HU"/>
        </w:rPr>
      </w:pPr>
    </w:p>
    <w:p w14:paraId="2A478C42" w14:textId="77777777" w:rsidR="00D73329" w:rsidRPr="00C31847" w:rsidRDefault="00D73329" w:rsidP="00D73329">
      <w:pPr>
        <w:spacing w:line="240" w:lineRule="auto"/>
        <w:rPr>
          <w:lang w:val="hu-HU"/>
        </w:rPr>
      </w:pPr>
    </w:p>
    <w:p w14:paraId="15DC885C" w14:textId="17D0217D" w:rsidR="00D73329" w:rsidRPr="00C31847" w:rsidRDefault="00D73329" w:rsidP="00D73329">
      <w:pPr>
        <w:pBdr>
          <w:top w:val="single" w:sz="4" w:space="1" w:color="auto"/>
          <w:left w:val="single" w:sz="4" w:space="4" w:color="auto"/>
          <w:bottom w:val="single" w:sz="4" w:space="1" w:color="auto"/>
          <w:right w:val="single" w:sz="4" w:space="4" w:color="auto"/>
        </w:pBdr>
        <w:spacing w:line="240" w:lineRule="auto"/>
        <w:ind w:left="567" w:hanging="567"/>
        <w:outlineLvl w:val="0"/>
        <w:rPr>
          <w:lang w:val="hu-HU"/>
        </w:rPr>
      </w:pPr>
      <w:r w:rsidRPr="00C31847">
        <w:rPr>
          <w:b/>
          <w:lang w:val="hu-HU"/>
        </w:rPr>
        <w:t>14.</w:t>
      </w:r>
      <w:r w:rsidRPr="00C31847">
        <w:rPr>
          <w:b/>
          <w:lang w:val="hu-HU"/>
        </w:rPr>
        <w:tab/>
      </w:r>
      <w:r w:rsidR="00E22FF2" w:rsidRPr="00E22FF2">
        <w:rPr>
          <w:b/>
          <w:noProof/>
          <w:lang w:val="hu-HU"/>
        </w:rPr>
        <w:t xml:space="preserve">A GYÓGYSZER ÁLTALÁNOS BESOROLÁSA RENDELHETŐSÉG SZEMPONTJÁBÓL </w:t>
      </w:r>
      <w:r w:rsidR="00DD23AA">
        <w:rPr>
          <w:b/>
          <w:noProof/>
          <w:lang w:val="hu-HU"/>
        </w:rPr>
        <w:fldChar w:fldCharType="begin"/>
      </w:r>
      <w:r w:rsidR="00DD23AA">
        <w:rPr>
          <w:b/>
          <w:noProof/>
          <w:lang w:val="hu-HU"/>
        </w:rPr>
        <w:instrText xml:space="preserve"> DOCVARIABLE VAULT_ND_7ed054ee-f01f-4c8a-9ea0-d007b6c20137 \* MERGEFORMAT </w:instrText>
      </w:r>
      <w:r w:rsidR="00DD23AA">
        <w:rPr>
          <w:b/>
          <w:noProof/>
          <w:lang w:val="hu-HU"/>
        </w:rPr>
        <w:fldChar w:fldCharType="separate"/>
      </w:r>
      <w:r w:rsidR="00DD23AA">
        <w:rPr>
          <w:b/>
          <w:noProof/>
          <w:lang w:val="hu-HU"/>
        </w:rPr>
        <w:t xml:space="preserve"> </w:t>
      </w:r>
      <w:r w:rsidR="00DD23AA">
        <w:rPr>
          <w:b/>
          <w:noProof/>
          <w:lang w:val="hu-HU"/>
        </w:rPr>
        <w:fldChar w:fldCharType="end"/>
      </w:r>
    </w:p>
    <w:p w14:paraId="4867F6BB" w14:textId="77777777" w:rsidR="00D73329" w:rsidRPr="00C31847" w:rsidRDefault="00D73329" w:rsidP="00D73329">
      <w:pPr>
        <w:spacing w:line="240" w:lineRule="auto"/>
        <w:rPr>
          <w:lang w:val="hu-HU"/>
        </w:rPr>
      </w:pPr>
    </w:p>
    <w:p w14:paraId="57713E72" w14:textId="3FDD1DEF" w:rsidR="00D73329" w:rsidRPr="00C31847" w:rsidRDefault="00D73329" w:rsidP="00D73329">
      <w:pPr>
        <w:spacing w:line="240" w:lineRule="auto"/>
        <w:outlineLvl w:val="0"/>
        <w:rPr>
          <w:lang w:val="hu-HU"/>
        </w:rPr>
      </w:pPr>
      <w:r w:rsidRPr="00C31847">
        <w:rPr>
          <w:lang w:val="hu-HU"/>
        </w:rPr>
        <w:t>Orvosi rendelvényhez kötött gyógyszer.</w:t>
      </w:r>
      <w:r w:rsidR="00DD23AA">
        <w:rPr>
          <w:lang w:val="hu-HU"/>
        </w:rPr>
        <w:fldChar w:fldCharType="begin"/>
      </w:r>
      <w:r w:rsidR="00DD23AA">
        <w:rPr>
          <w:lang w:val="hu-HU"/>
        </w:rPr>
        <w:instrText xml:space="preserve"> DOCVARIABLE vault_nd_44f285b1-70db-4da7-97cd-0d559f9f6581 \* MERGEFORMAT </w:instrText>
      </w:r>
      <w:r w:rsidR="00DD23AA">
        <w:rPr>
          <w:lang w:val="hu-HU"/>
        </w:rPr>
        <w:fldChar w:fldCharType="separate"/>
      </w:r>
      <w:r w:rsidR="00DD23AA">
        <w:rPr>
          <w:lang w:val="hu-HU"/>
        </w:rPr>
        <w:t xml:space="preserve"> </w:t>
      </w:r>
      <w:r w:rsidR="00DD23AA">
        <w:rPr>
          <w:lang w:val="hu-HU"/>
        </w:rPr>
        <w:fldChar w:fldCharType="end"/>
      </w:r>
    </w:p>
    <w:p w14:paraId="2E758570" w14:textId="77777777" w:rsidR="00D73329" w:rsidRPr="00C31847" w:rsidRDefault="00D73329" w:rsidP="00D73329">
      <w:pPr>
        <w:spacing w:line="240" w:lineRule="auto"/>
        <w:rPr>
          <w:lang w:val="hu-HU"/>
        </w:rPr>
      </w:pPr>
    </w:p>
    <w:p w14:paraId="6D8CF459" w14:textId="77777777" w:rsidR="00D73329" w:rsidRPr="00C31847" w:rsidRDefault="00D73329" w:rsidP="00D73329">
      <w:pPr>
        <w:spacing w:line="240" w:lineRule="auto"/>
        <w:rPr>
          <w:lang w:val="hu-HU"/>
        </w:rPr>
      </w:pPr>
    </w:p>
    <w:p w14:paraId="5386F24B" w14:textId="6BD4B7A6" w:rsidR="00D73329" w:rsidRPr="00C31847" w:rsidRDefault="00D73329" w:rsidP="00D73329">
      <w:pPr>
        <w:pBdr>
          <w:top w:val="single" w:sz="4" w:space="1" w:color="auto"/>
          <w:left w:val="single" w:sz="4" w:space="4" w:color="auto"/>
          <w:bottom w:val="single" w:sz="4" w:space="1" w:color="auto"/>
          <w:right w:val="single" w:sz="4" w:space="4" w:color="auto"/>
        </w:pBdr>
        <w:spacing w:line="240" w:lineRule="auto"/>
        <w:outlineLvl w:val="0"/>
        <w:rPr>
          <w:lang w:val="hu-HU"/>
        </w:rPr>
      </w:pPr>
      <w:r w:rsidRPr="00C31847">
        <w:rPr>
          <w:b/>
          <w:lang w:val="hu-HU"/>
        </w:rPr>
        <w:t>15.</w:t>
      </w:r>
      <w:r w:rsidRPr="00C31847">
        <w:rPr>
          <w:b/>
          <w:lang w:val="hu-HU"/>
        </w:rPr>
        <w:tab/>
      </w:r>
      <w:r w:rsidRPr="00C31847">
        <w:rPr>
          <w:b/>
          <w:noProof/>
          <w:lang w:val="hu-HU"/>
        </w:rPr>
        <w:t>AZ ALKALMAZÁSRA VONATKOZÓ UTASÍTÁSOK</w:t>
      </w:r>
      <w:r w:rsidR="00DD23AA">
        <w:rPr>
          <w:b/>
          <w:noProof/>
          <w:lang w:val="hu-HU"/>
        </w:rPr>
        <w:fldChar w:fldCharType="begin"/>
      </w:r>
      <w:r w:rsidR="00DD23AA">
        <w:rPr>
          <w:b/>
          <w:noProof/>
          <w:lang w:val="hu-HU"/>
        </w:rPr>
        <w:instrText xml:space="preserve"> DOCVARIABLE VAULT_ND_25b9c69e-e3b0-4e11-80fe-68459b79b160 \* MERGEFORMAT </w:instrText>
      </w:r>
      <w:r w:rsidR="00DD23AA">
        <w:rPr>
          <w:b/>
          <w:noProof/>
          <w:lang w:val="hu-HU"/>
        </w:rPr>
        <w:fldChar w:fldCharType="separate"/>
      </w:r>
      <w:r w:rsidR="00DD23AA">
        <w:rPr>
          <w:b/>
          <w:noProof/>
          <w:lang w:val="hu-HU"/>
        </w:rPr>
        <w:t xml:space="preserve"> </w:t>
      </w:r>
      <w:r w:rsidR="00DD23AA">
        <w:rPr>
          <w:b/>
          <w:noProof/>
          <w:lang w:val="hu-HU"/>
        </w:rPr>
        <w:fldChar w:fldCharType="end"/>
      </w:r>
    </w:p>
    <w:p w14:paraId="7B09F9BD" w14:textId="77777777" w:rsidR="00D73329" w:rsidRPr="00C31847" w:rsidRDefault="00D73329" w:rsidP="00D73329">
      <w:pPr>
        <w:rPr>
          <w:b/>
          <w:noProof/>
          <w:u w:val="single"/>
          <w:lang w:val="hu-HU"/>
        </w:rPr>
      </w:pPr>
    </w:p>
    <w:p w14:paraId="48BEC756" w14:textId="77777777" w:rsidR="00D73329" w:rsidRPr="00C31847" w:rsidRDefault="00D73329" w:rsidP="00D73329">
      <w:pPr>
        <w:rPr>
          <w:b/>
          <w:noProof/>
          <w:u w:val="single"/>
          <w:lang w:val="hu-HU"/>
        </w:rPr>
      </w:pPr>
    </w:p>
    <w:p w14:paraId="59F21BDC" w14:textId="68F42AFB" w:rsidR="00D73329" w:rsidRPr="00C31847" w:rsidRDefault="00D73329" w:rsidP="00D73329">
      <w:pPr>
        <w:pBdr>
          <w:top w:val="single" w:sz="4" w:space="1" w:color="auto"/>
          <w:left w:val="single" w:sz="4" w:space="4" w:color="auto"/>
          <w:bottom w:val="single" w:sz="4" w:space="1" w:color="auto"/>
          <w:right w:val="single" w:sz="4" w:space="4" w:color="auto"/>
        </w:pBdr>
        <w:spacing w:line="240" w:lineRule="auto"/>
        <w:outlineLvl w:val="0"/>
        <w:rPr>
          <w:i/>
          <w:noProof/>
          <w:color w:val="008000"/>
          <w:lang w:val="hu-HU"/>
        </w:rPr>
      </w:pPr>
      <w:r w:rsidRPr="00C31847">
        <w:rPr>
          <w:b/>
          <w:noProof/>
          <w:lang w:val="hu-HU"/>
        </w:rPr>
        <w:t>16.</w:t>
      </w:r>
      <w:r w:rsidRPr="00C31847">
        <w:rPr>
          <w:b/>
          <w:noProof/>
          <w:lang w:val="hu-HU"/>
        </w:rPr>
        <w:tab/>
        <w:t>BRAILLE ÍRÁSSAL FELTÜNTETETT INFORMÁCIÓK</w:t>
      </w:r>
      <w:r w:rsidR="00DD23AA">
        <w:rPr>
          <w:b/>
          <w:noProof/>
          <w:lang w:val="hu-HU"/>
        </w:rPr>
        <w:fldChar w:fldCharType="begin"/>
      </w:r>
      <w:r w:rsidR="00DD23AA">
        <w:rPr>
          <w:b/>
          <w:noProof/>
          <w:lang w:val="hu-HU"/>
        </w:rPr>
        <w:instrText xml:space="preserve"> DOCVARIABLE VAULT_ND_c8d4e3d5-afd8-47d4-ab9c-46a9655abb94 \* MERGEFORMAT </w:instrText>
      </w:r>
      <w:r w:rsidR="00DD23AA">
        <w:rPr>
          <w:b/>
          <w:noProof/>
          <w:lang w:val="hu-HU"/>
        </w:rPr>
        <w:fldChar w:fldCharType="separate"/>
      </w:r>
      <w:r w:rsidR="00DD23AA">
        <w:rPr>
          <w:b/>
          <w:noProof/>
          <w:lang w:val="hu-HU"/>
        </w:rPr>
        <w:t xml:space="preserve"> </w:t>
      </w:r>
      <w:r w:rsidR="00DD23AA">
        <w:rPr>
          <w:b/>
          <w:noProof/>
          <w:lang w:val="hu-HU"/>
        </w:rPr>
        <w:fldChar w:fldCharType="end"/>
      </w:r>
    </w:p>
    <w:p w14:paraId="3823BD29" w14:textId="77777777" w:rsidR="00D73329" w:rsidRPr="00C31847" w:rsidRDefault="00D73329" w:rsidP="00D73329">
      <w:pPr>
        <w:spacing w:line="240" w:lineRule="auto"/>
        <w:rPr>
          <w:u w:val="single"/>
          <w:lang w:val="hu-HU"/>
        </w:rPr>
      </w:pPr>
    </w:p>
    <w:p w14:paraId="4E1C997F" w14:textId="77777777" w:rsidR="00D73329" w:rsidRDefault="00D73329" w:rsidP="00D73329">
      <w:pPr>
        <w:spacing w:line="240" w:lineRule="auto"/>
        <w:rPr>
          <w:lang w:val="hu-HU"/>
        </w:rPr>
      </w:pPr>
      <w:r w:rsidRPr="00C31847">
        <w:rPr>
          <w:lang w:val="hu-HU"/>
        </w:rPr>
        <w:t>ziagen 20 mg/ml</w:t>
      </w:r>
    </w:p>
    <w:p w14:paraId="3A39818B" w14:textId="77777777" w:rsidR="00D73329" w:rsidRDefault="00D73329" w:rsidP="00D73329">
      <w:pPr>
        <w:spacing w:line="240" w:lineRule="auto"/>
        <w:rPr>
          <w:lang w:val="hu-HU"/>
        </w:rPr>
      </w:pPr>
    </w:p>
    <w:p w14:paraId="4B2B7442" w14:textId="77777777" w:rsidR="00D73329" w:rsidRPr="00D73329" w:rsidRDefault="00D73329" w:rsidP="00D73329">
      <w:pPr>
        <w:tabs>
          <w:tab w:val="left" w:pos="567"/>
        </w:tabs>
        <w:suppressAutoHyphens w:val="0"/>
        <w:spacing w:line="240" w:lineRule="auto"/>
        <w:rPr>
          <w:noProof/>
          <w:szCs w:val="22"/>
          <w:shd w:val="clear" w:color="auto" w:fill="CCCCCC"/>
          <w:lang w:val="hu-HU"/>
        </w:rPr>
      </w:pPr>
    </w:p>
    <w:p w14:paraId="5D17DBBF" w14:textId="68811D6E" w:rsidR="00D73329" w:rsidRPr="00D73329" w:rsidRDefault="00D73329" w:rsidP="00D73329">
      <w:pPr>
        <w:keepNext/>
        <w:pBdr>
          <w:top w:val="single" w:sz="4" w:space="1" w:color="auto"/>
          <w:left w:val="single" w:sz="4" w:space="4" w:color="auto"/>
          <w:bottom w:val="single" w:sz="4" w:space="1" w:color="auto"/>
          <w:right w:val="single" w:sz="4" w:space="4" w:color="auto"/>
        </w:pBdr>
        <w:tabs>
          <w:tab w:val="left" w:pos="567"/>
        </w:tabs>
        <w:suppressAutoHyphens w:val="0"/>
        <w:spacing w:line="240" w:lineRule="auto"/>
        <w:outlineLvl w:val="0"/>
        <w:rPr>
          <w:i/>
          <w:noProof/>
          <w:szCs w:val="22"/>
          <w:lang w:val="hu-HU"/>
        </w:rPr>
      </w:pPr>
      <w:r w:rsidRPr="00D73329">
        <w:rPr>
          <w:b/>
          <w:noProof/>
          <w:szCs w:val="22"/>
          <w:lang w:val="hu-HU"/>
        </w:rPr>
        <w:t>17.</w:t>
      </w:r>
      <w:r w:rsidRPr="00D73329">
        <w:rPr>
          <w:b/>
          <w:noProof/>
          <w:szCs w:val="22"/>
          <w:lang w:val="hu-HU"/>
        </w:rPr>
        <w:tab/>
        <w:t>EGYEDI AZONOSÍTÓ – 2D VONALKÓD</w:t>
      </w:r>
      <w:r w:rsidR="00DD23AA">
        <w:rPr>
          <w:b/>
          <w:noProof/>
          <w:szCs w:val="22"/>
          <w:lang w:val="hu-HU"/>
        </w:rPr>
        <w:fldChar w:fldCharType="begin"/>
      </w:r>
      <w:r w:rsidR="00DD23AA">
        <w:rPr>
          <w:b/>
          <w:noProof/>
          <w:szCs w:val="22"/>
          <w:lang w:val="hu-HU"/>
        </w:rPr>
        <w:instrText xml:space="preserve"> DOCVARIABLE VAULT_ND_5e3aa681-465e-4e0a-87ee-4e006c587752 \* MERGEFORMAT </w:instrText>
      </w:r>
      <w:r w:rsidR="00DD23AA">
        <w:rPr>
          <w:b/>
          <w:noProof/>
          <w:szCs w:val="22"/>
          <w:lang w:val="hu-HU"/>
        </w:rPr>
        <w:fldChar w:fldCharType="separate"/>
      </w:r>
      <w:r w:rsidR="00DD23AA">
        <w:rPr>
          <w:b/>
          <w:noProof/>
          <w:szCs w:val="22"/>
          <w:lang w:val="hu-HU"/>
        </w:rPr>
        <w:t xml:space="preserve"> </w:t>
      </w:r>
      <w:r w:rsidR="00DD23AA">
        <w:rPr>
          <w:b/>
          <w:noProof/>
          <w:szCs w:val="22"/>
          <w:lang w:val="hu-HU"/>
        </w:rPr>
        <w:fldChar w:fldCharType="end"/>
      </w:r>
    </w:p>
    <w:p w14:paraId="77560B12" w14:textId="77777777" w:rsidR="00D73329" w:rsidRDefault="00D73329" w:rsidP="00D73329">
      <w:pPr>
        <w:suppressAutoHyphens w:val="0"/>
        <w:spacing w:line="240" w:lineRule="auto"/>
        <w:rPr>
          <w:noProof/>
          <w:szCs w:val="22"/>
          <w:lang w:val="hu-HU"/>
        </w:rPr>
      </w:pPr>
    </w:p>
    <w:p w14:paraId="3AF3A5D4" w14:textId="77777777" w:rsidR="005D5A80" w:rsidRPr="00D73329" w:rsidRDefault="005D5A80" w:rsidP="00D73329">
      <w:pPr>
        <w:suppressAutoHyphens w:val="0"/>
        <w:spacing w:line="240" w:lineRule="auto"/>
        <w:rPr>
          <w:noProof/>
          <w:szCs w:val="22"/>
          <w:lang w:val="hu-HU"/>
        </w:rPr>
      </w:pPr>
    </w:p>
    <w:p w14:paraId="302D8C42" w14:textId="442CCB6E" w:rsidR="00D73329" w:rsidRPr="00D73329" w:rsidRDefault="00D73329" w:rsidP="00D73329">
      <w:pPr>
        <w:keepNext/>
        <w:pBdr>
          <w:top w:val="single" w:sz="4" w:space="1" w:color="auto"/>
          <w:left w:val="single" w:sz="4" w:space="4" w:color="auto"/>
          <w:bottom w:val="single" w:sz="4" w:space="1" w:color="auto"/>
          <w:right w:val="single" w:sz="4" w:space="4" w:color="auto"/>
        </w:pBdr>
        <w:tabs>
          <w:tab w:val="left" w:pos="567"/>
        </w:tabs>
        <w:suppressAutoHyphens w:val="0"/>
        <w:spacing w:line="240" w:lineRule="auto"/>
        <w:ind w:left="-3"/>
        <w:outlineLvl w:val="0"/>
        <w:rPr>
          <w:i/>
          <w:noProof/>
          <w:szCs w:val="22"/>
          <w:lang w:val="hu-HU"/>
        </w:rPr>
      </w:pPr>
      <w:r w:rsidRPr="00D73329">
        <w:rPr>
          <w:b/>
          <w:noProof/>
          <w:szCs w:val="22"/>
          <w:lang w:val="hu-HU"/>
        </w:rPr>
        <w:t>18.</w:t>
      </w:r>
      <w:r w:rsidRPr="00D73329">
        <w:rPr>
          <w:b/>
          <w:noProof/>
          <w:szCs w:val="22"/>
          <w:lang w:val="hu-HU"/>
        </w:rPr>
        <w:tab/>
        <w:t>EGYEDI AZONOSÍTÓ OLVASHATÓ FORMÁTUMA</w:t>
      </w:r>
      <w:r w:rsidR="00DD23AA">
        <w:rPr>
          <w:b/>
          <w:noProof/>
          <w:szCs w:val="22"/>
          <w:lang w:val="hu-HU"/>
        </w:rPr>
        <w:fldChar w:fldCharType="begin"/>
      </w:r>
      <w:r w:rsidR="00DD23AA">
        <w:rPr>
          <w:b/>
          <w:noProof/>
          <w:szCs w:val="22"/>
          <w:lang w:val="hu-HU"/>
        </w:rPr>
        <w:instrText xml:space="preserve"> DOCVARIABLE VAULT_ND_5a1d0e30-60cd-40ce-8847-1e12586ed9db \* MERGEFORMAT </w:instrText>
      </w:r>
      <w:r w:rsidR="00DD23AA">
        <w:rPr>
          <w:b/>
          <w:noProof/>
          <w:szCs w:val="22"/>
          <w:lang w:val="hu-HU"/>
        </w:rPr>
        <w:fldChar w:fldCharType="separate"/>
      </w:r>
      <w:r w:rsidR="00DD23AA">
        <w:rPr>
          <w:b/>
          <w:noProof/>
          <w:szCs w:val="22"/>
          <w:lang w:val="hu-HU"/>
        </w:rPr>
        <w:t xml:space="preserve"> </w:t>
      </w:r>
      <w:r w:rsidR="00DD23AA">
        <w:rPr>
          <w:b/>
          <w:noProof/>
          <w:szCs w:val="22"/>
          <w:lang w:val="hu-HU"/>
        </w:rPr>
        <w:fldChar w:fldCharType="end"/>
      </w:r>
    </w:p>
    <w:p w14:paraId="5E6A9C70" w14:textId="77777777" w:rsidR="00D73329" w:rsidRPr="001F3DD9" w:rsidRDefault="00D73329" w:rsidP="00D73329">
      <w:pPr>
        <w:suppressAutoHyphens w:val="0"/>
        <w:spacing w:line="240" w:lineRule="auto"/>
        <w:rPr>
          <w:noProof/>
          <w:vanish/>
          <w:szCs w:val="22"/>
          <w:lang w:val="hu-HU"/>
        </w:rPr>
      </w:pPr>
    </w:p>
    <w:p w14:paraId="3B005412" w14:textId="77777777" w:rsidR="005D5A80" w:rsidRPr="001F3DD9" w:rsidRDefault="005D5A80" w:rsidP="00D73329">
      <w:pPr>
        <w:suppressAutoHyphens w:val="0"/>
        <w:spacing w:line="240" w:lineRule="auto"/>
        <w:rPr>
          <w:noProof/>
          <w:vanish/>
          <w:szCs w:val="22"/>
          <w:lang w:val="hu-HU"/>
        </w:rPr>
      </w:pPr>
    </w:p>
    <w:p w14:paraId="16A61926" w14:textId="77777777" w:rsidR="00DC4853" w:rsidRPr="00C31847" w:rsidRDefault="006C0C0F" w:rsidP="00DC4853">
      <w:pPr>
        <w:spacing w:line="240" w:lineRule="auto"/>
        <w:rPr>
          <w:lang w:val="hu-HU"/>
        </w:rPr>
      </w:pPr>
      <w:r>
        <w:rPr>
          <w:lang w:val="hu-HU"/>
        </w:rPr>
        <w:br w:type="page"/>
      </w:r>
    </w:p>
    <w:p w14:paraId="7D1F7BC7" w14:textId="23D23E17" w:rsidR="006C0C0F" w:rsidRPr="00C31847" w:rsidRDefault="006C0C0F" w:rsidP="006C0C0F">
      <w:pPr>
        <w:spacing w:line="240" w:lineRule="auto"/>
        <w:outlineLvl w:val="0"/>
        <w:rPr>
          <w:b/>
          <w:u w:val="single"/>
          <w:lang w:val="hu-HU"/>
        </w:rPr>
      </w:pPr>
      <w:r w:rsidRPr="00C31847">
        <w:rPr>
          <w:b/>
          <w:u w:val="single"/>
          <w:lang w:val="hu-HU"/>
        </w:rPr>
        <w:lastRenderedPageBreak/>
        <w:t xml:space="preserve">A </w:t>
      </w:r>
      <w:r w:rsidRPr="00C31847">
        <w:rPr>
          <w:b/>
          <w:caps/>
          <w:u w:val="single"/>
          <w:lang w:val="hu-HU"/>
        </w:rPr>
        <w:t>Készenléti kártya</w:t>
      </w:r>
      <w:r w:rsidRPr="00C31847">
        <w:rPr>
          <w:b/>
          <w:u w:val="single"/>
          <w:lang w:val="hu-HU"/>
        </w:rPr>
        <w:t xml:space="preserve"> szövege</w:t>
      </w:r>
      <w:r w:rsidR="00DD23AA">
        <w:rPr>
          <w:b/>
          <w:u w:val="single"/>
          <w:lang w:val="hu-HU"/>
        </w:rPr>
        <w:fldChar w:fldCharType="begin"/>
      </w:r>
      <w:r w:rsidR="00DD23AA">
        <w:rPr>
          <w:b/>
          <w:u w:val="single"/>
          <w:lang w:val="hu-HU"/>
        </w:rPr>
        <w:instrText xml:space="preserve"> DOCVARIABLE vault_nd_c27c251a-c6b4-44a0-9a8f-348f7eb201e9 \* MERGEFORMAT </w:instrText>
      </w:r>
      <w:r w:rsidR="00DD23AA">
        <w:rPr>
          <w:b/>
          <w:u w:val="single"/>
          <w:lang w:val="hu-HU"/>
        </w:rPr>
        <w:fldChar w:fldCharType="separate"/>
      </w:r>
      <w:r w:rsidR="00DD23AA">
        <w:rPr>
          <w:b/>
          <w:u w:val="single"/>
          <w:lang w:val="hu-HU"/>
        </w:rPr>
        <w:t xml:space="preserve"> </w:t>
      </w:r>
      <w:r w:rsidR="00DD23AA">
        <w:rPr>
          <w:b/>
          <w:u w:val="single"/>
          <w:lang w:val="hu-HU"/>
        </w:rPr>
        <w:fldChar w:fldCharType="end"/>
      </w:r>
    </w:p>
    <w:p w14:paraId="3BDC6B3E" w14:textId="77777777" w:rsidR="006C0C0F" w:rsidRPr="00C31847" w:rsidRDefault="006C0C0F" w:rsidP="006C0C0F">
      <w:pPr>
        <w:spacing w:line="240" w:lineRule="auto"/>
        <w:rPr>
          <w:lang w:val="hu-HU"/>
        </w:rPr>
      </w:pPr>
    </w:p>
    <w:p w14:paraId="120AFD5F" w14:textId="77777777" w:rsidR="006C0C0F" w:rsidRPr="00C31847" w:rsidRDefault="006C0C0F" w:rsidP="006C0C0F">
      <w:pPr>
        <w:spacing w:line="240" w:lineRule="auto"/>
        <w:rPr>
          <w:lang w:val="hu-HU"/>
        </w:rPr>
      </w:pPr>
    </w:p>
    <w:p w14:paraId="4AA6E2CE" w14:textId="67D3ECAE" w:rsidR="006C0C0F" w:rsidRPr="00200D3D" w:rsidRDefault="006C0C0F" w:rsidP="006C0C0F">
      <w:pPr>
        <w:spacing w:line="240" w:lineRule="auto"/>
        <w:outlineLvl w:val="0"/>
        <w:rPr>
          <w:b/>
          <w:u w:val="single"/>
          <w:lang w:val="hu-HU"/>
        </w:rPr>
      </w:pPr>
      <w:r w:rsidRPr="00200D3D">
        <w:rPr>
          <w:b/>
          <w:u w:val="single"/>
          <w:lang w:val="hu-HU"/>
        </w:rPr>
        <w:t>1. OLDAL</w:t>
      </w:r>
      <w:r w:rsidR="00DD23AA">
        <w:rPr>
          <w:b/>
          <w:u w:val="single"/>
          <w:lang w:val="hu-HU"/>
        </w:rPr>
        <w:fldChar w:fldCharType="begin"/>
      </w:r>
      <w:r w:rsidR="00DD23AA">
        <w:rPr>
          <w:b/>
          <w:u w:val="single"/>
          <w:lang w:val="hu-HU"/>
        </w:rPr>
        <w:instrText xml:space="preserve"> DOCVARIABLE VAULT_ND_67630a93-ca80-4ffd-b585-aef553fc27f3 \* MERGEFORMAT </w:instrText>
      </w:r>
      <w:r w:rsidR="00DD23AA">
        <w:rPr>
          <w:b/>
          <w:u w:val="single"/>
          <w:lang w:val="hu-HU"/>
        </w:rPr>
        <w:fldChar w:fldCharType="separate"/>
      </w:r>
      <w:r w:rsidR="00DD23AA">
        <w:rPr>
          <w:b/>
          <w:u w:val="single"/>
          <w:lang w:val="hu-HU"/>
        </w:rPr>
        <w:t xml:space="preserve"> </w:t>
      </w:r>
      <w:r w:rsidR="00DD23AA">
        <w:rPr>
          <w:b/>
          <w:u w:val="single"/>
          <w:lang w:val="hu-HU"/>
        </w:rPr>
        <w:fldChar w:fldCharType="end"/>
      </w: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70"/>
      </w:tblGrid>
      <w:tr w:rsidR="006C0C0F" w:rsidRPr="00C31847" w14:paraId="6E477596" w14:textId="77777777" w:rsidTr="0019504B">
        <w:tc>
          <w:tcPr>
            <w:tcW w:w="4770" w:type="dxa"/>
          </w:tcPr>
          <w:p w14:paraId="7F57C2A3" w14:textId="77777777" w:rsidR="006C0C0F" w:rsidRPr="00C31847" w:rsidRDefault="006C0C0F" w:rsidP="0019504B">
            <w:pPr>
              <w:spacing w:line="240" w:lineRule="auto"/>
              <w:jc w:val="center"/>
              <w:rPr>
                <w:b/>
                <w:lang w:val="hu-HU"/>
              </w:rPr>
            </w:pPr>
            <w:r w:rsidRPr="00C31847">
              <w:rPr>
                <w:b/>
                <w:lang w:val="hu-HU"/>
              </w:rPr>
              <w:t>FONTOS - KÉSZENLÉTI KÁRTYA</w:t>
            </w:r>
          </w:p>
          <w:p w14:paraId="64D2E431" w14:textId="77777777" w:rsidR="006C0C0F" w:rsidRPr="00C31847" w:rsidRDefault="006C0C0F" w:rsidP="0019504B">
            <w:pPr>
              <w:spacing w:line="240" w:lineRule="auto"/>
              <w:jc w:val="center"/>
              <w:rPr>
                <w:b/>
                <w:lang w:val="hu-HU"/>
              </w:rPr>
            </w:pPr>
            <w:r w:rsidRPr="00C31847">
              <w:rPr>
                <w:b/>
                <w:caps/>
                <w:lang w:val="hu-HU"/>
              </w:rPr>
              <w:t>Zia</w:t>
            </w:r>
            <w:smartTag w:uri="schemas-GSKSiteLocations-com/fourthcoffee" w:element="flavor">
              <w:r w:rsidRPr="00C31847">
                <w:rPr>
                  <w:b/>
                  <w:caps/>
                  <w:lang w:val="hu-HU"/>
                </w:rPr>
                <w:t>gen</w:t>
              </w:r>
            </w:smartTag>
            <w:r w:rsidRPr="00C31847">
              <w:rPr>
                <w:b/>
                <w:lang w:val="hu-HU"/>
              </w:rPr>
              <w:t xml:space="preserve"> (abakavir) belsőleges oldat</w:t>
            </w:r>
          </w:p>
          <w:p w14:paraId="09892B1C" w14:textId="77777777" w:rsidR="006C0C0F" w:rsidRPr="00C31847" w:rsidRDefault="006C0C0F" w:rsidP="0019504B">
            <w:pPr>
              <w:spacing w:line="240" w:lineRule="auto"/>
              <w:jc w:val="center"/>
              <w:rPr>
                <w:lang w:val="hu-HU"/>
              </w:rPr>
            </w:pPr>
            <w:r w:rsidRPr="00C31847">
              <w:rPr>
                <w:b/>
                <w:lang w:val="hu-HU"/>
              </w:rPr>
              <w:t>Ezt a kártyát mindig tartsa magánál!</w:t>
            </w:r>
          </w:p>
        </w:tc>
      </w:tr>
    </w:tbl>
    <w:p w14:paraId="4676DFF9" w14:textId="77777777" w:rsidR="006C0C0F" w:rsidRPr="00C31847" w:rsidRDefault="006C0C0F" w:rsidP="006C0C0F">
      <w:pPr>
        <w:spacing w:line="240" w:lineRule="auto"/>
        <w:rPr>
          <w:lang w:val="hu-HU"/>
        </w:rPr>
      </w:pPr>
    </w:p>
    <w:p w14:paraId="597B1D43" w14:textId="77777777" w:rsidR="006C0C0F" w:rsidRDefault="006C0C0F" w:rsidP="006C0C0F">
      <w:pPr>
        <w:spacing w:line="240" w:lineRule="auto"/>
        <w:rPr>
          <w:lang w:val="hu-HU"/>
        </w:rPr>
      </w:pPr>
      <w:r>
        <w:rPr>
          <w:lang w:val="hu-HU"/>
        </w:rPr>
        <w:t>Mivel a Ziagen abakavirt tartalmaz, egyes</w:t>
      </w:r>
      <w:r w:rsidRPr="00C31847">
        <w:rPr>
          <w:lang w:val="hu-HU"/>
        </w:rPr>
        <w:t xml:space="preserve"> Ziagen-t szedő betegek</w:t>
      </w:r>
      <w:r>
        <w:rPr>
          <w:lang w:val="hu-HU"/>
        </w:rPr>
        <w:t>nél</w:t>
      </w:r>
      <w:r w:rsidRPr="00C31847">
        <w:rPr>
          <w:lang w:val="hu-HU"/>
        </w:rPr>
        <w:t xml:space="preserve"> túlérzékenységi reakció (súlyos allergiás reakció) alakulhat ki, amely </w:t>
      </w:r>
      <w:r w:rsidRPr="00C31847">
        <w:rPr>
          <w:b/>
          <w:lang w:val="hu-HU"/>
        </w:rPr>
        <w:t>életveszélyes lehet</w:t>
      </w:r>
      <w:r w:rsidRPr="00C31847">
        <w:rPr>
          <w:lang w:val="hu-HU"/>
        </w:rPr>
        <w:t>, ha folytatják a Ziagen szedését.</w:t>
      </w:r>
    </w:p>
    <w:p w14:paraId="631E69F5" w14:textId="385DDFA2" w:rsidR="006C0C0F" w:rsidRPr="00C31847" w:rsidRDefault="006C0C0F" w:rsidP="006C0C0F">
      <w:pPr>
        <w:spacing w:line="240" w:lineRule="auto"/>
        <w:outlineLvl w:val="0"/>
        <w:rPr>
          <w:b/>
          <w:lang w:val="hu-HU"/>
        </w:rPr>
      </w:pPr>
      <w:r w:rsidRPr="00C31847">
        <w:rPr>
          <w:b/>
          <w:caps/>
          <w:lang w:val="hu-HU"/>
        </w:rPr>
        <w:t>Azonnal hívja kezelőorvosát</w:t>
      </w:r>
      <w:r w:rsidRPr="00C31847">
        <w:rPr>
          <w:b/>
          <w:lang w:val="hu-HU"/>
        </w:rPr>
        <w:t xml:space="preserve">, </w:t>
      </w:r>
      <w:r>
        <w:rPr>
          <w:b/>
          <w:lang w:val="hu-HU"/>
        </w:rPr>
        <w:t>aki</w:t>
      </w:r>
      <w:r w:rsidRPr="00C31847">
        <w:rPr>
          <w:b/>
          <w:lang w:val="hu-HU"/>
        </w:rPr>
        <w:t xml:space="preserve"> eldönt</w:t>
      </w:r>
      <w:r>
        <w:rPr>
          <w:b/>
          <w:lang w:val="hu-HU"/>
        </w:rPr>
        <w:t>i</w:t>
      </w:r>
      <w:r w:rsidRPr="00C31847">
        <w:rPr>
          <w:b/>
          <w:lang w:val="hu-HU"/>
        </w:rPr>
        <w:t>, abba kell-e hagynia a Ziagen szedését, ha:</w:t>
      </w:r>
      <w:r w:rsidR="00DD23AA">
        <w:rPr>
          <w:b/>
          <w:lang w:val="hu-HU"/>
        </w:rPr>
        <w:fldChar w:fldCharType="begin"/>
      </w:r>
      <w:r w:rsidR="00DD23AA">
        <w:rPr>
          <w:b/>
          <w:lang w:val="hu-HU"/>
        </w:rPr>
        <w:instrText xml:space="preserve"> DOCVARIABLE vault_nd_d6fead73-fa8c-4f84-be6e-06169309d7b0 \* MERGEFORMAT </w:instrText>
      </w:r>
      <w:r w:rsidR="00DD23AA">
        <w:rPr>
          <w:b/>
          <w:lang w:val="hu-HU"/>
        </w:rPr>
        <w:fldChar w:fldCharType="separate"/>
      </w:r>
      <w:r w:rsidR="00DD23AA">
        <w:rPr>
          <w:b/>
          <w:lang w:val="hu-HU"/>
        </w:rPr>
        <w:t xml:space="preserve"> </w:t>
      </w:r>
      <w:r w:rsidR="00DD23AA">
        <w:rPr>
          <w:b/>
          <w:lang w:val="hu-HU"/>
        </w:rPr>
        <w:fldChar w:fldCharType="end"/>
      </w:r>
    </w:p>
    <w:p w14:paraId="20D3B4F2" w14:textId="77777777" w:rsidR="006C0C0F" w:rsidRPr="00C31847" w:rsidRDefault="006C0C0F" w:rsidP="006C0C0F">
      <w:pPr>
        <w:numPr>
          <w:ilvl w:val="0"/>
          <w:numId w:val="19"/>
        </w:numPr>
        <w:spacing w:line="240" w:lineRule="auto"/>
        <w:rPr>
          <w:b/>
          <w:lang w:val="hu-HU"/>
        </w:rPr>
      </w:pPr>
      <w:r w:rsidRPr="00C31847">
        <w:rPr>
          <w:b/>
          <w:lang w:val="hu-HU"/>
        </w:rPr>
        <w:t xml:space="preserve">bőrkiütés jelentkezik </w:t>
      </w:r>
      <w:r w:rsidRPr="00C31847">
        <w:rPr>
          <w:b/>
          <w:caps/>
          <w:lang w:val="hu-HU"/>
        </w:rPr>
        <w:t>vagy</w:t>
      </w:r>
    </w:p>
    <w:p w14:paraId="74D172B1" w14:textId="77777777" w:rsidR="006C0C0F" w:rsidRPr="00C31847" w:rsidRDefault="006C0C0F" w:rsidP="006C0C0F">
      <w:pPr>
        <w:numPr>
          <w:ilvl w:val="0"/>
          <w:numId w:val="19"/>
        </w:numPr>
        <w:spacing w:line="240" w:lineRule="auto"/>
        <w:rPr>
          <w:lang w:val="hu-HU"/>
        </w:rPr>
      </w:pPr>
      <w:r w:rsidRPr="00C31847">
        <w:rPr>
          <w:b/>
          <w:lang w:val="hu-HU"/>
        </w:rPr>
        <w:t xml:space="preserve">egy vagy több tünetet észlel a következő csoportok közül legalább </w:t>
      </w:r>
      <w:r w:rsidRPr="00C31847">
        <w:rPr>
          <w:b/>
          <w:caps/>
          <w:lang w:val="hu-HU"/>
        </w:rPr>
        <w:t>kettőből</w:t>
      </w:r>
      <w:r w:rsidRPr="00C31847">
        <w:rPr>
          <w:b/>
          <w:lang w:val="hu-HU"/>
        </w:rPr>
        <w:t>:</w:t>
      </w:r>
      <w:r w:rsidRPr="00C31847">
        <w:rPr>
          <w:b/>
          <w:lang w:val="hu-HU"/>
        </w:rPr>
        <w:br/>
      </w:r>
      <w:r w:rsidRPr="00C31847">
        <w:rPr>
          <w:lang w:val="hu-HU"/>
        </w:rPr>
        <w:t>- láz,</w:t>
      </w:r>
      <w:r w:rsidRPr="00C31847">
        <w:rPr>
          <w:lang w:val="hu-HU"/>
        </w:rPr>
        <w:br/>
        <w:t>- kapkodó légzés, torokfájás vagy köhögés,</w:t>
      </w:r>
      <w:r w:rsidRPr="00C31847">
        <w:rPr>
          <w:lang w:val="hu-HU"/>
        </w:rPr>
        <w:br/>
        <w:t>- hányinger vagy hányás vagy hasmenés vagy hasi fájdalom,</w:t>
      </w:r>
      <w:r w:rsidRPr="00C31847">
        <w:rPr>
          <w:lang w:val="hu-HU"/>
        </w:rPr>
        <w:br/>
        <w:t>- nagyfokú fáradtság vagy fájdalomérzet vagy általános rossz közérzet.</w:t>
      </w:r>
    </w:p>
    <w:p w14:paraId="2229D4C8" w14:textId="77777777" w:rsidR="006C0C0F" w:rsidRPr="00C31847" w:rsidRDefault="006C0C0F" w:rsidP="006C0C0F">
      <w:pPr>
        <w:spacing w:line="240" w:lineRule="auto"/>
        <w:rPr>
          <w:lang w:val="hu-HU"/>
        </w:rPr>
      </w:pPr>
      <w:r w:rsidRPr="00C31847">
        <w:rPr>
          <w:lang w:val="hu-HU"/>
        </w:rPr>
        <w:t xml:space="preserve">Ha </w:t>
      </w:r>
      <w:r>
        <w:rPr>
          <w:lang w:val="hu-HU"/>
        </w:rPr>
        <w:t>ezen</w:t>
      </w:r>
      <w:r w:rsidRPr="00C31847">
        <w:rPr>
          <w:lang w:val="hu-HU"/>
        </w:rPr>
        <w:t xml:space="preserve"> reakció miatt hagyta abba a Ziagen szedését, </w:t>
      </w:r>
      <w:r w:rsidRPr="00C31847">
        <w:rPr>
          <w:b/>
          <w:caps/>
          <w:lang w:val="hu-HU"/>
        </w:rPr>
        <w:t>soha többé nem szEDHET</w:t>
      </w:r>
      <w:r w:rsidRPr="00C31847">
        <w:rPr>
          <w:lang w:val="hu-HU"/>
        </w:rPr>
        <w:t xml:space="preserve"> újra Ziagen-t vagy más abakavir-tartalmú gyógyszert (pl. Kivexa, Trizivir</w:t>
      </w:r>
      <w:r w:rsidRPr="00200D3D">
        <w:rPr>
          <w:lang w:val="hu-HU"/>
        </w:rPr>
        <w:t xml:space="preserve"> </w:t>
      </w:r>
      <w:r>
        <w:rPr>
          <w:lang w:val="hu-HU"/>
        </w:rPr>
        <w:t>vagy Triumeq</w:t>
      </w:r>
      <w:r w:rsidRPr="00C31847">
        <w:rPr>
          <w:lang w:val="hu-HU"/>
        </w:rPr>
        <w:t xml:space="preserve">), mivel </w:t>
      </w:r>
      <w:r w:rsidRPr="00C31847">
        <w:rPr>
          <w:b/>
          <w:lang w:val="hu-HU"/>
        </w:rPr>
        <w:t>órákon belül</w:t>
      </w:r>
      <w:r w:rsidRPr="00C31847">
        <w:rPr>
          <w:lang w:val="hu-HU"/>
        </w:rPr>
        <w:t xml:space="preserve"> életveszélyes vérnyomásesés vagy halál léphet fel.</w:t>
      </w:r>
    </w:p>
    <w:p w14:paraId="39D4C676" w14:textId="77777777" w:rsidR="006C0C0F" w:rsidRPr="00C31847" w:rsidRDefault="006C0C0F" w:rsidP="006C0C0F">
      <w:pPr>
        <w:spacing w:line="240" w:lineRule="auto"/>
        <w:jc w:val="right"/>
        <w:rPr>
          <w:b/>
          <w:lang w:val="hu-HU"/>
        </w:rPr>
      </w:pPr>
      <w:r w:rsidRPr="00C31847">
        <w:rPr>
          <w:b/>
          <w:lang w:val="hu-HU"/>
        </w:rPr>
        <w:t>(lásd a kártya hátoldalát!)</w:t>
      </w:r>
    </w:p>
    <w:p w14:paraId="32CE737C" w14:textId="77777777" w:rsidR="006C0C0F" w:rsidRPr="00C31847" w:rsidRDefault="006C0C0F" w:rsidP="006C0C0F">
      <w:pPr>
        <w:spacing w:line="240" w:lineRule="auto"/>
        <w:rPr>
          <w:lang w:val="hu-HU"/>
        </w:rPr>
      </w:pPr>
    </w:p>
    <w:p w14:paraId="353134FD" w14:textId="77777777" w:rsidR="006C0C0F" w:rsidRPr="00C31847" w:rsidRDefault="006C0C0F" w:rsidP="006C0C0F">
      <w:pPr>
        <w:spacing w:line="240" w:lineRule="auto"/>
        <w:rPr>
          <w:lang w:val="hu-HU"/>
        </w:rPr>
      </w:pPr>
    </w:p>
    <w:p w14:paraId="3BCA98B0" w14:textId="3C5E7CDB" w:rsidR="006C0C0F" w:rsidRPr="00200D3D" w:rsidRDefault="006C0C0F" w:rsidP="006C0C0F">
      <w:pPr>
        <w:spacing w:line="240" w:lineRule="auto"/>
        <w:outlineLvl w:val="0"/>
        <w:rPr>
          <w:u w:val="single"/>
          <w:lang w:val="hu-HU"/>
        </w:rPr>
      </w:pPr>
      <w:r w:rsidRPr="00200D3D">
        <w:rPr>
          <w:b/>
          <w:u w:val="single"/>
          <w:lang w:val="hu-HU"/>
        </w:rPr>
        <w:t>2. OLDAL</w:t>
      </w:r>
      <w:r w:rsidR="00DD23AA">
        <w:rPr>
          <w:b/>
          <w:u w:val="single"/>
          <w:lang w:val="hu-HU"/>
        </w:rPr>
        <w:fldChar w:fldCharType="begin"/>
      </w:r>
      <w:r w:rsidR="00DD23AA">
        <w:rPr>
          <w:b/>
          <w:u w:val="single"/>
          <w:lang w:val="hu-HU"/>
        </w:rPr>
        <w:instrText xml:space="preserve"> DOCVARIABLE VAULT_ND_0be862cd-6386-4f30-9b1a-65f367b02083 \* MERGEFORMAT </w:instrText>
      </w:r>
      <w:r w:rsidR="00DD23AA">
        <w:rPr>
          <w:b/>
          <w:u w:val="single"/>
          <w:lang w:val="hu-HU"/>
        </w:rPr>
        <w:fldChar w:fldCharType="separate"/>
      </w:r>
      <w:r w:rsidR="00DD23AA">
        <w:rPr>
          <w:b/>
          <w:u w:val="single"/>
          <w:lang w:val="hu-HU"/>
        </w:rPr>
        <w:t xml:space="preserve"> </w:t>
      </w:r>
      <w:r w:rsidR="00DD23AA">
        <w:rPr>
          <w:b/>
          <w:u w:val="single"/>
          <w:lang w:val="hu-HU"/>
        </w:rPr>
        <w:fldChar w:fldCharType="end"/>
      </w:r>
    </w:p>
    <w:p w14:paraId="66507C6A" w14:textId="77777777" w:rsidR="006C0C0F" w:rsidRPr="00C31847" w:rsidRDefault="006C0C0F" w:rsidP="006C0C0F">
      <w:pPr>
        <w:spacing w:line="240" w:lineRule="auto"/>
        <w:rPr>
          <w:lang w:val="hu-HU"/>
        </w:rPr>
      </w:pPr>
    </w:p>
    <w:p w14:paraId="38C1DE9A" w14:textId="77777777" w:rsidR="006C0C0F" w:rsidRPr="00C31847" w:rsidRDefault="006C0C0F" w:rsidP="006C0C0F">
      <w:pPr>
        <w:spacing w:line="240" w:lineRule="auto"/>
        <w:rPr>
          <w:lang w:val="hu-HU"/>
        </w:rPr>
      </w:pPr>
      <w:r w:rsidRPr="00C31847">
        <w:rPr>
          <w:lang w:val="hu-HU"/>
        </w:rPr>
        <w:t>Azonnal lépjen kapcsolatba kezelőorvosával, ha úgy gondolja, hogy a Ziagen túlérzékenységi reakciót okozott! Írja fel orvosa adatait:</w:t>
      </w:r>
    </w:p>
    <w:p w14:paraId="00858999" w14:textId="77777777" w:rsidR="006C0C0F" w:rsidRDefault="006C0C0F" w:rsidP="006C0C0F">
      <w:pPr>
        <w:spacing w:line="240" w:lineRule="auto"/>
        <w:rPr>
          <w:lang w:val="hu-HU"/>
        </w:rPr>
      </w:pPr>
    </w:p>
    <w:p w14:paraId="1DFC6948" w14:textId="77777777" w:rsidR="00ED3497" w:rsidRPr="00C31847" w:rsidRDefault="00ED3497" w:rsidP="006C0C0F">
      <w:pPr>
        <w:spacing w:line="240" w:lineRule="auto"/>
        <w:rPr>
          <w:lang w:val="hu-HU"/>
        </w:rPr>
      </w:pPr>
    </w:p>
    <w:p w14:paraId="775FB98F" w14:textId="77777777" w:rsidR="006C0C0F" w:rsidRPr="00C31847" w:rsidRDefault="006C0C0F" w:rsidP="006C0C0F">
      <w:pPr>
        <w:spacing w:line="240" w:lineRule="auto"/>
        <w:rPr>
          <w:lang w:val="hu-HU"/>
        </w:rPr>
      </w:pPr>
      <w:r w:rsidRPr="00C31847">
        <w:rPr>
          <w:lang w:val="hu-HU"/>
        </w:rPr>
        <w:t>Orvos neve:………………………………..       Telefonszáma:……………………………………..</w:t>
      </w:r>
    </w:p>
    <w:p w14:paraId="2E5E9674" w14:textId="77777777" w:rsidR="006C0C0F" w:rsidRDefault="006C0C0F" w:rsidP="006C0C0F">
      <w:pPr>
        <w:spacing w:line="240" w:lineRule="auto"/>
        <w:rPr>
          <w:lang w:val="hu-HU"/>
        </w:rPr>
      </w:pPr>
    </w:p>
    <w:p w14:paraId="7DBEA6CB" w14:textId="77777777" w:rsidR="00ED3497" w:rsidRPr="00C31847" w:rsidRDefault="00ED3497" w:rsidP="006C0C0F">
      <w:pPr>
        <w:spacing w:line="240" w:lineRule="auto"/>
        <w:rPr>
          <w:lang w:val="hu-HU"/>
        </w:rPr>
      </w:pPr>
    </w:p>
    <w:p w14:paraId="1611C4F7" w14:textId="77777777" w:rsidR="006C0C0F" w:rsidRPr="00C31847" w:rsidRDefault="006C0C0F" w:rsidP="006C0C0F">
      <w:pPr>
        <w:spacing w:line="240" w:lineRule="auto"/>
        <w:rPr>
          <w:b/>
          <w:u w:val="single"/>
          <w:lang w:val="hu-HU"/>
        </w:rPr>
      </w:pPr>
      <w:r w:rsidRPr="00C31847">
        <w:rPr>
          <w:b/>
          <w:u w:val="single"/>
          <w:lang w:val="hu-HU"/>
        </w:rPr>
        <w:t>Ha kezelőorvosát nem tudja elérni, azonnal keressen másik megoldást (pl. forduljon a legközelebbi kórház sürgősségi osztályához)!</w:t>
      </w:r>
    </w:p>
    <w:p w14:paraId="42BDFE17" w14:textId="77777777" w:rsidR="006C0C0F" w:rsidRDefault="006C0C0F" w:rsidP="006C0C0F">
      <w:pPr>
        <w:spacing w:line="240" w:lineRule="auto"/>
        <w:rPr>
          <w:lang w:val="hu-HU"/>
        </w:rPr>
      </w:pPr>
    </w:p>
    <w:p w14:paraId="0DC98157" w14:textId="77777777" w:rsidR="00ED3497" w:rsidRPr="00C31847" w:rsidRDefault="00ED3497" w:rsidP="006C0C0F">
      <w:pPr>
        <w:spacing w:line="240" w:lineRule="auto"/>
        <w:rPr>
          <w:lang w:val="hu-HU"/>
        </w:rPr>
      </w:pPr>
    </w:p>
    <w:p w14:paraId="067396F0" w14:textId="77777777" w:rsidR="006C0C0F" w:rsidRPr="00C31847" w:rsidRDefault="006C0C0F" w:rsidP="006C0C0F">
      <w:pPr>
        <w:spacing w:line="240" w:lineRule="auto"/>
        <w:rPr>
          <w:lang w:val="hu-HU"/>
        </w:rPr>
      </w:pPr>
      <w:r w:rsidRPr="00C31847">
        <w:rPr>
          <w:lang w:val="hu-HU"/>
        </w:rPr>
        <w:t xml:space="preserve">Ha átfogó tájékoztatást </w:t>
      </w:r>
      <w:r>
        <w:rPr>
          <w:lang w:val="hu-HU"/>
        </w:rPr>
        <w:t>kíván</w:t>
      </w:r>
      <w:r w:rsidRPr="00C31847">
        <w:rPr>
          <w:lang w:val="hu-HU"/>
        </w:rPr>
        <w:t xml:space="preserve"> kapni a Ziagen-ről, hívja fel </w:t>
      </w:r>
      <w:r w:rsidRPr="00C31847">
        <w:rPr>
          <w:snapToGrid w:val="0"/>
          <w:color w:val="000000"/>
          <w:lang w:val="hu-HU"/>
        </w:rPr>
        <w:t>……………….</w:t>
      </w:r>
      <w:r>
        <w:rPr>
          <w:snapToGrid w:val="0"/>
          <w:color w:val="000000"/>
          <w:lang w:val="hu-HU"/>
        </w:rPr>
        <w:t xml:space="preserve"> </w:t>
      </w:r>
      <w:r w:rsidRPr="00C31847">
        <w:rPr>
          <w:snapToGrid w:val="0"/>
          <w:color w:val="000000"/>
          <w:lang w:val="hu-HU"/>
        </w:rPr>
        <w:t>Tel.: …………… (</w:t>
      </w:r>
      <w:r>
        <w:rPr>
          <w:snapToGrid w:val="0"/>
          <w:color w:val="000000"/>
          <w:lang w:val="hu-HU"/>
        </w:rPr>
        <w:t xml:space="preserve">feltüntetve </w:t>
      </w:r>
      <w:r w:rsidRPr="00C31847">
        <w:rPr>
          <w:snapToGrid w:val="0"/>
          <w:color w:val="000000"/>
          <w:lang w:val="hu-HU"/>
        </w:rPr>
        <w:t>a helyi képviselet neve és telefonszáma)</w:t>
      </w:r>
    </w:p>
    <w:p w14:paraId="1B722EBC" w14:textId="77777777" w:rsidR="00DC4853" w:rsidRPr="001F3DD9" w:rsidRDefault="00DC4853" w:rsidP="00D73329">
      <w:pPr>
        <w:suppressAutoHyphens w:val="0"/>
        <w:spacing w:line="240" w:lineRule="auto"/>
        <w:rPr>
          <w:noProof/>
          <w:vanish/>
          <w:szCs w:val="22"/>
          <w:lang w:val="hu-HU"/>
        </w:rPr>
      </w:pPr>
    </w:p>
    <w:p w14:paraId="0677A8F5" w14:textId="77777777" w:rsidR="00D73329" w:rsidRPr="00C31847" w:rsidRDefault="005D5A80" w:rsidP="00D73329">
      <w:pPr>
        <w:spacing w:line="240" w:lineRule="auto"/>
        <w:rPr>
          <w:lang w:val="hu-HU"/>
        </w:rPr>
      </w:pPr>
      <w:r>
        <w:rPr>
          <w:lang w:val="hu-HU"/>
        </w:rPr>
        <w:br w:type="page"/>
      </w:r>
    </w:p>
    <w:p w14:paraId="37997D7F" w14:textId="77777777" w:rsidR="00570DE5" w:rsidRPr="00C31847" w:rsidRDefault="00570DE5">
      <w:pPr>
        <w:spacing w:line="240" w:lineRule="auto"/>
        <w:rPr>
          <w:lang w:val="hu-HU"/>
        </w:rPr>
      </w:pPr>
    </w:p>
    <w:p w14:paraId="16703759" w14:textId="77777777" w:rsidR="00570DE5" w:rsidRPr="00C31847" w:rsidRDefault="00570DE5">
      <w:pPr>
        <w:spacing w:line="240" w:lineRule="auto"/>
        <w:rPr>
          <w:lang w:val="hu-HU"/>
        </w:rPr>
      </w:pPr>
    </w:p>
    <w:p w14:paraId="6A080C60" w14:textId="77777777" w:rsidR="00570DE5" w:rsidRPr="00C31847" w:rsidRDefault="00570DE5">
      <w:pPr>
        <w:spacing w:line="240" w:lineRule="auto"/>
        <w:rPr>
          <w:lang w:val="hu-HU"/>
        </w:rPr>
      </w:pPr>
    </w:p>
    <w:p w14:paraId="51CF9DCF" w14:textId="77777777" w:rsidR="00570DE5" w:rsidRPr="00C31847" w:rsidRDefault="00570DE5">
      <w:pPr>
        <w:spacing w:line="240" w:lineRule="auto"/>
        <w:rPr>
          <w:lang w:val="hu-HU"/>
        </w:rPr>
      </w:pPr>
    </w:p>
    <w:p w14:paraId="24E5ED5C" w14:textId="77777777" w:rsidR="00570DE5" w:rsidRPr="00C31847" w:rsidRDefault="00570DE5">
      <w:pPr>
        <w:spacing w:line="240" w:lineRule="auto"/>
        <w:rPr>
          <w:lang w:val="hu-HU"/>
        </w:rPr>
      </w:pPr>
    </w:p>
    <w:p w14:paraId="23CFB020" w14:textId="77777777" w:rsidR="00570DE5" w:rsidRPr="00C31847" w:rsidRDefault="00570DE5">
      <w:pPr>
        <w:spacing w:line="240" w:lineRule="auto"/>
        <w:rPr>
          <w:lang w:val="hu-HU"/>
        </w:rPr>
      </w:pPr>
    </w:p>
    <w:p w14:paraId="71A47CF6" w14:textId="77777777" w:rsidR="00570DE5" w:rsidRPr="00C31847" w:rsidRDefault="00570DE5">
      <w:pPr>
        <w:spacing w:line="240" w:lineRule="auto"/>
        <w:rPr>
          <w:lang w:val="hu-HU"/>
        </w:rPr>
      </w:pPr>
    </w:p>
    <w:p w14:paraId="4E5AD231" w14:textId="77777777" w:rsidR="00570DE5" w:rsidRPr="00C31847" w:rsidRDefault="00570DE5">
      <w:pPr>
        <w:spacing w:line="240" w:lineRule="auto"/>
        <w:rPr>
          <w:lang w:val="hu-HU"/>
        </w:rPr>
      </w:pPr>
    </w:p>
    <w:p w14:paraId="0D3E8024" w14:textId="77777777" w:rsidR="00570DE5" w:rsidRPr="00C31847" w:rsidRDefault="00570DE5">
      <w:pPr>
        <w:spacing w:line="240" w:lineRule="auto"/>
        <w:rPr>
          <w:lang w:val="hu-HU"/>
        </w:rPr>
      </w:pPr>
    </w:p>
    <w:p w14:paraId="31C68C7E" w14:textId="77777777" w:rsidR="00570DE5" w:rsidRPr="00C31847" w:rsidRDefault="00570DE5">
      <w:pPr>
        <w:spacing w:line="240" w:lineRule="auto"/>
        <w:rPr>
          <w:lang w:val="hu-HU"/>
        </w:rPr>
      </w:pPr>
    </w:p>
    <w:p w14:paraId="29088615" w14:textId="77777777" w:rsidR="00570DE5" w:rsidRPr="00C31847" w:rsidRDefault="00570DE5">
      <w:pPr>
        <w:spacing w:line="240" w:lineRule="auto"/>
        <w:rPr>
          <w:lang w:val="hu-HU"/>
        </w:rPr>
      </w:pPr>
    </w:p>
    <w:p w14:paraId="470C91F8" w14:textId="77777777" w:rsidR="00570DE5" w:rsidRPr="00C31847" w:rsidRDefault="00570DE5">
      <w:pPr>
        <w:spacing w:line="240" w:lineRule="auto"/>
        <w:rPr>
          <w:lang w:val="hu-HU"/>
        </w:rPr>
      </w:pPr>
    </w:p>
    <w:p w14:paraId="4848B5BA" w14:textId="77777777" w:rsidR="00570DE5" w:rsidRPr="00C31847" w:rsidRDefault="00570DE5">
      <w:pPr>
        <w:spacing w:line="240" w:lineRule="auto"/>
        <w:rPr>
          <w:lang w:val="hu-HU"/>
        </w:rPr>
      </w:pPr>
    </w:p>
    <w:p w14:paraId="28708A39" w14:textId="77777777" w:rsidR="00570DE5" w:rsidRPr="00C31847" w:rsidRDefault="00570DE5">
      <w:pPr>
        <w:spacing w:line="240" w:lineRule="auto"/>
        <w:rPr>
          <w:lang w:val="hu-HU"/>
        </w:rPr>
      </w:pPr>
    </w:p>
    <w:p w14:paraId="00736488" w14:textId="77777777" w:rsidR="00570DE5" w:rsidRPr="00C31847" w:rsidRDefault="00570DE5">
      <w:pPr>
        <w:spacing w:line="240" w:lineRule="auto"/>
        <w:rPr>
          <w:lang w:val="hu-HU"/>
        </w:rPr>
      </w:pPr>
    </w:p>
    <w:p w14:paraId="65E4753E" w14:textId="77777777" w:rsidR="00570DE5" w:rsidRPr="00C31847" w:rsidRDefault="00570DE5">
      <w:pPr>
        <w:spacing w:line="240" w:lineRule="auto"/>
        <w:rPr>
          <w:lang w:val="hu-HU"/>
        </w:rPr>
      </w:pPr>
    </w:p>
    <w:p w14:paraId="0872C271" w14:textId="77777777" w:rsidR="00570DE5" w:rsidRPr="00C31847" w:rsidRDefault="00570DE5">
      <w:pPr>
        <w:spacing w:line="240" w:lineRule="auto"/>
        <w:rPr>
          <w:lang w:val="hu-HU"/>
        </w:rPr>
      </w:pPr>
    </w:p>
    <w:p w14:paraId="359A0BBE" w14:textId="77777777" w:rsidR="00570DE5" w:rsidRPr="00C31847" w:rsidRDefault="00570DE5">
      <w:pPr>
        <w:spacing w:line="240" w:lineRule="auto"/>
        <w:rPr>
          <w:lang w:val="hu-HU"/>
        </w:rPr>
      </w:pPr>
    </w:p>
    <w:p w14:paraId="71C155AE" w14:textId="77777777" w:rsidR="00570DE5" w:rsidRPr="00C31847" w:rsidRDefault="00570DE5">
      <w:pPr>
        <w:spacing w:line="240" w:lineRule="auto"/>
        <w:rPr>
          <w:lang w:val="hu-HU"/>
        </w:rPr>
      </w:pPr>
    </w:p>
    <w:p w14:paraId="2100F65D" w14:textId="77777777" w:rsidR="00570DE5" w:rsidRPr="00C31847" w:rsidRDefault="00570DE5">
      <w:pPr>
        <w:spacing w:line="240" w:lineRule="auto"/>
        <w:rPr>
          <w:lang w:val="hu-HU"/>
        </w:rPr>
      </w:pPr>
    </w:p>
    <w:p w14:paraId="3CF814E5" w14:textId="77777777" w:rsidR="00570DE5" w:rsidRPr="00C31847" w:rsidRDefault="00570DE5">
      <w:pPr>
        <w:spacing w:line="240" w:lineRule="auto"/>
        <w:rPr>
          <w:lang w:val="hu-HU"/>
        </w:rPr>
      </w:pPr>
    </w:p>
    <w:p w14:paraId="14465722" w14:textId="77777777" w:rsidR="00570DE5" w:rsidRPr="00C31847" w:rsidRDefault="00570DE5">
      <w:pPr>
        <w:spacing w:line="240" w:lineRule="auto"/>
        <w:rPr>
          <w:lang w:val="hu-HU"/>
        </w:rPr>
      </w:pPr>
    </w:p>
    <w:p w14:paraId="698960D5" w14:textId="394BCFA7" w:rsidR="00570DE5" w:rsidRPr="00C31847" w:rsidRDefault="00570DE5" w:rsidP="00272521">
      <w:pPr>
        <w:pStyle w:val="TitleA"/>
        <w:outlineLvl w:val="0"/>
      </w:pPr>
      <w:r w:rsidRPr="00C31847">
        <w:t>B. BETEGTÁJÉKOZTATÓ</w:t>
      </w:r>
      <w:r w:rsidRPr="00C31847">
        <w:br w:type="page"/>
      </w:r>
      <w:r w:rsidR="00CA5A48" w:rsidRPr="000E2502">
        <w:rPr>
          <w:noProof/>
        </w:rPr>
        <w:lastRenderedPageBreak/>
        <w:t>Betegtájékoztató: Információk a felhasználó számára</w:t>
      </w:r>
      <w:r w:rsidR="00DD23AA">
        <w:rPr>
          <w:noProof/>
        </w:rPr>
        <w:fldChar w:fldCharType="begin"/>
      </w:r>
      <w:r w:rsidR="00DD23AA">
        <w:rPr>
          <w:noProof/>
        </w:rPr>
        <w:instrText xml:space="preserve"> DOCVARIABLE vault_nd_f4fbc8e4-bb38-403a-8c80-608aa6eb6372 \* MERGEFORMAT </w:instrText>
      </w:r>
      <w:r w:rsidR="00DD23AA">
        <w:rPr>
          <w:noProof/>
        </w:rPr>
        <w:fldChar w:fldCharType="separate"/>
      </w:r>
      <w:r w:rsidR="00DD23AA">
        <w:rPr>
          <w:noProof/>
        </w:rPr>
        <w:t xml:space="preserve"> </w:t>
      </w:r>
      <w:r w:rsidR="00DD23AA">
        <w:rPr>
          <w:noProof/>
        </w:rPr>
        <w:fldChar w:fldCharType="end"/>
      </w:r>
    </w:p>
    <w:p w14:paraId="09CBB614" w14:textId="77777777" w:rsidR="00CA5A48" w:rsidRPr="00C31847" w:rsidRDefault="00CA5A48" w:rsidP="00CA5A48">
      <w:pPr>
        <w:spacing w:line="240" w:lineRule="auto"/>
        <w:jc w:val="center"/>
        <w:rPr>
          <w:b/>
          <w:noProof/>
          <w:lang w:val="hu-HU"/>
        </w:rPr>
      </w:pPr>
    </w:p>
    <w:p w14:paraId="6714CD84" w14:textId="3C5DE183" w:rsidR="007113D7" w:rsidRPr="00C31847" w:rsidRDefault="007113D7" w:rsidP="00272521">
      <w:pPr>
        <w:jc w:val="center"/>
        <w:outlineLvl w:val="0"/>
        <w:rPr>
          <w:b/>
          <w:color w:val="000000"/>
          <w:szCs w:val="22"/>
          <w:lang w:val="hu-HU"/>
        </w:rPr>
      </w:pPr>
      <w:r w:rsidRPr="00C31847">
        <w:rPr>
          <w:b/>
          <w:color w:val="000000"/>
          <w:szCs w:val="22"/>
          <w:lang w:val="hu-HU"/>
        </w:rPr>
        <w:t>Ziagen 300 mg filmtabletta</w:t>
      </w:r>
      <w:r w:rsidR="00DD23AA">
        <w:rPr>
          <w:b/>
          <w:color w:val="000000"/>
          <w:szCs w:val="22"/>
          <w:lang w:val="hu-HU"/>
        </w:rPr>
        <w:fldChar w:fldCharType="begin"/>
      </w:r>
      <w:r w:rsidR="00DD23AA">
        <w:rPr>
          <w:b/>
          <w:color w:val="000000"/>
          <w:szCs w:val="22"/>
          <w:lang w:val="hu-HU"/>
        </w:rPr>
        <w:instrText xml:space="preserve"> DOCVARIABLE vault_nd_237684a2-5cef-4547-ab24-aa895821d0de \* MERGEFORMAT </w:instrText>
      </w:r>
      <w:r w:rsidR="00DD23AA">
        <w:rPr>
          <w:b/>
          <w:color w:val="000000"/>
          <w:szCs w:val="22"/>
          <w:lang w:val="hu-HU"/>
        </w:rPr>
        <w:fldChar w:fldCharType="separate"/>
      </w:r>
      <w:r w:rsidR="00DD23AA">
        <w:rPr>
          <w:b/>
          <w:color w:val="000000"/>
          <w:szCs w:val="22"/>
          <w:lang w:val="hu-HU"/>
        </w:rPr>
        <w:t xml:space="preserve"> </w:t>
      </w:r>
      <w:r w:rsidR="00DD23AA">
        <w:rPr>
          <w:b/>
          <w:color w:val="000000"/>
          <w:szCs w:val="22"/>
          <w:lang w:val="hu-HU"/>
        </w:rPr>
        <w:fldChar w:fldCharType="end"/>
      </w:r>
    </w:p>
    <w:p w14:paraId="241D4042" w14:textId="77777777" w:rsidR="007113D7" w:rsidRPr="004162DE" w:rsidRDefault="007113D7" w:rsidP="007113D7">
      <w:pPr>
        <w:ind w:right="-34"/>
        <w:jc w:val="center"/>
        <w:rPr>
          <w:color w:val="000000"/>
          <w:szCs w:val="22"/>
          <w:lang w:val="hu-HU"/>
        </w:rPr>
      </w:pPr>
      <w:r w:rsidRPr="004162DE">
        <w:rPr>
          <w:color w:val="000000"/>
          <w:szCs w:val="22"/>
          <w:lang w:val="hu-HU"/>
        </w:rPr>
        <w:t>abakavir</w:t>
      </w:r>
    </w:p>
    <w:p w14:paraId="1136EEC2" w14:textId="77777777" w:rsidR="007113D7" w:rsidRPr="00C31847" w:rsidRDefault="007113D7" w:rsidP="007113D7">
      <w:pPr>
        <w:rPr>
          <w:color w:val="000000"/>
          <w:szCs w:val="22"/>
          <w:lang w:val="hu-HU"/>
        </w:rPr>
      </w:pPr>
    </w:p>
    <w:p w14:paraId="03724699" w14:textId="77777777" w:rsidR="007113D7" w:rsidRPr="00C31847" w:rsidRDefault="007113D7" w:rsidP="00DA3A02">
      <w:pPr>
        <w:widowControl w:val="0"/>
        <w:tabs>
          <w:tab w:val="left" w:pos="360"/>
        </w:tabs>
        <w:spacing w:line="240" w:lineRule="auto"/>
        <w:rPr>
          <w:b/>
          <w:lang w:val="hu-HU"/>
        </w:rPr>
      </w:pPr>
      <w:r w:rsidRPr="00C31847">
        <w:rPr>
          <w:b/>
          <w:lang w:val="hu-HU"/>
        </w:rPr>
        <w:t>Mielőtt elkezd</w:t>
      </w:r>
      <w:r w:rsidR="00CA5A48" w:rsidRPr="00C31847">
        <w:rPr>
          <w:b/>
          <w:lang w:val="hu-HU"/>
        </w:rPr>
        <w:t>i</w:t>
      </w:r>
      <w:r w:rsidRPr="00C31847">
        <w:rPr>
          <w:b/>
          <w:lang w:val="hu-HU"/>
        </w:rPr>
        <w:t xml:space="preserve"> szedni ezt a gyógyszert, olvassa el figyelmesen az alábbi betegtájékoztatót</w:t>
      </w:r>
      <w:r w:rsidR="00CA5A48" w:rsidRPr="00C31847">
        <w:rPr>
          <w:b/>
          <w:lang w:val="hu-HU"/>
        </w:rPr>
        <w:t xml:space="preserve">, </w:t>
      </w:r>
      <w:r w:rsidR="00CA5A48" w:rsidRPr="00C31847">
        <w:rPr>
          <w:b/>
          <w:bCs/>
          <w:lang w:val="hu-HU"/>
        </w:rPr>
        <w:t>me</w:t>
      </w:r>
      <w:r w:rsidR="004162DE">
        <w:rPr>
          <w:b/>
          <w:bCs/>
          <w:lang w:val="hu-HU"/>
        </w:rPr>
        <w:t>rt</w:t>
      </w:r>
      <w:r w:rsidR="00CA5A48" w:rsidRPr="00C31847">
        <w:rPr>
          <w:b/>
          <w:bCs/>
          <w:lang w:val="hu-HU"/>
        </w:rPr>
        <w:t xml:space="preserve"> az Ön számára fontos információkat tartalmaz</w:t>
      </w:r>
      <w:r w:rsidRPr="00C31847">
        <w:rPr>
          <w:b/>
          <w:lang w:val="hu-HU"/>
        </w:rPr>
        <w:t>.</w:t>
      </w:r>
    </w:p>
    <w:p w14:paraId="520AFEF3" w14:textId="77777777" w:rsidR="007113D7" w:rsidRPr="00C31847" w:rsidRDefault="007113D7" w:rsidP="00DA3A02">
      <w:pPr>
        <w:widowControl w:val="0"/>
        <w:tabs>
          <w:tab w:val="left" w:pos="720"/>
        </w:tabs>
        <w:spacing w:line="240" w:lineRule="auto"/>
        <w:ind w:left="709" w:hanging="709"/>
        <w:rPr>
          <w:lang w:val="hu-HU"/>
        </w:rPr>
      </w:pPr>
      <w:r w:rsidRPr="00C31847">
        <w:rPr>
          <w:lang w:val="hu-HU"/>
        </w:rPr>
        <w:t>-</w:t>
      </w:r>
      <w:r w:rsidRPr="00C31847">
        <w:rPr>
          <w:lang w:val="hu-HU"/>
        </w:rPr>
        <w:tab/>
        <w:t>Tartsa meg a betegtájékoztatót, mert a benne szereplő információkra a későbbiekben is szüksége lehet.</w:t>
      </w:r>
    </w:p>
    <w:p w14:paraId="0AE37FEE" w14:textId="77777777" w:rsidR="007113D7" w:rsidRPr="00C31847" w:rsidRDefault="007113D7" w:rsidP="00DA3A02">
      <w:pPr>
        <w:widowControl w:val="0"/>
        <w:tabs>
          <w:tab w:val="left" w:pos="709"/>
        </w:tabs>
        <w:spacing w:line="240" w:lineRule="auto"/>
        <w:rPr>
          <w:lang w:val="hu-HU"/>
        </w:rPr>
      </w:pPr>
      <w:r w:rsidRPr="00C31847">
        <w:rPr>
          <w:lang w:val="hu-HU"/>
        </w:rPr>
        <w:t>-</w:t>
      </w:r>
      <w:r w:rsidRPr="00C31847">
        <w:rPr>
          <w:lang w:val="hu-HU"/>
        </w:rPr>
        <w:tab/>
        <w:t xml:space="preserve">További kérdéseivel forduljon </w:t>
      </w:r>
      <w:r w:rsidR="00CA5A48" w:rsidRPr="00C31847">
        <w:rPr>
          <w:lang w:val="hu-HU"/>
        </w:rPr>
        <w:t>kezelő</w:t>
      </w:r>
      <w:r w:rsidRPr="00C31847">
        <w:rPr>
          <w:lang w:val="hu-HU"/>
        </w:rPr>
        <w:t>orvosához vagy gyógyszerészéhez.</w:t>
      </w:r>
    </w:p>
    <w:p w14:paraId="54AF8428" w14:textId="77777777" w:rsidR="007113D7" w:rsidRPr="00C31847" w:rsidRDefault="007113D7" w:rsidP="00DA3A02">
      <w:pPr>
        <w:pStyle w:val="WW-Felsorols"/>
        <w:widowControl w:val="0"/>
        <w:tabs>
          <w:tab w:val="clear" w:pos="360"/>
        </w:tabs>
        <w:spacing w:line="240" w:lineRule="auto"/>
        <w:ind w:left="709" w:hanging="709"/>
        <w:rPr>
          <w:lang w:val="hu-HU"/>
        </w:rPr>
      </w:pPr>
      <w:r w:rsidRPr="00C31847">
        <w:rPr>
          <w:lang w:val="hu-HU"/>
        </w:rPr>
        <w:t>-</w:t>
      </w:r>
      <w:r w:rsidRPr="00C31847">
        <w:rPr>
          <w:lang w:val="hu-HU"/>
        </w:rPr>
        <w:tab/>
        <w:t xml:space="preserve">Ezt a gyógyszert az orvos </w:t>
      </w:r>
      <w:r w:rsidR="00CA5A48" w:rsidRPr="00C31847">
        <w:rPr>
          <w:lang w:val="hu-HU"/>
        </w:rPr>
        <w:t xml:space="preserve">kizárólag </w:t>
      </w:r>
      <w:r w:rsidRPr="00C31847">
        <w:rPr>
          <w:lang w:val="hu-HU"/>
        </w:rPr>
        <w:t xml:space="preserve">Önnek írta fel. Ne adja át a készítményt másnak, mert számára ártalmas lehet még abban az esetben is, ha </w:t>
      </w:r>
      <w:r w:rsidR="00CA5A48" w:rsidRPr="00C31847">
        <w:rPr>
          <w:lang w:val="hu-HU"/>
        </w:rPr>
        <w:t xml:space="preserve">a betegsége </w:t>
      </w:r>
      <w:r w:rsidRPr="00C31847">
        <w:rPr>
          <w:lang w:val="hu-HU"/>
        </w:rPr>
        <w:t>tünetei az Önéhez hasonlóak.</w:t>
      </w:r>
    </w:p>
    <w:p w14:paraId="6C6DE34C" w14:textId="77777777" w:rsidR="007113D7" w:rsidRPr="008B1B7B" w:rsidRDefault="007113D7" w:rsidP="00DA3A02">
      <w:pPr>
        <w:pStyle w:val="WW-Felsorols"/>
        <w:widowControl w:val="0"/>
        <w:tabs>
          <w:tab w:val="clear" w:pos="360"/>
        </w:tabs>
        <w:spacing w:line="240" w:lineRule="auto"/>
        <w:ind w:left="709" w:hanging="709"/>
        <w:rPr>
          <w:rFonts w:ascii="Thorndale" w:hAnsi="Thorndale"/>
          <w:noProof/>
          <w:lang w:val="hu-HU"/>
        </w:rPr>
      </w:pPr>
      <w:r w:rsidRPr="008B1B7B">
        <w:rPr>
          <w:noProof/>
          <w:lang w:val="hu-HU"/>
        </w:rPr>
        <w:t>-</w:t>
      </w:r>
      <w:r w:rsidRPr="008B1B7B">
        <w:rPr>
          <w:noProof/>
          <w:lang w:val="hu-HU"/>
        </w:rPr>
        <w:tab/>
      </w:r>
      <w:r w:rsidR="00CA5A48" w:rsidRPr="008B1B7B">
        <w:rPr>
          <w:noProof/>
          <w:lang w:val="hu-HU"/>
        </w:rPr>
        <w:t>Ha Önnél bármilyen mellékhatás jelentkezik, tájékoztassa erről kezelőorvosát vagy gyógyszerészét. Ez a betegtájékoztatóban fel nem sorolt bármilyen lehetséges mellékhatásra is vonatkozik</w:t>
      </w:r>
      <w:r w:rsidRPr="008B1B7B">
        <w:rPr>
          <w:rFonts w:ascii="Thorndale" w:hAnsi="Thorndale"/>
          <w:noProof/>
          <w:lang w:val="hu-HU"/>
        </w:rPr>
        <w:t>.</w:t>
      </w:r>
      <w:r w:rsidR="004162DE">
        <w:rPr>
          <w:rFonts w:ascii="Thorndale" w:hAnsi="Thorndale"/>
          <w:noProof/>
          <w:lang w:val="hu-HU"/>
        </w:rPr>
        <w:t xml:space="preserve"> Lásd 4.</w:t>
      </w:r>
      <w:r w:rsidR="00F54DF2">
        <w:rPr>
          <w:rFonts w:ascii="Thorndale" w:hAnsi="Thorndale"/>
          <w:noProof/>
          <w:lang w:val="hu-HU"/>
        </w:rPr>
        <w:t> </w:t>
      </w:r>
      <w:r w:rsidR="004162DE">
        <w:rPr>
          <w:rFonts w:ascii="Thorndale" w:hAnsi="Thorndale"/>
          <w:noProof/>
          <w:lang w:val="hu-HU"/>
        </w:rPr>
        <w:t>pont.</w:t>
      </w:r>
    </w:p>
    <w:p w14:paraId="4EB5C29C" w14:textId="77777777" w:rsidR="007113D7" w:rsidRPr="00C31847" w:rsidRDefault="007113D7" w:rsidP="00DA3A02">
      <w:pPr>
        <w:pStyle w:val="WW-Felsorols"/>
        <w:widowControl w:val="0"/>
        <w:tabs>
          <w:tab w:val="clear" w:pos="360"/>
        </w:tabs>
        <w:spacing w:line="240" w:lineRule="auto"/>
        <w:ind w:left="0" w:firstLine="0"/>
        <w:rPr>
          <w:b/>
          <w:lang w:val="hu-HU"/>
        </w:rPr>
      </w:pPr>
    </w:p>
    <w:p w14:paraId="2DF7B902" w14:textId="0DB17625" w:rsidR="007113D7" w:rsidRPr="00C31847" w:rsidRDefault="007113D7" w:rsidP="00DA3A02">
      <w:pPr>
        <w:pStyle w:val="WW-Felsorols"/>
        <w:widowControl w:val="0"/>
        <w:tabs>
          <w:tab w:val="clear" w:pos="360"/>
        </w:tabs>
        <w:spacing w:line="240" w:lineRule="auto"/>
        <w:ind w:left="0" w:firstLine="0"/>
        <w:outlineLvl w:val="0"/>
        <w:rPr>
          <w:b/>
          <w:lang w:val="hu-HU"/>
        </w:rPr>
      </w:pPr>
      <w:r w:rsidRPr="00C31847">
        <w:rPr>
          <w:b/>
          <w:lang w:val="hu-HU"/>
        </w:rPr>
        <w:t xml:space="preserve">FONTOS </w:t>
      </w:r>
      <w:r w:rsidR="004162DE">
        <w:rPr>
          <w:b/>
          <w:lang w:val="hu-HU"/>
        </w:rPr>
        <w:t>–</w:t>
      </w:r>
      <w:r w:rsidRPr="00C31847">
        <w:rPr>
          <w:b/>
          <w:lang w:val="hu-HU"/>
        </w:rPr>
        <w:t xml:space="preserve"> Túlérzékenységi reakciók</w:t>
      </w:r>
      <w:r w:rsidR="00DD23AA">
        <w:rPr>
          <w:b/>
          <w:lang w:val="hu-HU"/>
        </w:rPr>
        <w:fldChar w:fldCharType="begin"/>
      </w:r>
      <w:r w:rsidR="00DD23AA">
        <w:rPr>
          <w:b/>
          <w:lang w:val="hu-HU"/>
        </w:rPr>
        <w:instrText xml:space="preserve"> DOCVARIABLE vault_nd_e0350301-6ebb-472f-85a3-f60164bc685b \* MERGEFORMAT </w:instrText>
      </w:r>
      <w:r w:rsidR="00DD23AA">
        <w:rPr>
          <w:b/>
          <w:lang w:val="hu-HU"/>
        </w:rPr>
        <w:fldChar w:fldCharType="separate"/>
      </w:r>
      <w:r w:rsidR="00DD23AA">
        <w:rPr>
          <w:b/>
          <w:lang w:val="hu-HU"/>
        </w:rPr>
        <w:t xml:space="preserve"> </w:t>
      </w:r>
      <w:r w:rsidR="00DD23AA">
        <w:rPr>
          <w:b/>
          <w:lang w:val="hu-HU"/>
        </w:rPr>
        <w:fldChar w:fldCharType="end"/>
      </w:r>
    </w:p>
    <w:p w14:paraId="13814F81" w14:textId="77777777" w:rsidR="007113D7" w:rsidRPr="00C31847" w:rsidRDefault="007113D7" w:rsidP="00DA3A02">
      <w:pPr>
        <w:spacing w:line="240" w:lineRule="auto"/>
        <w:rPr>
          <w:lang w:val="hu-HU"/>
        </w:rPr>
      </w:pPr>
      <w:r w:rsidRPr="00C31847">
        <w:rPr>
          <w:b/>
          <w:color w:val="000000"/>
          <w:szCs w:val="22"/>
          <w:lang w:val="hu-HU"/>
        </w:rPr>
        <w:t xml:space="preserve">A </w:t>
      </w:r>
      <w:r w:rsidRPr="00C31847">
        <w:rPr>
          <w:b/>
          <w:szCs w:val="22"/>
          <w:lang w:val="hu-HU"/>
        </w:rPr>
        <w:t xml:space="preserve">Ziagen </w:t>
      </w:r>
      <w:r w:rsidRPr="00C31847">
        <w:rPr>
          <w:b/>
          <w:lang w:val="hu-HU"/>
        </w:rPr>
        <w:t>abakavirt tartalmaz</w:t>
      </w:r>
      <w:r w:rsidRPr="00C31847">
        <w:rPr>
          <w:lang w:val="hu-HU"/>
        </w:rPr>
        <w:t xml:space="preserve"> (amely egyes gyógyszereknek, így a </w:t>
      </w:r>
      <w:r w:rsidRPr="00C31847">
        <w:rPr>
          <w:b/>
          <w:lang w:val="hu-HU"/>
        </w:rPr>
        <w:t>Kivexa</w:t>
      </w:r>
      <w:r w:rsidRPr="00C31847">
        <w:rPr>
          <w:lang w:val="hu-HU"/>
        </w:rPr>
        <w:noBreakHyphen/>
        <w:t>nak</w:t>
      </w:r>
      <w:r w:rsidR="008E2655">
        <w:rPr>
          <w:lang w:val="hu-HU"/>
        </w:rPr>
        <w:t xml:space="preserve">, </w:t>
      </w:r>
      <w:r w:rsidR="008E2655" w:rsidRPr="008E2655">
        <w:rPr>
          <w:b/>
          <w:lang w:val="hu-HU"/>
        </w:rPr>
        <w:t>Triumeq</w:t>
      </w:r>
      <w:r w:rsidR="008E2655">
        <w:rPr>
          <w:lang w:val="hu-HU"/>
        </w:rPr>
        <w:t>-nek</w:t>
      </w:r>
      <w:r w:rsidRPr="00C31847">
        <w:rPr>
          <w:lang w:val="hu-HU"/>
        </w:rPr>
        <w:t xml:space="preserve"> és a </w:t>
      </w:r>
      <w:r w:rsidRPr="00C31847">
        <w:rPr>
          <w:b/>
          <w:lang w:val="hu-HU"/>
        </w:rPr>
        <w:t>Trizivir</w:t>
      </w:r>
      <w:r w:rsidRPr="00C31847">
        <w:rPr>
          <w:b/>
          <w:lang w:val="hu-HU"/>
        </w:rPr>
        <w:noBreakHyphen/>
      </w:r>
      <w:r w:rsidRPr="00C31847">
        <w:rPr>
          <w:lang w:val="hu-HU"/>
        </w:rPr>
        <w:t xml:space="preserve">nek is hatóanyaga). Néhány, abakavirt szedő betegnél </w:t>
      </w:r>
      <w:r w:rsidRPr="00C31847">
        <w:rPr>
          <w:b/>
          <w:lang w:val="hu-HU"/>
        </w:rPr>
        <w:t>túlérzékenységi reakció</w:t>
      </w:r>
      <w:r w:rsidRPr="00C31847">
        <w:rPr>
          <w:lang w:val="hu-HU"/>
        </w:rPr>
        <w:t xml:space="preserve"> (súlyos allergiás reakció) alakulhat ki, ami életveszélyes lehet, ha folytatják az abakavir </w:t>
      </w:r>
      <w:r w:rsidR="008E2655">
        <w:rPr>
          <w:lang w:val="hu-HU"/>
        </w:rPr>
        <w:t xml:space="preserve">tartalmú gyógyszerek </w:t>
      </w:r>
      <w:r w:rsidRPr="00C31847">
        <w:rPr>
          <w:lang w:val="hu-HU"/>
        </w:rPr>
        <w:t>szedését.</w:t>
      </w:r>
    </w:p>
    <w:p w14:paraId="62D3D02B" w14:textId="77777777" w:rsidR="007113D7" w:rsidRPr="00C31847" w:rsidRDefault="007113D7" w:rsidP="001012BE">
      <w:pPr>
        <w:pStyle w:val="Warning"/>
        <w:numPr>
          <w:ilvl w:val="0"/>
          <w:numId w:val="0"/>
        </w:numPr>
        <w:spacing w:before="0" w:after="120"/>
        <w:ind w:left="284"/>
        <w:rPr>
          <w:szCs w:val="22"/>
          <w:lang w:val="hu-HU"/>
        </w:rPr>
      </w:pPr>
      <w:r w:rsidRPr="00C31847">
        <w:rPr>
          <w:b/>
          <w:lang w:val="hu-HU"/>
        </w:rPr>
        <w:t>Figyelmesen el kell olvasnia minden információt a 4. pontban, a „Túlérzékenységi reakciók” c. bekeretezett részben</w:t>
      </w:r>
      <w:r w:rsidRPr="00C31847">
        <w:rPr>
          <w:szCs w:val="22"/>
          <w:lang w:val="hu-HU"/>
        </w:rPr>
        <w:t>.</w:t>
      </w:r>
    </w:p>
    <w:p w14:paraId="72E5E652" w14:textId="77777777" w:rsidR="007113D7" w:rsidRPr="00C31847" w:rsidRDefault="007113D7" w:rsidP="007113D7">
      <w:pPr>
        <w:numPr>
          <w:ilvl w:val="12"/>
          <w:numId w:val="0"/>
        </w:numPr>
        <w:ind w:right="-2"/>
        <w:rPr>
          <w:szCs w:val="22"/>
          <w:lang w:val="hu-HU"/>
        </w:rPr>
      </w:pPr>
      <w:r w:rsidRPr="00C31847">
        <w:rPr>
          <w:lang w:val="hu-HU"/>
        </w:rPr>
        <w:t xml:space="preserve">A Ziagen csomagolásában egy </w:t>
      </w:r>
      <w:r w:rsidRPr="00C31847">
        <w:rPr>
          <w:b/>
          <w:lang w:val="hu-HU"/>
        </w:rPr>
        <w:t>Készenléti Kártya</w:t>
      </w:r>
      <w:r w:rsidRPr="00C31847">
        <w:rPr>
          <w:lang w:val="hu-HU"/>
        </w:rPr>
        <w:t xml:space="preserve"> is található, ami figyelmezteti Önt és az egészségügyi dolgozókat az abakavir túlérzékenységre. </w:t>
      </w:r>
      <w:r w:rsidRPr="00C31847">
        <w:rPr>
          <w:b/>
          <w:lang w:val="hu-HU"/>
        </w:rPr>
        <w:t>Ezt a kártyát vegye le a dobozról, és mindig tartsa magánál</w:t>
      </w:r>
      <w:r w:rsidRPr="00C31847">
        <w:rPr>
          <w:szCs w:val="22"/>
          <w:lang w:val="hu-HU"/>
        </w:rPr>
        <w:t>.</w:t>
      </w:r>
    </w:p>
    <w:p w14:paraId="78C1DCC9" w14:textId="77777777" w:rsidR="007113D7" w:rsidRPr="00C31847" w:rsidRDefault="007113D7" w:rsidP="007113D7">
      <w:pPr>
        <w:ind w:right="-34"/>
        <w:rPr>
          <w:color w:val="000000"/>
          <w:lang w:val="hu-HU"/>
        </w:rPr>
      </w:pPr>
    </w:p>
    <w:p w14:paraId="403FF4BE" w14:textId="45DD5351" w:rsidR="007113D7" w:rsidRPr="00C31847" w:rsidRDefault="007113D7" w:rsidP="00272521">
      <w:pPr>
        <w:numPr>
          <w:ilvl w:val="12"/>
          <w:numId w:val="0"/>
        </w:numPr>
        <w:ind w:left="567" w:right="-29" w:hanging="567"/>
        <w:outlineLvl w:val="0"/>
        <w:rPr>
          <w:b/>
          <w:color w:val="000000"/>
          <w:szCs w:val="22"/>
          <w:lang w:val="hu-HU"/>
        </w:rPr>
      </w:pPr>
      <w:r w:rsidRPr="00C31847">
        <w:rPr>
          <w:b/>
          <w:lang w:val="hu-HU"/>
        </w:rPr>
        <w:t>A betegtájékoztató tartalma</w:t>
      </w:r>
      <w:r w:rsidR="00DD23AA">
        <w:rPr>
          <w:b/>
          <w:lang w:val="hu-HU"/>
        </w:rPr>
        <w:fldChar w:fldCharType="begin"/>
      </w:r>
      <w:r w:rsidR="00DD23AA">
        <w:rPr>
          <w:b/>
          <w:lang w:val="hu-HU"/>
        </w:rPr>
        <w:instrText xml:space="preserve"> DOCVARIABLE vault_nd_a7d52f56-0ca7-4bb2-8865-d0f0f4cbf884 \* MERGEFORMAT </w:instrText>
      </w:r>
      <w:r w:rsidR="00DD23AA">
        <w:rPr>
          <w:b/>
          <w:lang w:val="hu-HU"/>
        </w:rPr>
        <w:fldChar w:fldCharType="separate"/>
      </w:r>
      <w:r w:rsidR="00DD23AA">
        <w:rPr>
          <w:b/>
          <w:lang w:val="hu-HU"/>
        </w:rPr>
        <w:t xml:space="preserve"> </w:t>
      </w:r>
      <w:r w:rsidR="00DD23AA">
        <w:rPr>
          <w:b/>
          <w:lang w:val="hu-HU"/>
        </w:rPr>
        <w:fldChar w:fldCharType="end"/>
      </w:r>
    </w:p>
    <w:p w14:paraId="709D0240" w14:textId="77777777" w:rsidR="007113D7" w:rsidRPr="00C31847" w:rsidRDefault="007113D7" w:rsidP="007113D7">
      <w:pPr>
        <w:numPr>
          <w:ilvl w:val="12"/>
          <w:numId w:val="0"/>
        </w:numPr>
        <w:ind w:left="567" w:right="-29" w:hanging="567"/>
        <w:rPr>
          <w:color w:val="000000"/>
          <w:szCs w:val="22"/>
          <w:lang w:val="hu-HU"/>
        </w:rPr>
      </w:pPr>
      <w:r w:rsidRPr="00C31847">
        <w:rPr>
          <w:color w:val="000000"/>
          <w:szCs w:val="22"/>
          <w:lang w:val="hu-HU"/>
        </w:rPr>
        <w:t>1.</w:t>
      </w:r>
      <w:r w:rsidRPr="00C31847">
        <w:rPr>
          <w:color w:val="000000"/>
          <w:szCs w:val="22"/>
          <w:lang w:val="hu-HU"/>
        </w:rPr>
        <w:tab/>
      </w:r>
      <w:r w:rsidRPr="00C31847">
        <w:rPr>
          <w:lang w:val="hu-HU"/>
        </w:rPr>
        <w:t xml:space="preserve">Milyen típusú gyógyszer a </w:t>
      </w:r>
      <w:r w:rsidRPr="00C31847">
        <w:rPr>
          <w:color w:val="000000"/>
          <w:szCs w:val="22"/>
          <w:lang w:val="hu-HU"/>
        </w:rPr>
        <w:t xml:space="preserve">Ziagen </w:t>
      </w:r>
      <w:r w:rsidRPr="00C31847">
        <w:rPr>
          <w:lang w:val="hu-HU"/>
        </w:rPr>
        <w:t>és milyen betegségek esetén alkalmazható</w:t>
      </w:r>
      <w:r w:rsidRPr="00C31847">
        <w:rPr>
          <w:color w:val="000000"/>
          <w:szCs w:val="22"/>
          <w:lang w:val="hu-HU"/>
        </w:rPr>
        <w:t>?</w:t>
      </w:r>
    </w:p>
    <w:p w14:paraId="526C3A4C" w14:textId="77777777" w:rsidR="007113D7" w:rsidRPr="00C31847" w:rsidRDefault="007113D7" w:rsidP="007113D7">
      <w:pPr>
        <w:numPr>
          <w:ilvl w:val="12"/>
          <w:numId w:val="0"/>
        </w:numPr>
        <w:ind w:left="567" w:right="-29" w:hanging="567"/>
        <w:rPr>
          <w:color w:val="000000"/>
          <w:szCs w:val="22"/>
          <w:lang w:val="hu-HU"/>
        </w:rPr>
      </w:pPr>
      <w:r w:rsidRPr="00C31847">
        <w:rPr>
          <w:color w:val="000000"/>
          <w:szCs w:val="22"/>
          <w:lang w:val="hu-HU"/>
        </w:rPr>
        <w:t>2.</w:t>
      </w:r>
      <w:r w:rsidRPr="00C31847">
        <w:rPr>
          <w:color w:val="000000"/>
          <w:szCs w:val="22"/>
          <w:lang w:val="hu-HU"/>
        </w:rPr>
        <w:tab/>
      </w:r>
      <w:r w:rsidRPr="00C31847">
        <w:rPr>
          <w:lang w:val="hu-HU"/>
        </w:rPr>
        <w:t xml:space="preserve">Tudnivalók a </w:t>
      </w:r>
      <w:r w:rsidRPr="00C31847">
        <w:rPr>
          <w:color w:val="000000"/>
          <w:szCs w:val="22"/>
          <w:lang w:val="hu-HU"/>
        </w:rPr>
        <w:t>Ziagen</w:t>
      </w:r>
      <w:r w:rsidRPr="00C31847">
        <w:rPr>
          <w:lang w:val="hu-HU"/>
        </w:rPr>
        <w:t xml:space="preserve"> szedése előtt </w:t>
      </w:r>
    </w:p>
    <w:p w14:paraId="1D0568ED" w14:textId="77777777" w:rsidR="007113D7" w:rsidRPr="00C31847" w:rsidRDefault="007113D7" w:rsidP="007113D7">
      <w:pPr>
        <w:numPr>
          <w:ilvl w:val="12"/>
          <w:numId w:val="0"/>
        </w:numPr>
        <w:ind w:left="567" w:right="-29" w:hanging="567"/>
        <w:rPr>
          <w:color w:val="000000"/>
          <w:szCs w:val="22"/>
          <w:lang w:val="hu-HU"/>
        </w:rPr>
      </w:pPr>
      <w:r w:rsidRPr="00C31847">
        <w:rPr>
          <w:color w:val="000000"/>
          <w:szCs w:val="22"/>
          <w:lang w:val="hu-HU"/>
        </w:rPr>
        <w:t>3.</w:t>
      </w:r>
      <w:r w:rsidRPr="00C31847">
        <w:rPr>
          <w:color w:val="000000"/>
          <w:szCs w:val="22"/>
          <w:lang w:val="hu-HU"/>
        </w:rPr>
        <w:tab/>
      </w:r>
      <w:r w:rsidRPr="00C31847">
        <w:rPr>
          <w:lang w:val="hu-HU"/>
        </w:rPr>
        <w:t>Hogyan kell szedni a Ziagen</w:t>
      </w:r>
      <w:r w:rsidRPr="00C31847">
        <w:rPr>
          <w:lang w:val="hu-HU"/>
        </w:rPr>
        <w:noBreakHyphen/>
        <w:t>t?</w:t>
      </w:r>
    </w:p>
    <w:p w14:paraId="7397147A" w14:textId="77777777" w:rsidR="007113D7" w:rsidRPr="00C31847" w:rsidRDefault="007113D7" w:rsidP="007113D7">
      <w:pPr>
        <w:numPr>
          <w:ilvl w:val="12"/>
          <w:numId w:val="0"/>
        </w:numPr>
        <w:ind w:left="567" w:right="-29" w:hanging="567"/>
        <w:rPr>
          <w:color w:val="000000"/>
          <w:szCs w:val="22"/>
          <w:lang w:val="hu-HU"/>
        </w:rPr>
      </w:pPr>
      <w:r w:rsidRPr="00C31847">
        <w:rPr>
          <w:color w:val="000000"/>
          <w:szCs w:val="22"/>
          <w:lang w:val="hu-HU"/>
        </w:rPr>
        <w:t>4.</w:t>
      </w:r>
      <w:r w:rsidRPr="00C31847">
        <w:rPr>
          <w:color w:val="000000"/>
          <w:szCs w:val="22"/>
          <w:lang w:val="hu-HU"/>
        </w:rPr>
        <w:tab/>
      </w:r>
      <w:r w:rsidRPr="00C31847">
        <w:rPr>
          <w:lang w:val="hu-HU"/>
        </w:rPr>
        <w:t>Lehetséges mellékhatások</w:t>
      </w:r>
    </w:p>
    <w:p w14:paraId="05F977FF" w14:textId="77777777" w:rsidR="007113D7" w:rsidRPr="00C31847" w:rsidRDefault="007113D7" w:rsidP="007113D7">
      <w:pPr>
        <w:numPr>
          <w:ilvl w:val="12"/>
          <w:numId w:val="0"/>
        </w:numPr>
        <w:ind w:left="567" w:right="-29" w:hanging="567"/>
        <w:rPr>
          <w:color w:val="000000"/>
          <w:szCs w:val="22"/>
          <w:lang w:val="hu-HU"/>
        </w:rPr>
      </w:pPr>
      <w:r w:rsidRPr="00C31847">
        <w:rPr>
          <w:color w:val="000000"/>
          <w:szCs w:val="22"/>
          <w:lang w:val="hu-HU"/>
        </w:rPr>
        <w:t>5.</w:t>
      </w:r>
      <w:r w:rsidRPr="00C31847">
        <w:rPr>
          <w:color w:val="000000"/>
          <w:szCs w:val="22"/>
          <w:lang w:val="hu-HU"/>
        </w:rPr>
        <w:tab/>
      </w:r>
      <w:r w:rsidRPr="00C31847">
        <w:rPr>
          <w:lang w:val="hu-HU"/>
        </w:rPr>
        <w:t>Hogyan kell a Ziagen</w:t>
      </w:r>
      <w:r w:rsidRPr="00C31847">
        <w:rPr>
          <w:lang w:val="hu-HU"/>
        </w:rPr>
        <w:noBreakHyphen/>
        <w:t>t tárolni?</w:t>
      </w:r>
    </w:p>
    <w:p w14:paraId="4E7D25DC" w14:textId="77777777" w:rsidR="007113D7" w:rsidRPr="00C31847" w:rsidRDefault="007113D7" w:rsidP="007113D7">
      <w:pPr>
        <w:numPr>
          <w:ilvl w:val="12"/>
          <w:numId w:val="0"/>
        </w:numPr>
        <w:ind w:left="567" w:right="-29" w:hanging="567"/>
        <w:rPr>
          <w:color w:val="000000"/>
          <w:szCs w:val="22"/>
          <w:lang w:val="hu-HU"/>
        </w:rPr>
      </w:pPr>
      <w:r w:rsidRPr="00C31847">
        <w:rPr>
          <w:color w:val="000000"/>
          <w:szCs w:val="22"/>
          <w:lang w:val="hu-HU"/>
        </w:rPr>
        <w:t>6.</w:t>
      </w:r>
      <w:r w:rsidRPr="00C31847">
        <w:rPr>
          <w:color w:val="000000"/>
          <w:szCs w:val="22"/>
          <w:lang w:val="hu-HU"/>
        </w:rPr>
        <w:tab/>
      </w:r>
      <w:r w:rsidR="009C3BE2" w:rsidRPr="00C31847">
        <w:rPr>
          <w:lang w:val="hu-HU"/>
        </w:rPr>
        <w:t xml:space="preserve">A csomagolás tartalma és egyéb </w:t>
      </w:r>
      <w:r w:rsidRPr="00C31847">
        <w:rPr>
          <w:lang w:val="hu-HU"/>
        </w:rPr>
        <w:t>információk</w:t>
      </w:r>
    </w:p>
    <w:p w14:paraId="322259EA" w14:textId="77777777" w:rsidR="007113D7" w:rsidRPr="00C31847" w:rsidRDefault="007113D7" w:rsidP="007113D7">
      <w:pPr>
        <w:numPr>
          <w:ilvl w:val="12"/>
          <w:numId w:val="0"/>
        </w:numPr>
        <w:ind w:right="-2"/>
        <w:rPr>
          <w:color w:val="000000"/>
          <w:lang w:val="hu-HU"/>
        </w:rPr>
      </w:pPr>
    </w:p>
    <w:p w14:paraId="6AE03C8C" w14:textId="77777777" w:rsidR="007113D7" w:rsidRPr="00C31847" w:rsidRDefault="007113D7" w:rsidP="007113D7">
      <w:pPr>
        <w:pStyle w:val="Header"/>
        <w:spacing w:line="240" w:lineRule="auto"/>
        <w:rPr>
          <w:rFonts w:ascii="Times New Roman" w:hAnsi="Times New Roman"/>
          <w:sz w:val="22"/>
          <w:lang w:val="hu-HU"/>
        </w:rPr>
      </w:pPr>
    </w:p>
    <w:p w14:paraId="377FBF32" w14:textId="00D4CCC5" w:rsidR="007113D7" w:rsidRPr="00C31847" w:rsidRDefault="007113D7" w:rsidP="00272521">
      <w:pPr>
        <w:pStyle w:val="WW-Szvegtrzs212"/>
        <w:spacing w:line="240" w:lineRule="auto"/>
        <w:outlineLvl w:val="0"/>
        <w:rPr>
          <w:lang w:val="hu-HU"/>
        </w:rPr>
      </w:pPr>
      <w:r w:rsidRPr="00C31847">
        <w:rPr>
          <w:lang w:val="hu-HU"/>
        </w:rPr>
        <w:t>1.</w:t>
      </w:r>
      <w:r w:rsidRPr="00C31847">
        <w:rPr>
          <w:lang w:val="hu-HU"/>
        </w:rPr>
        <w:tab/>
      </w:r>
      <w:r w:rsidR="009C3BE2" w:rsidRPr="00C31847">
        <w:rPr>
          <w:lang w:val="hu-HU"/>
        </w:rPr>
        <w:t>Milyen típusú gyógyszer a Ziagen és milyen betegségek esetén alkalmazható</w:t>
      </w:r>
      <w:r w:rsidRPr="00C31847">
        <w:rPr>
          <w:lang w:val="hu-HU"/>
        </w:rPr>
        <w:t>?</w:t>
      </w:r>
      <w:r w:rsidR="00DD23AA">
        <w:rPr>
          <w:lang w:val="hu-HU"/>
        </w:rPr>
        <w:fldChar w:fldCharType="begin"/>
      </w:r>
      <w:r w:rsidR="00DD23AA">
        <w:rPr>
          <w:lang w:val="hu-HU"/>
        </w:rPr>
        <w:instrText xml:space="preserve"> DOCVARIABLE vault_nd_dbe97a00-9c40-4f1d-842e-af5249d7cca1 \* MERGEFORMAT </w:instrText>
      </w:r>
      <w:r w:rsidR="00DD23AA">
        <w:rPr>
          <w:lang w:val="hu-HU"/>
        </w:rPr>
        <w:fldChar w:fldCharType="separate"/>
      </w:r>
      <w:r w:rsidR="00DD23AA">
        <w:rPr>
          <w:lang w:val="hu-HU"/>
        </w:rPr>
        <w:t xml:space="preserve"> </w:t>
      </w:r>
      <w:r w:rsidR="00DD23AA">
        <w:rPr>
          <w:lang w:val="hu-HU"/>
        </w:rPr>
        <w:fldChar w:fldCharType="end"/>
      </w:r>
    </w:p>
    <w:p w14:paraId="3AD6B037" w14:textId="77777777" w:rsidR="007113D7" w:rsidRPr="00C31847" w:rsidRDefault="007113D7" w:rsidP="007113D7">
      <w:pPr>
        <w:spacing w:line="240" w:lineRule="auto"/>
        <w:rPr>
          <w:b/>
          <w:lang w:val="hu-HU"/>
        </w:rPr>
      </w:pPr>
    </w:p>
    <w:p w14:paraId="5932F9A8" w14:textId="3754CBFB" w:rsidR="007113D7" w:rsidRPr="00C31847" w:rsidRDefault="007113D7" w:rsidP="00272521">
      <w:pPr>
        <w:spacing w:line="260" w:lineRule="atLeast"/>
        <w:outlineLvl w:val="0"/>
        <w:rPr>
          <w:lang w:val="hu-HU"/>
        </w:rPr>
      </w:pPr>
      <w:r w:rsidRPr="00C31847">
        <w:rPr>
          <w:b/>
          <w:lang w:val="hu-HU"/>
        </w:rPr>
        <w:t>A Ziagen-t a HIV (humán immunhiány vírus) okozta fertőzés kezelésére alkalmazzák</w:t>
      </w:r>
      <w:r w:rsidRPr="00C31847">
        <w:rPr>
          <w:lang w:val="hu-HU"/>
        </w:rPr>
        <w:t>.</w:t>
      </w:r>
      <w:r w:rsidR="00DD23AA">
        <w:rPr>
          <w:lang w:val="hu-HU"/>
        </w:rPr>
        <w:fldChar w:fldCharType="begin"/>
      </w:r>
      <w:r w:rsidR="00DD23AA">
        <w:rPr>
          <w:lang w:val="hu-HU"/>
        </w:rPr>
        <w:instrText xml:space="preserve"> DOCVARIABLE vault_nd_3dca98f3-8be4-41dc-9e72-91717a563d46 \* MERGEFORMAT </w:instrText>
      </w:r>
      <w:r w:rsidR="00DD23AA">
        <w:rPr>
          <w:lang w:val="hu-HU"/>
        </w:rPr>
        <w:fldChar w:fldCharType="separate"/>
      </w:r>
      <w:r w:rsidR="00DD23AA">
        <w:rPr>
          <w:lang w:val="hu-HU"/>
        </w:rPr>
        <w:t xml:space="preserve"> </w:t>
      </w:r>
      <w:r w:rsidR="00DD23AA">
        <w:rPr>
          <w:lang w:val="hu-HU"/>
        </w:rPr>
        <w:fldChar w:fldCharType="end"/>
      </w:r>
    </w:p>
    <w:p w14:paraId="13A08D68" w14:textId="77777777" w:rsidR="007113D7" w:rsidRPr="00C31847" w:rsidRDefault="007113D7" w:rsidP="007113D7">
      <w:pPr>
        <w:rPr>
          <w:szCs w:val="22"/>
          <w:lang w:val="hu-HU"/>
        </w:rPr>
      </w:pPr>
    </w:p>
    <w:p w14:paraId="115D8D6D" w14:textId="77777777" w:rsidR="007113D7" w:rsidRPr="00C31847" w:rsidRDefault="007113D7" w:rsidP="007113D7">
      <w:pPr>
        <w:rPr>
          <w:lang w:val="hu-HU"/>
        </w:rPr>
      </w:pPr>
      <w:r w:rsidRPr="00C31847">
        <w:rPr>
          <w:szCs w:val="22"/>
          <w:lang w:val="hu-HU"/>
        </w:rPr>
        <w:t xml:space="preserve">A Ziagen hatóanyaga az abakavir. Az abakavir </w:t>
      </w:r>
      <w:r w:rsidRPr="00C31847">
        <w:rPr>
          <w:lang w:val="hu-HU"/>
        </w:rPr>
        <w:t xml:space="preserve">az antiretrovirális (retrovírus-ellenes) gyógyszerek azon csoportjába tartozik, amelyeket </w:t>
      </w:r>
      <w:r w:rsidRPr="00C31847">
        <w:rPr>
          <w:i/>
          <w:lang w:val="hu-HU"/>
        </w:rPr>
        <w:t>nukleozid-analóg reverz transzkriptáz gátló szereknek</w:t>
      </w:r>
      <w:r w:rsidRPr="00C31847">
        <w:rPr>
          <w:lang w:val="hu-HU"/>
        </w:rPr>
        <w:t xml:space="preserve"> </w:t>
      </w:r>
      <w:r w:rsidRPr="00C31847">
        <w:rPr>
          <w:i/>
          <w:lang w:val="hu-HU"/>
        </w:rPr>
        <w:t>(NRTI</w:t>
      </w:r>
      <w:r w:rsidR="007E44E5">
        <w:rPr>
          <w:i/>
          <w:lang w:val="hu-HU"/>
        </w:rPr>
        <w:noBreakHyphen/>
      </w:r>
      <w:r w:rsidRPr="00C31847">
        <w:rPr>
          <w:i/>
          <w:lang w:val="hu-HU"/>
        </w:rPr>
        <w:t>k)</w:t>
      </w:r>
      <w:r w:rsidRPr="00C31847">
        <w:rPr>
          <w:lang w:val="hu-HU"/>
        </w:rPr>
        <w:t xml:space="preserve"> neveznek.</w:t>
      </w:r>
    </w:p>
    <w:p w14:paraId="4D073C61" w14:textId="77777777" w:rsidR="007113D7" w:rsidRPr="00C31847" w:rsidRDefault="007113D7" w:rsidP="007113D7">
      <w:pPr>
        <w:rPr>
          <w:szCs w:val="22"/>
          <w:lang w:val="hu-HU"/>
        </w:rPr>
      </w:pPr>
    </w:p>
    <w:p w14:paraId="29A42E68" w14:textId="77777777" w:rsidR="007113D7" w:rsidRPr="00C31847" w:rsidRDefault="007113D7" w:rsidP="007113D7">
      <w:pPr>
        <w:rPr>
          <w:lang w:val="hu-HU"/>
        </w:rPr>
      </w:pPr>
      <w:r w:rsidRPr="00C31847">
        <w:rPr>
          <w:lang w:val="hu-HU"/>
        </w:rPr>
        <w:t>A Ziagen nem gyógyítja meg teljesen a HIV</w:t>
      </w:r>
      <w:r w:rsidRPr="00C31847">
        <w:rPr>
          <w:lang w:val="hu-HU"/>
        </w:rPr>
        <w:noBreakHyphen/>
        <w:t>fertőzést</w:t>
      </w:r>
      <w:r w:rsidR="00CA15DA" w:rsidRPr="00C31847">
        <w:rPr>
          <w:lang w:val="hu-HU"/>
        </w:rPr>
        <w:t>:</w:t>
      </w:r>
      <w:r w:rsidRPr="00C31847">
        <w:rPr>
          <w:lang w:val="hu-HU"/>
        </w:rPr>
        <w:t xml:space="preserve"> csökkenti, és alacsony szinten tartja a vírusmennyiséget az Ön szervezetében. Ezen kívül növeli a CD</w:t>
      </w:r>
      <w:r w:rsidRPr="00C31847">
        <w:rPr>
          <w:szCs w:val="22"/>
          <w:lang w:val="hu-HU"/>
        </w:rPr>
        <w:t>4</w:t>
      </w:r>
      <w:r w:rsidRPr="00C31847">
        <w:rPr>
          <w:lang w:val="hu-HU"/>
        </w:rPr>
        <w:t xml:space="preserve"> sejtszámot a vérében. A CD</w:t>
      </w:r>
      <w:r w:rsidRPr="00C31847">
        <w:rPr>
          <w:szCs w:val="22"/>
          <w:lang w:val="hu-HU"/>
        </w:rPr>
        <w:t>4</w:t>
      </w:r>
      <w:r w:rsidRPr="00C31847">
        <w:rPr>
          <w:lang w:val="hu-HU"/>
        </w:rPr>
        <w:t xml:space="preserve"> sejtek olyan fehérvérsejtek, amelyek fontos szerepet játszanak abban, hogy segítsék az Ön szervezetét a fertőzések leküzdésében.</w:t>
      </w:r>
    </w:p>
    <w:p w14:paraId="1A95051B" w14:textId="77777777" w:rsidR="007113D7" w:rsidRPr="00C31847" w:rsidRDefault="007113D7" w:rsidP="007113D7">
      <w:pPr>
        <w:rPr>
          <w:szCs w:val="22"/>
          <w:lang w:val="hu-HU"/>
        </w:rPr>
      </w:pPr>
    </w:p>
    <w:p w14:paraId="61F18E8F" w14:textId="77777777" w:rsidR="007113D7" w:rsidRPr="00C31847" w:rsidRDefault="007113D7" w:rsidP="007113D7">
      <w:pPr>
        <w:ind w:right="-34"/>
        <w:rPr>
          <w:color w:val="000000"/>
          <w:szCs w:val="22"/>
          <w:lang w:val="hu-HU"/>
        </w:rPr>
      </w:pPr>
      <w:r w:rsidRPr="00C31847">
        <w:rPr>
          <w:lang w:val="hu-HU"/>
        </w:rPr>
        <w:t>A Ziagen</w:t>
      </w:r>
      <w:r w:rsidRPr="00C31847">
        <w:rPr>
          <w:lang w:val="hu-HU"/>
        </w:rPr>
        <w:noBreakHyphen/>
        <w:t>kezelésre nem mindenki reagál egyformán. Az Ön kezelőorvosa figyelemmel fogja kísérni a kezelés eredményességét</w:t>
      </w:r>
      <w:r w:rsidRPr="00C31847">
        <w:rPr>
          <w:szCs w:val="22"/>
          <w:lang w:val="hu-HU"/>
        </w:rPr>
        <w:t>.</w:t>
      </w:r>
    </w:p>
    <w:p w14:paraId="0AF6F52B" w14:textId="77777777" w:rsidR="007113D7" w:rsidRPr="00C31847" w:rsidRDefault="007113D7" w:rsidP="007113D7">
      <w:pPr>
        <w:spacing w:line="240" w:lineRule="auto"/>
        <w:rPr>
          <w:lang w:val="hu-HU"/>
        </w:rPr>
      </w:pPr>
    </w:p>
    <w:p w14:paraId="3F2837B5" w14:textId="77777777" w:rsidR="007113D7" w:rsidRPr="00C31847" w:rsidRDefault="007113D7" w:rsidP="007113D7">
      <w:pPr>
        <w:spacing w:line="240" w:lineRule="auto"/>
        <w:rPr>
          <w:lang w:val="hu-HU"/>
        </w:rPr>
      </w:pPr>
    </w:p>
    <w:p w14:paraId="04EDE05E" w14:textId="23701B23" w:rsidR="007113D7" w:rsidRPr="00C31847" w:rsidRDefault="007113D7" w:rsidP="00272521">
      <w:pPr>
        <w:pStyle w:val="EndnoteText"/>
        <w:keepNext/>
        <w:spacing w:line="240" w:lineRule="auto"/>
        <w:outlineLvl w:val="0"/>
        <w:rPr>
          <w:b/>
          <w:caps/>
          <w:u w:val="single"/>
          <w:lang w:val="hu-HU"/>
        </w:rPr>
      </w:pPr>
      <w:r w:rsidRPr="00C31847">
        <w:rPr>
          <w:b/>
          <w:caps/>
          <w:lang w:val="hu-HU"/>
        </w:rPr>
        <w:lastRenderedPageBreak/>
        <w:t>2.</w:t>
      </w:r>
      <w:r w:rsidRPr="00C31847">
        <w:rPr>
          <w:b/>
          <w:caps/>
          <w:lang w:val="hu-HU"/>
        </w:rPr>
        <w:tab/>
      </w:r>
      <w:r w:rsidR="008941D7" w:rsidRPr="00C31847">
        <w:rPr>
          <w:b/>
          <w:lang w:val="hu-HU"/>
        </w:rPr>
        <w:t>Tudnivalók a Ziagen szedése előtt</w:t>
      </w:r>
      <w:r w:rsidR="00DD23AA">
        <w:rPr>
          <w:b/>
          <w:lang w:val="hu-HU"/>
        </w:rPr>
        <w:fldChar w:fldCharType="begin"/>
      </w:r>
      <w:r w:rsidR="00DD23AA">
        <w:rPr>
          <w:b/>
          <w:lang w:val="hu-HU"/>
        </w:rPr>
        <w:instrText xml:space="preserve"> DOCVARIABLE vault_nd_6a621cee-e6ea-40d0-9eed-f6928762359a \* MERGEFORMAT </w:instrText>
      </w:r>
      <w:r w:rsidR="00DD23AA">
        <w:rPr>
          <w:b/>
          <w:lang w:val="hu-HU"/>
        </w:rPr>
        <w:fldChar w:fldCharType="separate"/>
      </w:r>
      <w:r w:rsidR="00DD23AA">
        <w:rPr>
          <w:b/>
          <w:lang w:val="hu-HU"/>
        </w:rPr>
        <w:t xml:space="preserve"> </w:t>
      </w:r>
      <w:r w:rsidR="00DD23AA">
        <w:rPr>
          <w:b/>
          <w:lang w:val="hu-HU"/>
        </w:rPr>
        <w:fldChar w:fldCharType="end"/>
      </w:r>
    </w:p>
    <w:p w14:paraId="34C51FCF" w14:textId="77777777" w:rsidR="007113D7" w:rsidRPr="00C31847" w:rsidRDefault="007113D7" w:rsidP="007113D7">
      <w:pPr>
        <w:keepNext/>
        <w:spacing w:line="240" w:lineRule="auto"/>
        <w:rPr>
          <w:u w:val="single"/>
          <w:lang w:val="hu-HU"/>
        </w:rPr>
      </w:pPr>
    </w:p>
    <w:p w14:paraId="096221BE" w14:textId="7B3DCA65" w:rsidR="007113D7" w:rsidRPr="00C31847" w:rsidRDefault="007113D7" w:rsidP="00272521">
      <w:pPr>
        <w:keepNext/>
        <w:outlineLvl w:val="0"/>
        <w:rPr>
          <w:b/>
          <w:szCs w:val="22"/>
          <w:lang w:val="hu-HU"/>
        </w:rPr>
      </w:pPr>
      <w:r w:rsidRPr="00C31847">
        <w:rPr>
          <w:b/>
          <w:szCs w:val="22"/>
          <w:lang w:val="hu-HU"/>
        </w:rPr>
        <w:t>Ne szedje a Ziagen</w:t>
      </w:r>
      <w:r w:rsidRPr="00C31847">
        <w:rPr>
          <w:b/>
          <w:lang w:val="hu-HU"/>
        </w:rPr>
        <w:noBreakHyphen/>
        <w:t>t</w:t>
      </w:r>
      <w:r w:rsidRPr="00C31847">
        <w:rPr>
          <w:b/>
          <w:szCs w:val="22"/>
          <w:lang w:val="hu-HU"/>
        </w:rPr>
        <w:t>:</w:t>
      </w:r>
      <w:r w:rsidR="00DD23AA">
        <w:rPr>
          <w:b/>
          <w:szCs w:val="22"/>
          <w:lang w:val="hu-HU"/>
        </w:rPr>
        <w:fldChar w:fldCharType="begin"/>
      </w:r>
      <w:r w:rsidR="00DD23AA">
        <w:rPr>
          <w:b/>
          <w:szCs w:val="22"/>
          <w:lang w:val="hu-HU"/>
        </w:rPr>
        <w:instrText xml:space="preserve"> DOCVARIABLE vault_nd_2158d37d-20de-47f3-aa0b-ce5b845e9203 \* MERGEFORMAT </w:instrText>
      </w:r>
      <w:r w:rsidR="00DD23AA">
        <w:rPr>
          <w:b/>
          <w:szCs w:val="22"/>
          <w:lang w:val="hu-HU"/>
        </w:rPr>
        <w:fldChar w:fldCharType="separate"/>
      </w:r>
      <w:r w:rsidR="00DD23AA">
        <w:rPr>
          <w:b/>
          <w:szCs w:val="22"/>
          <w:lang w:val="hu-HU"/>
        </w:rPr>
        <w:t xml:space="preserve"> </w:t>
      </w:r>
      <w:r w:rsidR="00DD23AA">
        <w:rPr>
          <w:b/>
          <w:szCs w:val="22"/>
          <w:lang w:val="hu-HU"/>
        </w:rPr>
        <w:fldChar w:fldCharType="end"/>
      </w:r>
    </w:p>
    <w:p w14:paraId="14B52BD3" w14:textId="77777777" w:rsidR="007113D7" w:rsidRPr="00C31847" w:rsidRDefault="007113D7" w:rsidP="009F0AEC">
      <w:pPr>
        <w:keepNext/>
        <w:tabs>
          <w:tab w:val="left" w:pos="426"/>
        </w:tabs>
        <w:suppressAutoHyphens w:val="0"/>
        <w:spacing w:line="240" w:lineRule="auto"/>
        <w:ind w:left="360"/>
        <w:rPr>
          <w:i/>
          <w:lang w:val="hu-HU"/>
        </w:rPr>
      </w:pPr>
      <w:r w:rsidRPr="00C31847">
        <w:rPr>
          <w:szCs w:val="22"/>
          <w:lang w:val="hu-HU"/>
        </w:rPr>
        <w:t>ha</w:t>
      </w:r>
      <w:r w:rsidRPr="00C31847">
        <w:rPr>
          <w:b/>
          <w:szCs w:val="22"/>
          <w:lang w:val="hu-HU"/>
        </w:rPr>
        <w:t xml:space="preserve"> allergiás </w:t>
      </w:r>
      <w:r w:rsidRPr="00C31847">
        <w:rPr>
          <w:szCs w:val="22"/>
          <w:lang w:val="hu-HU"/>
        </w:rPr>
        <w:t>(</w:t>
      </w:r>
      <w:r w:rsidRPr="00C31847">
        <w:rPr>
          <w:i/>
          <w:szCs w:val="22"/>
          <w:lang w:val="hu-HU"/>
        </w:rPr>
        <w:t>túlérzékeny</w:t>
      </w:r>
      <w:r w:rsidRPr="00C31847">
        <w:rPr>
          <w:szCs w:val="22"/>
          <w:lang w:val="hu-HU"/>
        </w:rPr>
        <w:t>)</w:t>
      </w:r>
      <w:r w:rsidRPr="00C31847">
        <w:rPr>
          <w:lang w:val="hu-HU"/>
        </w:rPr>
        <w:t xml:space="preserve"> az abakavirra (vagy más gyógyszerre, amelyik abakavirt tartalmaz </w:t>
      </w:r>
      <w:r w:rsidR="004162DE">
        <w:rPr>
          <w:lang w:val="hu-HU"/>
        </w:rPr>
        <w:t>–</w:t>
      </w:r>
      <w:r w:rsidRPr="00C31847">
        <w:rPr>
          <w:lang w:val="hu-HU"/>
        </w:rPr>
        <w:t xml:space="preserve"> úgymint </w:t>
      </w:r>
      <w:r w:rsidRPr="00C31847">
        <w:rPr>
          <w:b/>
          <w:lang w:val="hu-HU"/>
        </w:rPr>
        <w:t>Trizivir</w:t>
      </w:r>
      <w:r w:rsidR="008E2655">
        <w:rPr>
          <w:b/>
          <w:lang w:val="hu-HU"/>
        </w:rPr>
        <w:t>, Triumeq</w:t>
      </w:r>
      <w:r w:rsidRPr="00C31847">
        <w:rPr>
          <w:lang w:val="hu-HU"/>
        </w:rPr>
        <w:t xml:space="preserve"> vagy </w:t>
      </w:r>
      <w:r w:rsidRPr="00C31847">
        <w:rPr>
          <w:b/>
          <w:lang w:val="hu-HU"/>
        </w:rPr>
        <w:t>Kivexa</w:t>
      </w:r>
      <w:r w:rsidRPr="00C31847">
        <w:rPr>
          <w:lang w:val="hu-HU"/>
        </w:rPr>
        <w:t xml:space="preserve">) vagy a </w:t>
      </w:r>
      <w:r w:rsidR="009C3BE2" w:rsidRPr="00C31847">
        <w:rPr>
          <w:lang w:val="hu-HU"/>
        </w:rPr>
        <w:t xml:space="preserve">gyógyszer (6. pontban felsorolt) egyéb </w:t>
      </w:r>
      <w:r w:rsidRPr="00C31847">
        <w:rPr>
          <w:lang w:val="hu-HU"/>
        </w:rPr>
        <w:t>összetevőjére</w:t>
      </w:r>
      <w:r w:rsidR="00E07EB9" w:rsidRPr="00C31847">
        <w:rPr>
          <w:lang w:val="hu-HU"/>
        </w:rPr>
        <w:t>.</w:t>
      </w:r>
    </w:p>
    <w:p w14:paraId="055F012B" w14:textId="50C4678F" w:rsidR="007113D7" w:rsidRPr="00C31847" w:rsidRDefault="007113D7" w:rsidP="00272521">
      <w:pPr>
        <w:pStyle w:val="Warning"/>
        <w:keepNext/>
        <w:numPr>
          <w:ilvl w:val="0"/>
          <w:numId w:val="0"/>
        </w:numPr>
        <w:tabs>
          <w:tab w:val="clear" w:pos="851"/>
        </w:tabs>
        <w:spacing w:before="0"/>
        <w:ind w:left="426"/>
        <w:outlineLvl w:val="0"/>
        <w:rPr>
          <w:szCs w:val="22"/>
          <w:lang w:val="hu-HU"/>
        </w:rPr>
      </w:pPr>
      <w:r w:rsidRPr="00C31847">
        <w:rPr>
          <w:b/>
          <w:lang w:val="hu-HU"/>
        </w:rPr>
        <w:t>Figyelmesen olvasson el minden információt a túlérzékenységi reakciókról a 4. pontban</w:t>
      </w:r>
      <w:r w:rsidRPr="00C31847">
        <w:rPr>
          <w:szCs w:val="22"/>
          <w:lang w:val="hu-HU"/>
        </w:rPr>
        <w:t>.</w:t>
      </w:r>
      <w:r w:rsidR="00DD23AA">
        <w:rPr>
          <w:szCs w:val="22"/>
          <w:lang w:val="hu-HU"/>
        </w:rPr>
        <w:fldChar w:fldCharType="begin"/>
      </w:r>
      <w:r w:rsidR="00DD23AA">
        <w:rPr>
          <w:szCs w:val="22"/>
          <w:lang w:val="hu-HU"/>
        </w:rPr>
        <w:instrText xml:space="preserve"> DOCVARIABLE vault_nd_362c647e-38ea-4395-90b5-cc93e15fd676 \* MERGEFORMAT </w:instrText>
      </w:r>
      <w:r w:rsidR="00DD23AA">
        <w:rPr>
          <w:szCs w:val="22"/>
          <w:lang w:val="hu-HU"/>
        </w:rPr>
        <w:fldChar w:fldCharType="separate"/>
      </w:r>
      <w:r w:rsidR="00DD23AA">
        <w:rPr>
          <w:szCs w:val="22"/>
          <w:lang w:val="hu-HU"/>
        </w:rPr>
        <w:t xml:space="preserve"> </w:t>
      </w:r>
      <w:r w:rsidR="00DD23AA">
        <w:rPr>
          <w:szCs w:val="22"/>
          <w:lang w:val="hu-HU"/>
        </w:rPr>
        <w:fldChar w:fldCharType="end"/>
      </w:r>
    </w:p>
    <w:p w14:paraId="28BC74FC" w14:textId="77777777" w:rsidR="007113D7" w:rsidRPr="00C31847" w:rsidRDefault="007113D7" w:rsidP="007E44E5">
      <w:pPr>
        <w:tabs>
          <w:tab w:val="left" w:pos="567"/>
        </w:tabs>
        <w:suppressAutoHyphens w:val="0"/>
        <w:spacing w:line="240" w:lineRule="auto"/>
        <w:ind w:left="426"/>
        <w:rPr>
          <w:i/>
          <w:szCs w:val="22"/>
          <w:lang w:val="hu-HU"/>
        </w:rPr>
      </w:pPr>
      <w:r w:rsidRPr="00C31847">
        <w:rPr>
          <w:b/>
          <w:szCs w:val="22"/>
          <w:lang w:val="hu-HU"/>
        </w:rPr>
        <w:t xml:space="preserve">Beszélje meg </w:t>
      </w:r>
      <w:r w:rsidR="00AC2D59">
        <w:rPr>
          <w:b/>
          <w:szCs w:val="22"/>
          <w:lang w:val="hu-HU"/>
        </w:rPr>
        <w:t>kezelő</w:t>
      </w:r>
      <w:r w:rsidRPr="00C31847">
        <w:rPr>
          <w:b/>
          <w:szCs w:val="22"/>
          <w:lang w:val="hu-HU"/>
        </w:rPr>
        <w:t>orvosával,</w:t>
      </w:r>
      <w:r w:rsidRPr="00C31847">
        <w:rPr>
          <w:szCs w:val="22"/>
          <w:lang w:val="hu-HU"/>
        </w:rPr>
        <w:t xml:space="preserve"> ha úgy gondolja, </w:t>
      </w:r>
      <w:r w:rsidR="009F19F5">
        <w:rPr>
          <w:szCs w:val="22"/>
          <w:lang w:val="hu-HU"/>
        </w:rPr>
        <w:t xml:space="preserve">hogy </w:t>
      </w:r>
      <w:r w:rsidRPr="00C31847">
        <w:rPr>
          <w:szCs w:val="22"/>
          <w:lang w:val="hu-HU"/>
        </w:rPr>
        <w:t xml:space="preserve">ez érvényes Önre. </w:t>
      </w:r>
    </w:p>
    <w:p w14:paraId="60E0C162" w14:textId="77777777" w:rsidR="007113D7" w:rsidRPr="00C31847" w:rsidRDefault="007113D7" w:rsidP="007113D7">
      <w:pPr>
        <w:ind w:right="-34"/>
        <w:rPr>
          <w:color w:val="000000"/>
          <w:szCs w:val="22"/>
          <w:lang w:val="hu-HU"/>
        </w:rPr>
      </w:pPr>
    </w:p>
    <w:p w14:paraId="2967C4A3" w14:textId="4F6E7073" w:rsidR="007113D7" w:rsidRPr="00C31847" w:rsidRDefault="007113D7" w:rsidP="00272521">
      <w:pPr>
        <w:spacing w:after="120"/>
        <w:ind w:right="-34"/>
        <w:outlineLvl w:val="0"/>
        <w:rPr>
          <w:b/>
          <w:color w:val="000000"/>
          <w:szCs w:val="22"/>
          <w:lang w:val="hu-HU"/>
        </w:rPr>
      </w:pPr>
      <w:r w:rsidRPr="00C31847">
        <w:rPr>
          <w:b/>
          <w:color w:val="000000"/>
          <w:szCs w:val="22"/>
          <w:lang w:val="hu-HU"/>
        </w:rPr>
        <w:t xml:space="preserve">A Ziagen </w:t>
      </w:r>
      <w:r w:rsidRPr="00C31847">
        <w:rPr>
          <w:b/>
          <w:lang w:val="hu-HU"/>
        </w:rPr>
        <w:t>fokozott elővigyázatossággal alkalmazható</w:t>
      </w:r>
      <w:r w:rsidR="00DD23AA">
        <w:rPr>
          <w:b/>
          <w:lang w:val="hu-HU"/>
        </w:rPr>
        <w:fldChar w:fldCharType="begin"/>
      </w:r>
      <w:r w:rsidR="00DD23AA">
        <w:rPr>
          <w:b/>
          <w:lang w:val="hu-HU"/>
        </w:rPr>
        <w:instrText xml:space="preserve"> DOCVARIABLE vault_nd_87c802a9-a731-4631-8e7b-8f7d97ddc10b \* MERGEFORMAT </w:instrText>
      </w:r>
      <w:r w:rsidR="00DD23AA">
        <w:rPr>
          <w:b/>
          <w:lang w:val="hu-HU"/>
        </w:rPr>
        <w:fldChar w:fldCharType="separate"/>
      </w:r>
      <w:r w:rsidR="00DD23AA">
        <w:rPr>
          <w:b/>
          <w:lang w:val="hu-HU"/>
        </w:rPr>
        <w:t xml:space="preserve"> </w:t>
      </w:r>
      <w:r w:rsidR="00DD23AA">
        <w:rPr>
          <w:b/>
          <w:lang w:val="hu-HU"/>
        </w:rPr>
        <w:fldChar w:fldCharType="end"/>
      </w:r>
    </w:p>
    <w:p w14:paraId="0CEF7A9C" w14:textId="77777777" w:rsidR="007113D7" w:rsidRPr="00C31847" w:rsidRDefault="007113D7" w:rsidP="007113D7">
      <w:pPr>
        <w:rPr>
          <w:szCs w:val="22"/>
          <w:lang w:val="hu-HU"/>
        </w:rPr>
      </w:pPr>
      <w:r w:rsidRPr="00C31847">
        <w:rPr>
          <w:lang w:val="hu-HU"/>
        </w:rPr>
        <w:t>Egyes betegeknél, akik HIV</w:t>
      </w:r>
      <w:r w:rsidRPr="00C31847">
        <w:rPr>
          <w:lang w:val="hu-HU"/>
        </w:rPr>
        <w:noBreakHyphen/>
        <w:t>betegségükre Ziagen</w:t>
      </w:r>
      <w:r w:rsidRPr="00C31847">
        <w:rPr>
          <w:lang w:val="hu-HU"/>
        </w:rPr>
        <w:noBreakHyphen/>
        <w:t>t szednek, fokozott a súlyos mellékhatások kockázata. Önnek tudnia kell a fokozott kockázatokról</w:t>
      </w:r>
      <w:r w:rsidRPr="00C31847">
        <w:rPr>
          <w:szCs w:val="22"/>
          <w:lang w:val="hu-HU"/>
        </w:rPr>
        <w:t>:</w:t>
      </w:r>
    </w:p>
    <w:p w14:paraId="5A3F5A88" w14:textId="77777777" w:rsidR="009F0AEC" w:rsidRPr="009F0AEC" w:rsidRDefault="009F0AEC" w:rsidP="007113D7">
      <w:pPr>
        <w:numPr>
          <w:ilvl w:val="0"/>
          <w:numId w:val="63"/>
        </w:numPr>
        <w:suppressAutoHyphens w:val="0"/>
        <w:spacing w:line="240" w:lineRule="auto"/>
        <w:rPr>
          <w:szCs w:val="22"/>
          <w:lang w:val="hu-HU"/>
        </w:rPr>
      </w:pPr>
      <w:r>
        <w:rPr>
          <w:szCs w:val="22"/>
          <w:lang w:val="hu-HU"/>
        </w:rPr>
        <w:t xml:space="preserve">ha </w:t>
      </w:r>
      <w:r w:rsidRPr="007D6D95">
        <w:rPr>
          <w:szCs w:val="22"/>
          <w:lang w:val="hu-HU"/>
        </w:rPr>
        <w:t xml:space="preserve">Ön </w:t>
      </w:r>
      <w:r w:rsidRPr="00335EFB">
        <w:rPr>
          <w:szCs w:val="22"/>
          <w:lang w:val="hu-HU"/>
        </w:rPr>
        <w:t>közepesen</w:t>
      </w:r>
      <w:r w:rsidRPr="007D6D95">
        <w:rPr>
          <w:szCs w:val="22"/>
          <w:lang w:val="hu-HU"/>
        </w:rPr>
        <w:t xml:space="preserve"> </w:t>
      </w:r>
      <w:r w:rsidRPr="00335EFB">
        <w:rPr>
          <w:szCs w:val="22"/>
          <w:lang w:val="hu-HU"/>
        </w:rPr>
        <w:t>súlyos vagy</w:t>
      </w:r>
      <w:r w:rsidRPr="009F0AEC">
        <w:rPr>
          <w:b/>
          <w:szCs w:val="22"/>
          <w:lang w:val="hu-HU"/>
        </w:rPr>
        <w:t xml:space="preserve"> súlyos májbetegségben</w:t>
      </w:r>
      <w:r>
        <w:rPr>
          <w:szCs w:val="22"/>
          <w:lang w:val="hu-HU"/>
        </w:rPr>
        <w:t xml:space="preserve"> szenved,</w:t>
      </w:r>
    </w:p>
    <w:p w14:paraId="4B810586" w14:textId="77777777" w:rsidR="007113D7" w:rsidRPr="00C31847" w:rsidRDefault="007113D7" w:rsidP="007113D7">
      <w:pPr>
        <w:numPr>
          <w:ilvl w:val="0"/>
          <w:numId w:val="63"/>
        </w:numPr>
        <w:suppressAutoHyphens w:val="0"/>
        <w:spacing w:line="240" w:lineRule="auto"/>
        <w:rPr>
          <w:szCs w:val="22"/>
          <w:lang w:val="hu-HU"/>
        </w:rPr>
      </w:pPr>
      <w:r w:rsidRPr="00C31847">
        <w:rPr>
          <w:lang w:val="hu-HU"/>
        </w:rPr>
        <w:t>ha</w:t>
      </w:r>
      <w:r w:rsidRPr="00C31847">
        <w:rPr>
          <w:b/>
          <w:lang w:val="hu-HU"/>
        </w:rPr>
        <w:t xml:space="preserve"> </w:t>
      </w:r>
      <w:r w:rsidRPr="00C31847">
        <w:rPr>
          <w:lang w:val="hu-HU"/>
        </w:rPr>
        <w:t>valaha</w:t>
      </w:r>
      <w:r w:rsidRPr="00C31847">
        <w:rPr>
          <w:b/>
          <w:lang w:val="hu-HU"/>
        </w:rPr>
        <w:t xml:space="preserve"> májbetegségben </w:t>
      </w:r>
      <w:r w:rsidRPr="00C31847">
        <w:rPr>
          <w:lang w:val="hu-HU"/>
        </w:rPr>
        <w:t>szenvedett</w:t>
      </w:r>
      <w:r w:rsidRPr="00DA3A02">
        <w:rPr>
          <w:bCs/>
          <w:lang w:val="hu-HU"/>
        </w:rPr>
        <w:t>,</w:t>
      </w:r>
      <w:r w:rsidRPr="00C31847">
        <w:rPr>
          <w:lang w:val="hu-HU"/>
        </w:rPr>
        <w:t xml:space="preserve"> beleértve a hepatitisz B</w:t>
      </w:r>
      <w:r w:rsidRPr="00C31847">
        <w:rPr>
          <w:lang w:val="hu-HU"/>
        </w:rPr>
        <w:noBreakHyphen/>
        <w:t>t és a hepatitisz C</w:t>
      </w:r>
      <w:r w:rsidRPr="00C31847">
        <w:rPr>
          <w:lang w:val="hu-HU"/>
        </w:rPr>
        <w:noBreakHyphen/>
        <w:t>t is</w:t>
      </w:r>
      <w:r w:rsidR="00CA15DA" w:rsidRPr="00C31847">
        <w:rPr>
          <w:lang w:val="hu-HU"/>
        </w:rPr>
        <w:t>,</w:t>
      </w:r>
      <w:r w:rsidRPr="00C31847">
        <w:rPr>
          <w:lang w:val="hu-HU"/>
        </w:rPr>
        <w:t xml:space="preserve"> </w:t>
      </w:r>
    </w:p>
    <w:p w14:paraId="2FBDB1A9" w14:textId="77777777" w:rsidR="007113D7" w:rsidRPr="00C31847" w:rsidRDefault="007113D7" w:rsidP="007113D7">
      <w:pPr>
        <w:numPr>
          <w:ilvl w:val="0"/>
          <w:numId w:val="63"/>
        </w:numPr>
        <w:suppressAutoHyphens w:val="0"/>
        <w:spacing w:line="240" w:lineRule="auto"/>
        <w:rPr>
          <w:szCs w:val="22"/>
          <w:lang w:val="hu-HU"/>
        </w:rPr>
      </w:pPr>
      <w:r w:rsidRPr="00C31847">
        <w:rPr>
          <w:lang w:val="hu-HU"/>
        </w:rPr>
        <w:t xml:space="preserve">ha </w:t>
      </w:r>
      <w:r w:rsidR="00CA15DA" w:rsidRPr="00C31847">
        <w:rPr>
          <w:lang w:val="hu-HU"/>
        </w:rPr>
        <w:t>kifejezetten</w:t>
      </w:r>
      <w:r w:rsidR="00CA15DA" w:rsidRPr="00C31847">
        <w:rPr>
          <w:b/>
          <w:lang w:val="hu-HU"/>
        </w:rPr>
        <w:t xml:space="preserve"> </w:t>
      </w:r>
      <w:r w:rsidRPr="00C31847">
        <w:rPr>
          <w:b/>
          <w:lang w:val="hu-HU"/>
        </w:rPr>
        <w:t>túlsúlyos</w:t>
      </w:r>
      <w:r w:rsidRPr="00C31847">
        <w:rPr>
          <w:lang w:val="hu-HU"/>
        </w:rPr>
        <w:t xml:space="preserve"> (főleg</w:t>
      </w:r>
      <w:r w:rsidR="00CA15DA" w:rsidRPr="00C31847">
        <w:rPr>
          <w:lang w:val="hu-HU"/>
        </w:rPr>
        <w:t xml:space="preserve"> akkor,</w:t>
      </w:r>
      <w:r w:rsidRPr="00C31847">
        <w:rPr>
          <w:lang w:val="hu-HU"/>
        </w:rPr>
        <w:t xml:space="preserve"> ha nő</w:t>
      </w:r>
      <w:r w:rsidRPr="00C31847">
        <w:rPr>
          <w:szCs w:val="22"/>
          <w:lang w:val="hu-HU"/>
        </w:rPr>
        <w:t>)</w:t>
      </w:r>
      <w:r w:rsidR="00CA15DA" w:rsidRPr="00C31847">
        <w:rPr>
          <w:szCs w:val="22"/>
          <w:lang w:val="hu-HU"/>
        </w:rPr>
        <w:t>,</w:t>
      </w:r>
    </w:p>
    <w:p w14:paraId="1B555AEB" w14:textId="77777777" w:rsidR="007113D7" w:rsidRPr="00C31847" w:rsidRDefault="005D74ED" w:rsidP="007113D7">
      <w:pPr>
        <w:numPr>
          <w:ilvl w:val="0"/>
          <w:numId w:val="63"/>
        </w:numPr>
        <w:suppressAutoHyphens w:val="0"/>
        <w:spacing w:line="240" w:lineRule="auto"/>
        <w:rPr>
          <w:szCs w:val="22"/>
          <w:lang w:val="hu-HU"/>
        </w:rPr>
      </w:pPr>
      <w:r>
        <w:rPr>
          <w:lang w:val="hu-HU"/>
        </w:rPr>
        <w:t xml:space="preserve">ha </w:t>
      </w:r>
      <w:r w:rsidRPr="00F70349">
        <w:rPr>
          <w:b/>
          <w:lang w:val="hu-HU"/>
        </w:rPr>
        <w:t>súlyos</w:t>
      </w:r>
      <w:r>
        <w:rPr>
          <w:lang w:val="hu-HU"/>
        </w:rPr>
        <w:t xml:space="preserve"> </w:t>
      </w:r>
      <w:r w:rsidRPr="005D74ED">
        <w:rPr>
          <w:b/>
          <w:lang w:val="hu-HU"/>
        </w:rPr>
        <w:t>vesebetegségben</w:t>
      </w:r>
      <w:r>
        <w:rPr>
          <w:lang w:val="hu-HU"/>
        </w:rPr>
        <w:t xml:space="preserve"> szenved</w:t>
      </w:r>
      <w:r w:rsidR="00CA15DA" w:rsidRPr="00C31847">
        <w:rPr>
          <w:lang w:val="hu-HU"/>
        </w:rPr>
        <w:t>.</w:t>
      </w:r>
    </w:p>
    <w:p w14:paraId="348D9787" w14:textId="77777777" w:rsidR="007113D7" w:rsidRPr="00C31847" w:rsidRDefault="007113D7" w:rsidP="001012BE">
      <w:pPr>
        <w:pStyle w:val="Action"/>
        <w:numPr>
          <w:ilvl w:val="0"/>
          <w:numId w:val="0"/>
        </w:numPr>
        <w:tabs>
          <w:tab w:val="clear" w:pos="567"/>
        </w:tabs>
        <w:spacing w:before="0"/>
        <w:ind w:left="426"/>
        <w:rPr>
          <w:szCs w:val="22"/>
          <w:lang w:val="hu-HU"/>
        </w:rPr>
      </w:pPr>
      <w:r w:rsidRPr="00C31847">
        <w:rPr>
          <w:b/>
          <w:szCs w:val="22"/>
          <w:lang w:val="hu-HU"/>
        </w:rPr>
        <w:t xml:space="preserve">Beszéljen </w:t>
      </w:r>
      <w:r w:rsidR="00AC2D59">
        <w:rPr>
          <w:b/>
          <w:szCs w:val="22"/>
          <w:lang w:val="hu-HU"/>
        </w:rPr>
        <w:t>kezelő</w:t>
      </w:r>
      <w:r w:rsidRPr="00C31847">
        <w:rPr>
          <w:b/>
          <w:szCs w:val="22"/>
          <w:lang w:val="hu-HU"/>
        </w:rPr>
        <w:t>orvosával,</w:t>
      </w:r>
      <w:r w:rsidRPr="00C31847">
        <w:rPr>
          <w:szCs w:val="22"/>
          <w:lang w:val="hu-HU"/>
        </w:rPr>
        <w:t xml:space="preserve"> </w:t>
      </w:r>
      <w:r w:rsidRPr="00C31847">
        <w:rPr>
          <w:b/>
          <w:szCs w:val="22"/>
          <w:lang w:val="hu-HU"/>
        </w:rPr>
        <w:t>ha a fentiek bármelyike érvényes Önre.</w:t>
      </w:r>
      <w:r w:rsidRPr="00C31847">
        <w:rPr>
          <w:lang w:val="hu-HU"/>
        </w:rPr>
        <w:t xml:space="preserve"> </w:t>
      </w:r>
      <w:r w:rsidRPr="00C31847">
        <w:rPr>
          <w:szCs w:val="22"/>
          <w:lang w:val="hu-HU"/>
        </w:rPr>
        <w:t>A gyógyszer szedése alatt soron</w:t>
      </w:r>
      <w:r w:rsidR="00C96A7D">
        <w:rPr>
          <w:szCs w:val="22"/>
          <w:lang w:val="hu-HU"/>
        </w:rPr>
        <w:t xml:space="preserve"> </w:t>
      </w:r>
      <w:r w:rsidRPr="00C31847">
        <w:rPr>
          <w:szCs w:val="22"/>
          <w:lang w:val="hu-HU"/>
        </w:rPr>
        <w:t>kívüli ellenőrző vizsgálatokra lehet szüksége, beleértve a vérvizsgálatokat is</w:t>
      </w:r>
      <w:r w:rsidRPr="00C31847">
        <w:rPr>
          <w:lang w:val="hu-HU"/>
        </w:rPr>
        <w:t xml:space="preserve">. </w:t>
      </w:r>
      <w:r w:rsidRPr="00C31847">
        <w:rPr>
          <w:b/>
          <w:lang w:val="hu-HU"/>
        </w:rPr>
        <w:t>További információkért lásd a 4. pontot.</w:t>
      </w:r>
    </w:p>
    <w:p w14:paraId="36FAEBB0" w14:textId="77777777" w:rsidR="007113D7" w:rsidRPr="00C31847" w:rsidRDefault="007113D7" w:rsidP="007113D7">
      <w:pPr>
        <w:rPr>
          <w:szCs w:val="22"/>
          <w:lang w:val="hu-HU"/>
        </w:rPr>
      </w:pPr>
    </w:p>
    <w:p w14:paraId="53308A04" w14:textId="424AAFCC" w:rsidR="008E2655" w:rsidRPr="000E0B72" w:rsidRDefault="008E2655" w:rsidP="00272521">
      <w:pPr>
        <w:keepNext/>
        <w:outlineLvl w:val="0"/>
        <w:rPr>
          <w:u w:val="single"/>
          <w:lang w:val="hu-HU"/>
        </w:rPr>
      </w:pPr>
      <w:r>
        <w:rPr>
          <w:u w:val="single"/>
          <w:lang w:val="hu-HU"/>
        </w:rPr>
        <w:t>Abakavir t</w:t>
      </w:r>
      <w:r w:rsidRPr="000E0B72">
        <w:rPr>
          <w:u w:val="single"/>
          <w:lang w:val="hu-HU"/>
        </w:rPr>
        <w:t>úlérzékenységi reakciók</w:t>
      </w:r>
      <w:r w:rsidR="00DD23AA">
        <w:rPr>
          <w:u w:val="single"/>
          <w:lang w:val="hu-HU"/>
        </w:rPr>
        <w:fldChar w:fldCharType="begin"/>
      </w:r>
      <w:r w:rsidR="00DD23AA">
        <w:rPr>
          <w:u w:val="single"/>
          <w:lang w:val="hu-HU"/>
        </w:rPr>
        <w:instrText xml:space="preserve"> DOCVARIABLE vault_nd_85150a8d-ccb3-4c85-b318-f0450e12f53d \* MERGEFORMAT </w:instrText>
      </w:r>
      <w:r w:rsidR="00DD23AA">
        <w:rPr>
          <w:u w:val="single"/>
          <w:lang w:val="hu-HU"/>
        </w:rPr>
        <w:fldChar w:fldCharType="separate"/>
      </w:r>
      <w:r w:rsidR="00DD23AA">
        <w:rPr>
          <w:u w:val="single"/>
          <w:lang w:val="hu-HU"/>
        </w:rPr>
        <w:t xml:space="preserve"> </w:t>
      </w:r>
      <w:r w:rsidR="00DD23AA">
        <w:rPr>
          <w:u w:val="single"/>
          <w:lang w:val="hu-HU"/>
        </w:rPr>
        <w:fldChar w:fldCharType="end"/>
      </w:r>
    </w:p>
    <w:p w14:paraId="082B9572" w14:textId="7762AB16" w:rsidR="008E2655" w:rsidRDefault="008E2655" w:rsidP="008E2655">
      <w:pPr>
        <w:rPr>
          <w:lang w:val="hu-HU"/>
        </w:rPr>
      </w:pPr>
      <w:r>
        <w:rPr>
          <w:lang w:val="hu-HU"/>
        </w:rPr>
        <w:t xml:space="preserve">Az </w:t>
      </w:r>
      <w:r w:rsidRPr="00F5740A">
        <w:rPr>
          <w:lang w:val="hu-HU"/>
        </w:rPr>
        <w:t>ú</w:t>
      </w:r>
      <w:r w:rsidR="00FC088D">
        <w:rPr>
          <w:lang w:val="hu-HU"/>
        </w:rPr>
        <w:t>gy</w:t>
      </w:r>
      <w:r w:rsidRPr="00F5740A">
        <w:rPr>
          <w:lang w:val="hu-HU"/>
        </w:rPr>
        <w:t>n</w:t>
      </w:r>
      <w:r w:rsidR="00FC088D">
        <w:rPr>
          <w:lang w:val="hu-HU"/>
        </w:rPr>
        <w:t>evezett</w:t>
      </w:r>
      <w:r w:rsidRPr="00F5740A">
        <w:rPr>
          <w:lang w:val="hu-HU"/>
        </w:rPr>
        <w:t xml:space="preserve"> HLA</w:t>
      </w:r>
      <w:r w:rsidRPr="00F5740A">
        <w:rPr>
          <w:lang w:val="hu-HU"/>
        </w:rPr>
        <w:noBreakHyphen/>
        <w:t>B*5701 gént</w:t>
      </w:r>
      <w:r>
        <w:rPr>
          <w:lang w:val="hu-HU"/>
        </w:rPr>
        <w:t xml:space="preserve"> nem hordozó betegeknél is kialakulhat </w:t>
      </w:r>
      <w:r w:rsidRPr="00F5740A">
        <w:rPr>
          <w:b/>
          <w:lang w:val="hu-HU"/>
        </w:rPr>
        <w:t>túlérzékenységi reakció</w:t>
      </w:r>
      <w:r w:rsidRPr="00F5740A">
        <w:rPr>
          <w:lang w:val="hu-HU"/>
        </w:rPr>
        <w:t xml:space="preserve"> (súlyos allergiás reakció)</w:t>
      </w:r>
      <w:r>
        <w:rPr>
          <w:lang w:val="hu-HU"/>
        </w:rPr>
        <w:t>.</w:t>
      </w:r>
    </w:p>
    <w:p w14:paraId="0B10EFAA" w14:textId="77777777" w:rsidR="008E2655" w:rsidRDefault="008E2655" w:rsidP="008E2655">
      <w:pPr>
        <w:rPr>
          <w:lang w:val="hu-HU"/>
        </w:rPr>
      </w:pPr>
    </w:p>
    <w:p w14:paraId="23C6F78B" w14:textId="77777777" w:rsidR="007113D7" w:rsidRPr="00C31847" w:rsidRDefault="007113D7" w:rsidP="00AE4D28">
      <w:pPr>
        <w:pStyle w:val="ListParagraph1"/>
        <w:ind w:left="426"/>
        <w:rPr>
          <w:b/>
          <w:lang w:val="hu-HU"/>
        </w:rPr>
      </w:pPr>
      <w:r w:rsidRPr="00C31847">
        <w:rPr>
          <w:b/>
          <w:lang w:val="hu-HU"/>
        </w:rPr>
        <w:t>Figyelmesen olvasson el minden információt a túlérzékenységi reakciókról a betegtájékoztató 4. pontjában.</w:t>
      </w:r>
    </w:p>
    <w:p w14:paraId="23135E79" w14:textId="77777777" w:rsidR="007113D7" w:rsidRPr="00C31847" w:rsidRDefault="007113D7" w:rsidP="007113D7">
      <w:pPr>
        <w:rPr>
          <w:color w:val="000000"/>
          <w:szCs w:val="22"/>
          <w:lang w:val="hu-HU"/>
        </w:rPr>
      </w:pPr>
    </w:p>
    <w:p w14:paraId="391C0CAB" w14:textId="1E7E9EA5" w:rsidR="007113D7" w:rsidRPr="008E2655" w:rsidRDefault="007113D7" w:rsidP="00272521">
      <w:pPr>
        <w:keepNext/>
        <w:widowControl w:val="0"/>
        <w:outlineLvl w:val="0"/>
        <w:rPr>
          <w:szCs w:val="22"/>
          <w:u w:val="single"/>
          <w:lang w:val="hu-HU"/>
        </w:rPr>
      </w:pPr>
      <w:r w:rsidRPr="008E2655">
        <w:rPr>
          <w:szCs w:val="22"/>
          <w:u w:val="single"/>
          <w:lang w:val="hu-HU"/>
        </w:rPr>
        <w:t>Szív</w:t>
      </w:r>
      <w:r w:rsidR="00177895">
        <w:rPr>
          <w:szCs w:val="22"/>
          <w:u w:val="single"/>
          <w:lang w:val="hu-HU"/>
        </w:rPr>
        <w:t>- és érrendszeri események</w:t>
      </w:r>
      <w:r w:rsidR="00177895" w:rsidRPr="008E2655">
        <w:rPr>
          <w:szCs w:val="22"/>
          <w:u w:val="single"/>
          <w:lang w:val="hu-HU"/>
        </w:rPr>
        <w:t xml:space="preserve"> </w:t>
      </w:r>
      <w:r w:rsidRPr="008E2655">
        <w:rPr>
          <w:szCs w:val="22"/>
          <w:u w:val="single"/>
          <w:lang w:val="hu-HU"/>
        </w:rPr>
        <w:t>kockázata</w:t>
      </w:r>
      <w:r w:rsidR="00DD23AA">
        <w:rPr>
          <w:szCs w:val="22"/>
          <w:u w:val="single"/>
          <w:lang w:val="hu-HU"/>
        </w:rPr>
        <w:fldChar w:fldCharType="begin"/>
      </w:r>
      <w:r w:rsidR="00DD23AA">
        <w:rPr>
          <w:szCs w:val="22"/>
          <w:u w:val="single"/>
          <w:lang w:val="hu-HU"/>
        </w:rPr>
        <w:instrText xml:space="preserve"> DOCVARIABLE vault_nd_d0b9e954-c57e-4f9b-b48c-9d889c15b8dd \* MERGEFORMAT </w:instrText>
      </w:r>
      <w:r w:rsidR="00DD23AA">
        <w:rPr>
          <w:szCs w:val="22"/>
          <w:u w:val="single"/>
          <w:lang w:val="hu-HU"/>
        </w:rPr>
        <w:fldChar w:fldCharType="separate"/>
      </w:r>
      <w:r w:rsidR="00DD23AA">
        <w:rPr>
          <w:szCs w:val="22"/>
          <w:u w:val="single"/>
          <w:lang w:val="hu-HU"/>
        </w:rPr>
        <w:t xml:space="preserve"> </w:t>
      </w:r>
      <w:r w:rsidR="00DD23AA">
        <w:rPr>
          <w:szCs w:val="22"/>
          <w:u w:val="single"/>
          <w:lang w:val="hu-HU"/>
        </w:rPr>
        <w:fldChar w:fldCharType="end"/>
      </w:r>
    </w:p>
    <w:p w14:paraId="041EC541" w14:textId="58D3096A" w:rsidR="007113D7" w:rsidRDefault="007113D7" w:rsidP="007113D7">
      <w:pPr>
        <w:autoSpaceDE w:val="0"/>
        <w:autoSpaceDN w:val="0"/>
        <w:adjustRightInd w:val="0"/>
        <w:rPr>
          <w:color w:val="000000"/>
          <w:szCs w:val="22"/>
          <w:lang w:val="hu-HU" w:eastAsia="en-GB"/>
        </w:rPr>
      </w:pPr>
      <w:r w:rsidRPr="00C31847">
        <w:rPr>
          <w:szCs w:val="22"/>
          <w:lang w:val="hu-HU"/>
        </w:rPr>
        <w:t xml:space="preserve">Nem zárható ki, hogy az abakavir </w:t>
      </w:r>
      <w:r w:rsidR="00177895" w:rsidRPr="00C31847">
        <w:rPr>
          <w:szCs w:val="22"/>
          <w:lang w:val="hu-HU"/>
        </w:rPr>
        <w:t>fokoz</w:t>
      </w:r>
      <w:r w:rsidR="00177895">
        <w:rPr>
          <w:szCs w:val="22"/>
          <w:lang w:val="hu-HU"/>
        </w:rPr>
        <w:t>hatja</w:t>
      </w:r>
      <w:r w:rsidR="00177895" w:rsidRPr="00177895">
        <w:rPr>
          <w:szCs w:val="22"/>
          <w:lang w:val="hu-HU"/>
        </w:rPr>
        <w:t xml:space="preserve"> a szív- és érrendszeri események</w:t>
      </w:r>
      <w:r w:rsidRPr="00C31847">
        <w:rPr>
          <w:szCs w:val="22"/>
          <w:lang w:val="hu-HU"/>
        </w:rPr>
        <w:t xml:space="preserve"> kockázatát</w:t>
      </w:r>
      <w:r w:rsidRPr="00C31847">
        <w:rPr>
          <w:color w:val="000000"/>
          <w:szCs w:val="22"/>
          <w:lang w:val="hu-HU" w:eastAsia="en-GB"/>
        </w:rPr>
        <w:t>.</w:t>
      </w:r>
    </w:p>
    <w:p w14:paraId="2851814D" w14:textId="77777777" w:rsidR="00177895" w:rsidRPr="00C31847" w:rsidRDefault="00177895" w:rsidP="007113D7">
      <w:pPr>
        <w:autoSpaceDE w:val="0"/>
        <w:autoSpaceDN w:val="0"/>
        <w:adjustRightInd w:val="0"/>
        <w:rPr>
          <w:color w:val="000000"/>
          <w:szCs w:val="22"/>
          <w:lang w:val="hu-HU" w:eastAsia="en-GB"/>
        </w:rPr>
      </w:pPr>
    </w:p>
    <w:p w14:paraId="2B820CE1" w14:textId="3331B089" w:rsidR="007113D7" w:rsidRPr="00C31847" w:rsidRDefault="007113D7" w:rsidP="002F51B9">
      <w:pPr>
        <w:suppressAutoHyphens w:val="0"/>
        <w:spacing w:line="240" w:lineRule="auto"/>
        <w:ind w:left="426"/>
        <w:rPr>
          <w:color w:val="000000"/>
          <w:szCs w:val="22"/>
          <w:lang w:val="hu-HU" w:eastAsia="en-GB"/>
        </w:rPr>
      </w:pPr>
      <w:r w:rsidRPr="00C31847">
        <w:rPr>
          <w:b/>
          <w:lang w:val="hu-HU"/>
        </w:rPr>
        <w:t xml:space="preserve">Mondja el </w:t>
      </w:r>
      <w:r w:rsidR="008941D7" w:rsidRPr="00C31847">
        <w:rPr>
          <w:b/>
          <w:lang w:val="hu-HU"/>
        </w:rPr>
        <w:t>kezelő</w:t>
      </w:r>
      <w:r w:rsidRPr="00C31847">
        <w:rPr>
          <w:b/>
          <w:lang w:val="hu-HU"/>
        </w:rPr>
        <w:t xml:space="preserve">orvosának, </w:t>
      </w:r>
      <w:r w:rsidRPr="00C31847">
        <w:rPr>
          <w:lang w:val="hu-HU"/>
        </w:rPr>
        <w:t xml:space="preserve">ha </w:t>
      </w:r>
      <w:r w:rsidRPr="00C31847">
        <w:rPr>
          <w:szCs w:val="22"/>
          <w:lang w:val="hu-HU"/>
        </w:rPr>
        <w:t>Önnek szív</w:t>
      </w:r>
      <w:r w:rsidR="00177895" w:rsidRPr="00177895">
        <w:rPr>
          <w:szCs w:val="22"/>
          <w:lang w:val="hu-HU"/>
        </w:rPr>
        <w:t xml:space="preserve">- és érrendszeri </w:t>
      </w:r>
      <w:r w:rsidRPr="00C31847">
        <w:rPr>
          <w:szCs w:val="22"/>
          <w:lang w:val="hu-HU"/>
        </w:rPr>
        <w:t xml:space="preserve">problémái vannak, dohányzik, vagy </w:t>
      </w:r>
      <w:r w:rsidR="00177895">
        <w:rPr>
          <w:szCs w:val="22"/>
          <w:lang w:val="hu-HU"/>
        </w:rPr>
        <w:t xml:space="preserve">egyéb </w:t>
      </w:r>
      <w:r w:rsidRPr="00C31847">
        <w:rPr>
          <w:szCs w:val="22"/>
          <w:lang w:val="hu-HU"/>
        </w:rPr>
        <w:t>olyan betegségben szenved, amely fokozza a szív</w:t>
      </w:r>
      <w:r w:rsidR="00177895">
        <w:rPr>
          <w:szCs w:val="22"/>
          <w:lang w:val="hu-HU"/>
        </w:rPr>
        <w:t>- és érrendszeri</w:t>
      </w:r>
      <w:r w:rsidR="00177895" w:rsidRPr="00C31847">
        <w:rPr>
          <w:szCs w:val="22"/>
          <w:lang w:val="hu-HU"/>
        </w:rPr>
        <w:t xml:space="preserve"> </w:t>
      </w:r>
      <w:r w:rsidRPr="00C31847">
        <w:rPr>
          <w:szCs w:val="22"/>
          <w:lang w:val="hu-HU"/>
        </w:rPr>
        <w:t>betegségek</w:t>
      </w:r>
      <w:r w:rsidR="00177895" w:rsidRPr="00177895">
        <w:rPr>
          <w:szCs w:val="22"/>
          <w:lang w:val="hu-HU"/>
        </w:rPr>
        <w:t xml:space="preserve">, például a magas vérnyomás vagy a cukorbetegség </w:t>
      </w:r>
      <w:r w:rsidRPr="00C31847">
        <w:rPr>
          <w:szCs w:val="22"/>
          <w:lang w:val="hu-HU"/>
        </w:rPr>
        <w:t xml:space="preserve">kialakulásának a kockázatát. Ne hagyja abba a Ziagen szedését, hacsak </w:t>
      </w:r>
      <w:r w:rsidR="00AC2D59">
        <w:rPr>
          <w:szCs w:val="22"/>
          <w:lang w:val="hu-HU"/>
        </w:rPr>
        <w:t>kezelő</w:t>
      </w:r>
      <w:r w:rsidRPr="00C31847">
        <w:rPr>
          <w:szCs w:val="22"/>
          <w:lang w:val="hu-HU"/>
        </w:rPr>
        <w:t xml:space="preserve">orvosa </w:t>
      </w:r>
      <w:r w:rsidR="00177895">
        <w:rPr>
          <w:szCs w:val="22"/>
          <w:lang w:val="hu-HU"/>
        </w:rPr>
        <w:t xml:space="preserve">ezt </w:t>
      </w:r>
      <w:r w:rsidR="00177895" w:rsidRPr="00C31847">
        <w:rPr>
          <w:szCs w:val="22"/>
          <w:lang w:val="hu-HU"/>
        </w:rPr>
        <w:t xml:space="preserve">nem </w:t>
      </w:r>
      <w:r w:rsidR="00177895" w:rsidRPr="007023EE">
        <w:rPr>
          <w:szCs w:val="22"/>
          <w:lang w:val="hu-HU"/>
        </w:rPr>
        <w:t>javasolja Önnek</w:t>
      </w:r>
      <w:r w:rsidRPr="00C31847">
        <w:rPr>
          <w:szCs w:val="22"/>
          <w:lang w:val="hu-HU"/>
        </w:rPr>
        <w:t>.</w:t>
      </w:r>
    </w:p>
    <w:p w14:paraId="3734EB68" w14:textId="77777777" w:rsidR="007113D7" w:rsidRPr="00C31847" w:rsidRDefault="007113D7" w:rsidP="007113D7">
      <w:pPr>
        <w:rPr>
          <w:color w:val="000000"/>
          <w:szCs w:val="22"/>
          <w:lang w:val="hu-HU" w:eastAsia="en-GB"/>
        </w:rPr>
      </w:pPr>
    </w:p>
    <w:p w14:paraId="0437BC31" w14:textId="633A49F0" w:rsidR="007113D7" w:rsidRPr="008E2655" w:rsidRDefault="007113D7" w:rsidP="00272521">
      <w:pPr>
        <w:pStyle w:val="WW-Felsorols"/>
        <w:keepNext/>
        <w:widowControl w:val="0"/>
        <w:tabs>
          <w:tab w:val="clear" w:pos="360"/>
          <w:tab w:val="left" w:pos="284"/>
        </w:tabs>
        <w:ind w:left="0" w:firstLine="0"/>
        <w:outlineLvl w:val="0"/>
        <w:rPr>
          <w:u w:val="single"/>
          <w:lang w:val="hu-HU"/>
        </w:rPr>
      </w:pPr>
      <w:r w:rsidRPr="008E2655">
        <w:rPr>
          <w:u w:val="single"/>
          <w:lang w:val="hu-HU"/>
        </w:rPr>
        <w:t>Figyeljen a fontos tünetekre</w:t>
      </w:r>
      <w:r w:rsidR="00DD23AA">
        <w:rPr>
          <w:u w:val="single"/>
          <w:lang w:val="hu-HU"/>
        </w:rPr>
        <w:fldChar w:fldCharType="begin"/>
      </w:r>
      <w:r w:rsidR="00DD23AA">
        <w:rPr>
          <w:u w:val="single"/>
          <w:lang w:val="hu-HU"/>
        </w:rPr>
        <w:instrText xml:space="preserve"> DOCVARIABLE vault_nd_94264af7-59e8-48ea-ba7f-4248b2143466 \* MERGEFORMAT </w:instrText>
      </w:r>
      <w:r w:rsidR="00DD23AA">
        <w:rPr>
          <w:u w:val="single"/>
          <w:lang w:val="hu-HU"/>
        </w:rPr>
        <w:fldChar w:fldCharType="separate"/>
      </w:r>
      <w:r w:rsidR="00DD23AA">
        <w:rPr>
          <w:u w:val="single"/>
          <w:lang w:val="hu-HU"/>
        </w:rPr>
        <w:t xml:space="preserve"> </w:t>
      </w:r>
      <w:r w:rsidR="00DD23AA">
        <w:rPr>
          <w:u w:val="single"/>
          <w:lang w:val="hu-HU"/>
        </w:rPr>
        <w:fldChar w:fldCharType="end"/>
      </w:r>
    </w:p>
    <w:p w14:paraId="693B5B3F" w14:textId="031964D9" w:rsidR="007113D7" w:rsidRPr="00C31847" w:rsidRDefault="007113D7" w:rsidP="007113D7">
      <w:pPr>
        <w:rPr>
          <w:szCs w:val="22"/>
          <w:lang w:val="hu-HU"/>
        </w:rPr>
      </w:pPr>
      <w:r w:rsidRPr="00C31847">
        <w:rPr>
          <w:szCs w:val="22"/>
          <w:lang w:val="hu-HU"/>
        </w:rPr>
        <w:t>A HIV</w:t>
      </w:r>
      <w:r w:rsidRPr="00C31847">
        <w:rPr>
          <w:szCs w:val="22"/>
          <w:lang w:val="hu-HU"/>
        </w:rPr>
        <w:noBreakHyphen/>
        <w:t>fertőzés gyógyszeres kezelése alatt egyes betegeknél egyéb</w:t>
      </w:r>
      <w:r w:rsidRPr="00DA3A02">
        <w:rPr>
          <w:bCs/>
          <w:lang w:val="hu-HU"/>
        </w:rPr>
        <w:t xml:space="preserve"> –</w:t>
      </w:r>
      <w:r w:rsidRPr="00504104">
        <w:rPr>
          <w:bCs/>
          <w:lang w:val="hu-HU"/>
        </w:rPr>
        <w:t xml:space="preserve"> </w:t>
      </w:r>
      <w:r w:rsidRPr="00C31847">
        <w:rPr>
          <w:lang w:val="hu-HU"/>
        </w:rPr>
        <w:t xml:space="preserve">akár súlyos </w:t>
      </w:r>
      <w:r w:rsidRPr="00C31847">
        <w:rPr>
          <w:b/>
          <w:lang w:val="hu-HU"/>
        </w:rPr>
        <w:t>–</w:t>
      </w:r>
      <w:r w:rsidRPr="00C31847">
        <w:rPr>
          <w:lang w:val="hu-HU"/>
        </w:rPr>
        <w:t xml:space="preserve"> állapotok is kialakulhatnak</w:t>
      </w:r>
      <w:r w:rsidRPr="00C31847">
        <w:rPr>
          <w:b/>
          <w:lang w:val="hu-HU"/>
        </w:rPr>
        <w:t>.</w:t>
      </w:r>
      <w:r w:rsidRPr="00C31847">
        <w:rPr>
          <w:szCs w:val="22"/>
          <w:lang w:val="hu-HU"/>
        </w:rPr>
        <w:t xml:space="preserve"> Ismernie kell a fontos </w:t>
      </w:r>
      <w:r w:rsidR="00BA3A35">
        <w:rPr>
          <w:szCs w:val="22"/>
          <w:lang w:val="hu-HU"/>
        </w:rPr>
        <w:t>jeleket</w:t>
      </w:r>
      <w:r w:rsidR="00BA3A35" w:rsidRPr="00C31847">
        <w:rPr>
          <w:szCs w:val="22"/>
          <w:lang w:val="hu-HU"/>
        </w:rPr>
        <w:t xml:space="preserve"> </w:t>
      </w:r>
      <w:r w:rsidRPr="00C31847">
        <w:rPr>
          <w:szCs w:val="22"/>
          <w:lang w:val="hu-HU"/>
        </w:rPr>
        <w:t>és tüneteket, hogy azokra odafigyelhessen, mialatt a Ziagen</w:t>
      </w:r>
      <w:r w:rsidRPr="00C31847">
        <w:rPr>
          <w:szCs w:val="22"/>
          <w:lang w:val="hu-HU"/>
        </w:rPr>
        <w:noBreakHyphen/>
        <w:t>t szedi.</w:t>
      </w:r>
    </w:p>
    <w:p w14:paraId="2528699D" w14:textId="77777777" w:rsidR="007113D7" w:rsidRPr="00C31847" w:rsidRDefault="007113D7" w:rsidP="005D0AD4">
      <w:pPr>
        <w:suppressAutoHyphens w:val="0"/>
        <w:spacing w:line="240" w:lineRule="auto"/>
        <w:ind w:left="426"/>
        <w:rPr>
          <w:szCs w:val="22"/>
          <w:lang w:val="hu-HU"/>
        </w:rPr>
      </w:pPr>
      <w:r w:rsidRPr="00C31847">
        <w:rPr>
          <w:b/>
          <w:lang w:val="hu-HU"/>
        </w:rPr>
        <w:t>Olvassa el „A kombinált HIV</w:t>
      </w:r>
      <w:r w:rsidRPr="00C31847">
        <w:rPr>
          <w:b/>
          <w:lang w:val="hu-HU"/>
        </w:rPr>
        <w:noBreakHyphen/>
        <w:t>kezelés más lehetséges mellékhatásai” alatti információkat a betegtájékoztató 4. pontjában</w:t>
      </w:r>
      <w:r w:rsidRPr="00C31847">
        <w:rPr>
          <w:szCs w:val="22"/>
          <w:lang w:val="hu-HU"/>
        </w:rPr>
        <w:t>.</w:t>
      </w:r>
    </w:p>
    <w:p w14:paraId="1A686AD4" w14:textId="77777777" w:rsidR="007113D7" w:rsidRPr="00C31847" w:rsidRDefault="007113D7" w:rsidP="007113D7">
      <w:pPr>
        <w:rPr>
          <w:b/>
          <w:szCs w:val="22"/>
          <w:lang w:val="hu-HU"/>
        </w:rPr>
      </w:pPr>
    </w:p>
    <w:p w14:paraId="10B70672" w14:textId="03821F88" w:rsidR="007113D7" w:rsidRPr="00C31847" w:rsidRDefault="007113D7" w:rsidP="00272521">
      <w:pPr>
        <w:keepNext/>
        <w:widowControl w:val="0"/>
        <w:outlineLvl w:val="0"/>
        <w:rPr>
          <w:b/>
          <w:noProof/>
          <w:lang w:val="hu-HU"/>
        </w:rPr>
      </w:pPr>
      <w:r w:rsidRPr="00C31847">
        <w:rPr>
          <w:b/>
          <w:noProof/>
          <w:lang w:val="hu-HU"/>
        </w:rPr>
        <w:t>Egyéb gyógyszerek és a Ziagen</w:t>
      </w:r>
      <w:r w:rsidR="00DD23AA">
        <w:rPr>
          <w:b/>
          <w:noProof/>
          <w:lang w:val="hu-HU"/>
        </w:rPr>
        <w:fldChar w:fldCharType="begin"/>
      </w:r>
      <w:r w:rsidR="00DD23AA">
        <w:rPr>
          <w:b/>
          <w:noProof/>
          <w:lang w:val="hu-HU"/>
        </w:rPr>
        <w:instrText xml:space="preserve"> DOCVARIABLE vault_nd_81cdfcd1-2829-4d06-888d-d7c21fbf382f \* MERGEFORMAT </w:instrText>
      </w:r>
      <w:r w:rsidR="00DD23AA">
        <w:rPr>
          <w:b/>
          <w:noProof/>
          <w:lang w:val="hu-HU"/>
        </w:rPr>
        <w:fldChar w:fldCharType="separate"/>
      </w:r>
      <w:r w:rsidR="00DD23AA">
        <w:rPr>
          <w:b/>
          <w:noProof/>
          <w:lang w:val="hu-HU"/>
        </w:rPr>
        <w:t xml:space="preserve"> </w:t>
      </w:r>
      <w:r w:rsidR="00DD23AA">
        <w:rPr>
          <w:b/>
          <w:noProof/>
          <w:lang w:val="hu-HU"/>
        </w:rPr>
        <w:fldChar w:fldCharType="end"/>
      </w:r>
    </w:p>
    <w:p w14:paraId="587EEC06" w14:textId="77777777" w:rsidR="007113D7" w:rsidRPr="00C31847" w:rsidRDefault="007113D7" w:rsidP="008941D7">
      <w:pPr>
        <w:pStyle w:val="WW-Felsorols"/>
        <w:widowControl w:val="0"/>
        <w:tabs>
          <w:tab w:val="clear" w:pos="360"/>
          <w:tab w:val="left" w:pos="284"/>
        </w:tabs>
        <w:ind w:left="0" w:firstLine="0"/>
        <w:rPr>
          <w:lang w:val="hu-HU"/>
        </w:rPr>
      </w:pPr>
      <w:r w:rsidRPr="00C31847">
        <w:rPr>
          <w:b/>
          <w:lang w:val="hu-HU"/>
        </w:rPr>
        <w:t xml:space="preserve">Tájékoztassa kezelőorvosát vagy gyógyszerészét a jelenleg </w:t>
      </w:r>
      <w:r w:rsidRPr="00C31847">
        <w:rPr>
          <w:lang w:val="hu-HU"/>
        </w:rPr>
        <w:t>vagy nemrégiben</w:t>
      </w:r>
      <w:r w:rsidRPr="00C31847">
        <w:rPr>
          <w:b/>
          <w:lang w:val="hu-HU"/>
        </w:rPr>
        <w:t xml:space="preserve"> szedett egyéb gyógyszereiről</w:t>
      </w:r>
      <w:r w:rsidRPr="00C31847">
        <w:rPr>
          <w:lang w:val="hu-HU"/>
        </w:rPr>
        <w:t>, beleértve a gyógynövény</w:t>
      </w:r>
      <w:r w:rsidR="00C96A7D">
        <w:rPr>
          <w:lang w:val="hu-HU"/>
        </w:rPr>
        <w:t xml:space="preserve"> </w:t>
      </w:r>
      <w:r w:rsidRPr="00C31847">
        <w:rPr>
          <w:lang w:val="hu-HU"/>
        </w:rPr>
        <w:t>készítményeket és a vény nélkül kapható gyógyszereket is</w:t>
      </w:r>
      <w:r w:rsidRPr="00C31847">
        <w:rPr>
          <w:b/>
          <w:lang w:val="hu-HU"/>
        </w:rPr>
        <w:t>.</w:t>
      </w:r>
      <w:r w:rsidR="00054180" w:rsidRPr="00C31847">
        <w:rPr>
          <w:b/>
          <w:lang w:val="hu-HU"/>
        </w:rPr>
        <w:t xml:space="preserve"> </w:t>
      </w:r>
      <w:r w:rsidRPr="00C31847">
        <w:rPr>
          <w:lang w:val="hu-HU"/>
        </w:rPr>
        <w:t xml:space="preserve">Ne felejtse el megemlíteni </w:t>
      </w:r>
      <w:r w:rsidR="00AC2D59">
        <w:rPr>
          <w:lang w:val="hu-HU"/>
        </w:rPr>
        <w:t>kezelő</w:t>
      </w:r>
      <w:r w:rsidRPr="00C31847">
        <w:rPr>
          <w:lang w:val="hu-HU"/>
        </w:rPr>
        <w:t xml:space="preserve">orvosának vagy gyógyszerészének, ha a Ziagen mellett új gyógyszert kezd el szedni. </w:t>
      </w:r>
    </w:p>
    <w:p w14:paraId="18318D41" w14:textId="77777777" w:rsidR="007113D7" w:rsidRPr="00C31847" w:rsidRDefault="007113D7" w:rsidP="008941D7">
      <w:pPr>
        <w:rPr>
          <w:b/>
          <w:szCs w:val="22"/>
          <w:lang w:val="hu-HU"/>
        </w:rPr>
      </w:pPr>
    </w:p>
    <w:p w14:paraId="4004BFBE" w14:textId="125DB152" w:rsidR="007113D7" w:rsidRPr="00C31847" w:rsidRDefault="007113D7" w:rsidP="00272521">
      <w:pPr>
        <w:keepNext/>
        <w:outlineLvl w:val="0"/>
        <w:rPr>
          <w:b/>
          <w:szCs w:val="22"/>
          <w:lang w:val="hu-HU"/>
        </w:rPr>
      </w:pPr>
      <w:r w:rsidRPr="00C31847">
        <w:rPr>
          <w:b/>
          <w:szCs w:val="22"/>
          <w:lang w:val="hu-HU"/>
        </w:rPr>
        <w:t>Néhány gyógyszer kölcsönhatásba lép a Ziagen</w:t>
      </w:r>
      <w:r w:rsidRPr="00C31847">
        <w:rPr>
          <w:b/>
          <w:lang w:val="hu-HU"/>
        </w:rPr>
        <w:noBreakHyphen/>
        <w:t>nel</w:t>
      </w:r>
      <w:r w:rsidRPr="00C31847">
        <w:rPr>
          <w:b/>
          <w:szCs w:val="22"/>
          <w:lang w:val="hu-HU"/>
        </w:rPr>
        <w:t>:</w:t>
      </w:r>
      <w:r w:rsidR="00DD23AA">
        <w:rPr>
          <w:b/>
          <w:szCs w:val="22"/>
          <w:lang w:val="hu-HU"/>
        </w:rPr>
        <w:fldChar w:fldCharType="begin"/>
      </w:r>
      <w:r w:rsidR="00DD23AA">
        <w:rPr>
          <w:b/>
          <w:szCs w:val="22"/>
          <w:lang w:val="hu-HU"/>
        </w:rPr>
        <w:instrText xml:space="preserve"> DOCVARIABLE vault_nd_b8e29898-4800-41b0-a6da-30a2ba82924c \* MERGEFORMAT </w:instrText>
      </w:r>
      <w:r w:rsidR="00DD23AA">
        <w:rPr>
          <w:b/>
          <w:szCs w:val="22"/>
          <w:lang w:val="hu-HU"/>
        </w:rPr>
        <w:fldChar w:fldCharType="separate"/>
      </w:r>
      <w:r w:rsidR="00DD23AA">
        <w:rPr>
          <w:b/>
          <w:szCs w:val="22"/>
          <w:lang w:val="hu-HU"/>
        </w:rPr>
        <w:t xml:space="preserve"> </w:t>
      </w:r>
      <w:r w:rsidR="00DD23AA">
        <w:rPr>
          <w:b/>
          <w:szCs w:val="22"/>
          <w:lang w:val="hu-HU"/>
        </w:rPr>
        <w:fldChar w:fldCharType="end"/>
      </w:r>
    </w:p>
    <w:p w14:paraId="113CC0A8" w14:textId="77777777" w:rsidR="007113D7" w:rsidRPr="00C31847" w:rsidRDefault="007113D7" w:rsidP="007113D7">
      <w:pPr>
        <w:keepNext/>
        <w:rPr>
          <w:szCs w:val="22"/>
          <w:lang w:val="hu-HU"/>
        </w:rPr>
      </w:pPr>
      <w:r w:rsidRPr="00C31847">
        <w:rPr>
          <w:szCs w:val="22"/>
          <w:lang w:val="hu-HU"/>
        </w:rPr>
        <w:t>Ilyenek az alábbiak:</w:t>
      </w:r>
    </w:p>
    <w:p w14:paraId="62B79E55" w14:textId="77777777" w:rsidR="007113D7" w:rsidRPr="00C31847" w:rsidRDefault="007113D7" w:rsidP="007113D7">
      <w:pPr>
        <w:keepNext/>
        <w:rPr>
          <w:szCs w:val="22"/>
          <w:lang w:val="hu-HU"/>
        </w:rPr>
      </w:pPr>
    </w:p>
    <w:p w14:paraId="394210A6" w14:textId="77777777" w:rsidR="007113D7" w:rsidRPr="00C31847" w:rsidRDefault="007113D7" w:rsidP="008E2655">
      <w:pPr>
        <w:numPr>
          <w:ilvl w:val="0"/>
          <w:numId w:val="66"/>
        </w:numPr>
        <w:tabs>
          <w:tab w:val="clear" w:pos="360"/>
        </w:tabs>
        <w:suppressAutoHyphens w:val="0"/>
        <w:spacing w:line="240" w:lineRule="auto"/>
        <w:ind w:left="426" w:hanging="426"/>
        <w:rPr>
          <w:b/>
          <w:szCs w:val="22"/>
          <w:lang w:val="hu-HU"/>
        </w:rPr>
      </w:pPr>
      <w:r w:rsidRPr="00C31847">
        <w:rPr>
          <w:b/>
          <w:lang w:val="hu-HU"/>
        </w:rPr>
        <w:t>fenitoin</w:t>
      </w:r>
      <w:r w:rsidRPr="00C31847">
        <w:rPr>
          <w:lang w:val="hu-HU"/>
        </w:rPr>
        <w:t xml:space="preserve">, amelyet </w:t>
      </w:r>
      <w:r w:rsidRPr="00C31847">
        <w:rPr>
          <w:b/>
          <w:lang w:val="hu-HU"/>
        </w:rPr>
        <w:t>epilepszia</w:t>
      </w:r>
      <w:r w:rsidRPr="00C31847">
        <w:rPr>
          <w:lang w:val="hu-HU"/>
        </w:rPr>
        <w:t xml:space="preserve"> kezelésére alkalmaznak</w:t>
      </w:r>
      <w:r w:rsidRPr="00C31847">
        <w:rPr>
          <w:szCs w:val="22"/>
          <w:lang w:val="hu-HU"/>
        </w:rPr>
        <w:t>.</w:t>
      </w:r>
    </w:p>
    <w:p w14:paraId="36858E1E" w14:textId="77777777" w:rsidR="007113D7" w:rsidRPr="00C31847" w:rsidRDefault="007113D7" w:rsidP="008E2655">
      <w:pPr>
        <w:pStyle w:val="Action"/>
        <w:numPr>
          <w:ilvl w:val="0"/>
          <w:numId w:val="0"/>
        </w:numPr>
        <w:tabs>
          <w:tab w:val="clear" w:pos="284"/>
          <w:tab w:val="clear" w:pos="567"/>
        </w:tabs>
        <w:spacing w:before="0"/>
        <w:ind w:left="426"/>
        <w:rPr>
          <w:szCs w:val="22"/>
          <w:lang w:val="hu-HU"/>
        </w:rPr>
      </w:pPr>
      <w:r w:rsidRPr="00C31847">
        <w:rPr>
          <w:b/>
          <w:lang w:val="hu-HU"/>
        </w:rPr>
        <w:t xml:space="preserve">Mondja el </w:t>
      </w:r>
      <w:r w:rsidR="008941D7" w:rsidRPr="00C31847">
        <w:rPr>
          <w:b/>
          <w:lang w:val="hu-HU"/>
        </w:rPr>
        <w:t>kezelő</w:t>
      </w:r>
      <w:r w:rsidRPr="00C31847">
        <w:rPr>
          <w:b/>
          <w:lang w:val="hu-HU"/>
        </w:rPr>
        <w:t>orvosának</w:t>
      </w:r>
      <w:r w:rsidRPr="00C31847">
        <w:rPr>
          <w:lang w:val="hu-HU"/>
        </w:rPr>
        <w:t>, ha fenitoint szed. Lehet, hogy az orvosnak ellenőrzés alatt kell tartania Önt a Ziagen szedése alatt</w:t>
      </w:r>
      <w:r w:rsidRPr="00C31847">
        <w:rPr>
          <w:szCs w:val="22"/>
          <w:lang w:val="hu-HU"/>
        </w:rPr>
        <w:t>.</w:t>
      </w:r>
    </w:p>
    <w:p w14:paraId="3CA9D842" w14:textId="77777777" w:rsidR="007113D7" w:rsidRPr="00C31847" w:rsidRDefault="007113D7" w:rsidP="008E2655">
      <w:pPr>
        <w:pStyle w:val="Action"/>
        <w:numPr>
          <w:ilvl w:val="0"/>
          <w:numId w:val="0"/>
        </w:numPr>
        <w:tabs>
          <w:tab w:val="clear" w:pos="567"/>
          <w:tab w:val="left" w:pos="993"/>
        </w:tabs>
        <w:spacing w:before="0"/>
        <w:ind w:left="567" w:hanging="567"/>
        <w:rPr>
          <w:b/>
          <w:szCs w:val="22"/>
          <w:lang w:val="hu-HU"/>
        </w:rPr>
      </w:pPr>
    </w:p>
    <w:p w14:paraId="5ADA4121" w14:textId="77777777" w:rsidR="007113D7" w:rsidRPr="00C31847" w:rsidRDefault="007113D7" w:rsidP="008E2655">
      <w:pPr>
        <w:numPr>
          <w:ilvl w:val="0"/>
          <w:numId w:val="66"/>
        </w:numPr>
        <w:tabs>
          <w:tab w:val="clear" w:pos="360"/>
        </w:tabs>
        <w:suppressAutoHyphens w:val="0"/>
        <w:spacing w:line="240" w:lineRule="auto"/>
        <w:ind w:left="426" w:hanging="426"/>
        <w:rPr>
          <w:szCs w:val="22"/>
          <w:lang w:val="hu-HU"/>
        </w:rPr>
      </w:pPr>
      <w:r w:rsidRPr="00C31847">
        <w:rPr>
          <w:b/>
          <w:szCs w:val="22"/>
          <w:lang w:val="hu-HU"/>
        </w:rPr>
        <w:lastRenderedPageBreak/>
        <w:t xml:space="preserve">metadon, </w:t>
      </w:r>
      <w:r w:rsidRPr="00C31847">
        <w:rPr>
          <w:szCs w:val="22"/>
          <w:lang w:val="hu-HU"/>
        </w:rPr>
        <w:t>amelyet a</w:t>
      </w:r>
      <w:r w:rsidRPr="00C31847">
        <w:rPr>
          <w:b/>
          <w:szCs w:val="22"/>
          <w:lang w:val="hu-HU"/>
        </w:rPr>
        <w:t xml:space="preserve"> heroin helyettesítésére </w:t>
      </w:r>
      <w:r w:rsidRPr="00C31847">
        <w:rPr>
          <w:szCs w:val="22"/>
          <w:lang w:val="hu-HU"/>
        </w:rPr>
        <w:t>alkalmaznak</w:t>
      </w:r>
      <w:r w:rsidRPr="00C31847">
        <w:rPr>
          <w:b/>
          <w:szCs w:val="22"/>
          <w:lang w:val="hu-HU"/>
        </w:rPr>
        <w:t>.</w:t>
      </w:r>
      <w:r w:rsidRPr="00C31847">
        <w:rPr>
          <w:szCs w:val="22"/>
          <w:lang w:val="hu-HU"/>
        </w:rPr>
        <w:t xml:space="preserve"> </w:t>
      </w:r>
      <w:r w:rsidRPr="00C31847">
        <w:rPr>
          <w:lang w:val="hu-HU"/>
        </w:rPr>
        <w:t>Az abakavir gyorsítja a metadon kiürülését a szervezetből. Ha metadont szed, figyelni fogják, vannak</w:t>
      </w:r>
      <w:r w:rsidRPr="00C31847">
        <w:rPr>
          <w:lang w:val="hu-HU"/>
        </w:rPr>
        <w:noBreakHyphen/>
        <w:t>e megvonási tünetei. Szükség lehet a metadon adagjának módosítására</w:t>
      </w:r>
      <w:r w:rsidRPr="00C31847">
        <w:rPr>
          <w:szCs w:val="22"/>
          <w:lang w:val="hu-HU"/>
        </w:rPr>
        <w:t>.</w:t>
      </w:r>
    </w:p>
    <w:p w14:paraId="02017113" w14:textId="44E75BD1" w:rsidR="007113D7" w:rsidRDefault="007113D7" w:rsidP="008E2655">
      <w:pPr>
        <w:pStyle w:val="Action"/>
        <w:numPr>
          <w:ilvl w:val="0"/>
          <w:numId w:val="0"/>
        </w:numPr>
        <w:tabs>
          <w:tab w:val="clear" w:pos="284"/>
          <w:tab w:val="clear" w:pos="567"/>
        </w:tabs>
        <w:spacing w:before="0"/>
        <w:ind w:left="426"/>
        <w:rPr>
          <w:szCs w:val="22"/>
          <w:lang w:val="hu-HU"/>
        </w:rPr>
      </w:pPr>
      <w:r w:rsidRPr="00C31847">
        <w:rPr>
          <w:b/>
          <w:szCs w:val="22"/>
          <w:lang w:val="hu-HU"/>
        </w:rPr>
        <w:t xml:space="preserve">Mondja el </w:t>
      </w:r>
      <w:r w:rsidR="008941D7" w:rsidRPr="00C31847">
        <w:rPr>
          <w:b/>
          <w:szCs w:val="22"/>
          <w:lang w:val="hu-HU"/>
        </w:rPr>
        <w:t>kezelő</w:t>
      </w:r>
      <w:r w:rsidRPr="00C31847">
        <w:rPr>
          <w:b/>
          <w:szCs w:val="22"/>
          <w:lang w:val="hu-HU"/>
        </w:rPr>
        <w:t xml:space="preserve">orvosának, </w:t>
      </w:r>
      <w:r w:rsidRPr="00C31847">
        <w:rPr>
          <w:szCs w:val="22"/>
          <w:lang w:val="hu-HU"/>
        </w:rPr>
        <w:t>ha metadont szed.</w:t>
      </w:r>
    </w:p>
    <w:p w14:paraId="7ABA318C" w14:textId="540BB2C8" w:rsidR="0047088A" w:rsidRDefault="0047088A" w:rsidP="008E2655">
      <w:pPr>
        <w:pStyle w:val="Action"/>
        <w:numPr>
          <w:ilvl w:val="0"/>
          <w:numId w:val="0"/>
        </w:numPr>
        <w:tabs>
          <w:tab w:val="clear" w:pos="284"/>
          <w:tab w:val="clear" w:pos="567"/>
        </w:tabs>
        <w:spacing w:before="0"/>
        <w:ind w:left="426"/>
        <w:rPr>
          <w:szCs w:val="22"/>
          <w:lang w:val="hu-HU"/>
        </w:rPr>
      </w:pPr>
    </w:p>
    <w:p w14:paraId="5FD68449" w14:textId="258A685E" w:rsidR="0047088A" w:rsidRPr="00C31847" w:rsidRDefault="0047088A" w:rsidP="00DA3A02">
      <w:pPr>
        <w:pStyle w:val="Action"/>
        <w:numPr>
          <w:ilvl w:val="0"/>
          <w:numId w:val="81"/>
        </w:numPr>
        <w:tabs>
          <w:tab w:val="clear" w:pos="284"/>
          <w:tab w:val="clear" w:pos="567"/>
        </w:tabs>
        <w:spacing w:before="0"/>
        <w:ind w:left="426" w:hanging="426"/>
        <w:rPr>
          <w:szCs w:val="22"/>
          <w:lang w:val="hu-HU"/>
        </w:rPr>
      </w:pPr>
      <w:r w:rsidRPr="00DA3A02">
        <w:rPr>
          <w:b/>
          <w:bCs/>
          <w:szCs w:val="22"/>
          <w:lang w:val="hu-HU"/>
        </w:rPr>
        <w:t>riociguat</w:t>
      </w:r>
      <w:r>
        <w:rPr>
          <w:szCs w:val="22"/>
          <w:lang w:val="hu-HU"/>
        </w:rPr>
        <w:t xml:space="preserve">, amelyet a szívből a tüdőbe vért szállító </w:t>
      </w:r>
      <w:r w:rsidRPr="00DA3A02">
        <w:rPr>
          <w:b/>
          <w:bCs/>
          <w:szCs w:val="22"/>
          <w:lang w:val="hu-HU"/>
        </w:rPr>
        <w:t>vérerekben</w:t>
      </w:r>
      <w:r>
        <w:rPr>
          <w:szCs w:val="22"/>
          <w:lang w:val="hu-HU"/>
        </w:rPr>
        <w:t xml:space="preserve"> (tüdő verőereiben) </w:t>
      </w:r>
      <w:r w:rsidRPr="00DA3A02">
        <w:rPr>
          <w:b/>
          <w:bCs/>
          <w:szCs w:val="22"/>
          <w:lang w:val="hu-HU"/>
        </w:rPr>
        <w:t>kialakuló magas vérnyomás</w:t>
      </w:r>
      <w:r>
        <w:rPr>
          <w:szCs w:val="22"/>
          <w:lang w:val="hu-HU"/>
        </w:rPr>
        <w:t xml:space="preserve"> </w:t>
      </w:r>
      <w:r w:rsidR="004516C7">
        <w:rPr>
          <w:szCs w:val="22"/>
          <w:lang w:val="hu-HU"/>
        </w:rPr>
        <w:t>kezelésére alkalmaznak. A kezelőorvosa csökkentheti a riociguat adagját, mivel az abakavir megemelheti a rioc</w:t>
      </w:r>
      <w:r w:rsidR="00CE09D7">
        <w:rPr>
          <w:szCs w:val="22"/>
          <w:lang w:val="hu-HU"/>
        </w:rPr>
        <w:t>i</w:t>
      </w:r>
      <w:r w:rsidR="004516C7">
        <w:rPr>
          <w:szCs w:val="22"/>
          <w:lang w:val="hu-HU"/>
        </w:rPr>
        <w:t>guat mennyiségét a vérben.</w:t>
      </w:r>
    </w:p>
    <w:p w14:paraId="0C5B9077" w14:textId="77777777" w:rsidR="007113D7" w:rsidRPr="00C31847" w:rsidRDefault="007113D7" w:rsidP="008941D7">
      <w:pPr>
        <w:rPr>
          <w:b/>
          <w:color w:val="000000"/>
          <w:szCs w:val="22"/>
          <w:lang w:val="hu-HU"/>
        </w:rPr>
      </w:pPr>
    </w:p>
    <w:p w14:paraId="2FC1DF4E" w14:textId="2C8E0837" w:rsidR="007113D7" w:rsidRPr="00C31847" w:rsidRDefault="007113D7" w:rsidP="00272521">
      <w:pPr>
        <w:keepNext/>
        <w:ind w:right="-2"/>
        <w:outlineLvl w:val="0"/>
        <w:rPr>
          <w:b/>
          <w:color w:val="000000"/>
          <w:szCs w:val="22"/>
          <w:lang w:val="hu-HU"/>
        </w:rPr>
      </w:pPr>
      <w:r w:rsidRPr="00C31847">
        <w:rPr>
          <w:b/>
          <w:color w:val="000000"/>
          <w:szCs w:val="22"/>
          <w:lang w:val="hu-HU"/>
        </w:rPr>
        <w:t>Terhesség</w:t>
      </w:r>
      <w:r w:rsidR="00DD23AA">
        <w:rPr>
          <w:b/>
          <w:color w:val="000000"/>
          <w:szCs w:val="22"/>
          <w:lang w:val="hu-HU"/>
        </w:rPr>
        <w:fldChar w:fldCharType="begin"/>
      </w:r>
      <w:r w:rsidR="00DD23AA">
        <w:rPr>
          <w:b/>
          <w:color w:val="000000"/>
          <w:szCs w:val="22"/>
          <w:lang w:val="hu-HU"/>
        </w:rPr>
        <w:instrText xml:space="preserve"> DOCVARIABLE vault_nd_41d93ceb-a105-4744-914b-313b41d050d9 \* MERGEFORMAT </w:instrText>
      </w:r>
      <w:r w:rsidR="00DD23AA">
        <w:rPr>
          <w:b/>
          <w:color w:val="000000"/>
          <w:szCs w:val="22"/>
          <w:lang w:val="hu-HU"/>
        </w:rPr>
        <w:fldChar w:fldCharType="separate"/>
      </w:r>
      <w:r w:rsidR="00DD23AA">
        <w:rPr>
          <w:b/>
          <w:color w:val="000000"/>
          <w:szCs w:val="22"/>
          <w:lang w:val="hu-HU"/>
        </w:rPr>
        <w:t xml:space="preserve"> </w:t>
      </w:r>
      <w:r w:rsidR="00DD23AA">
        <w:rPr>
          <w:b/>
          <w:color w:val="000000"/>
          <w:szCs w:val="22"/>
          <w:lang w:val="hu-HU"/>
        </w:rPr>
        <w:fldChar w:fldCharType="end"/>
      </w:r>
    </w:p>
    <w:p w14:paraId="3BA0750A" w14:textId="77777777" w:rsidR="0059798D" w:rsidRDefault="007113D7" w:rsidP="0059798D">
      <w:pPr>
        <w:rPr>
          <w:lang w:val="hu-HU"/>
        </w:rPr>
      </w:pPr>
      <w:r w:rsidRPr="00C31847">
        <w:rPr>
          <w:b/>
          <w:lang w:val="hu-HU"/>
        </w:rPr>
        <w:t>A Ziagen szedése terhesség alatt nem ajánlott</w:t>
      </w:r>
      <w:r w:rsidRPr="0092040C">
        <w:rPr>
          <w:b/>
          <w:lang w:val="hu-HU"/>
        </w:rPr>
        <w:t>.</w:t>
      </w:r>
      <w:r w:rsidRPr="0092040C">
        <w:rPr>
          <w:lang w:val="hu-HU"/>
        </w:rPr>
        <w:t xml:space="preserve"> </w:t>
      </w:r>
      <w:r w:rsidRPr="00C31847">
        <w:rPr>
          <w:lang w:val="hu-HU"/>
        </w:rPr>
        <w:t>A Ziagen és a hozzá hasonló gyógyszerek mellékhatásokat okozhatnak a magzatnál.</w:t>
      </w:r>
    </w:p>
    <w:p w14:paraId="15B6D6B1" w14:textId="77777777" w:rsidR="0059798D" w:rsidRPr="0059798D" w:rsidRDefault="0059798D" w:rsidP="0059798D">
      <w:pPr>
        <w:rPr>
          <w:lang w:val="hu-HU"/>
        </w:rPr>
      </w:pPr>
      <w:r w:rsidRPr="0059798D">
        <w:rPr>
          <w:lang w:val="hu-HU"/>
        </w:rPr>
        <w:t xml:space="preserve">Ha terhessége ideje alatt </w:t>
      </w:r>
      <w:r w:rsidRPr="008E3296">
        <w:rPr>
          <w:lang w:val="hu-HU"/>
        </w:rPr>
        <w:t>Ziagen</w:t>
      </w:r>
      <w:r w:rsidRPr="008E3296">
        <w:rPr>
          <w:lang w:val="hu-HU"/>
        </w:rPr>
        <w:noBreakHyphen/>
        <w:t>t szedett,</w:t>
      </w:r>
      <w:r w:rsidRPr="0059798D">
        <w:rPr>
          <w:lang w:val="hu-HU"/>
        </w:rPr>
        <w:t xml:space="preserve"> kezelőorvosa rendszeres vérvizsgálatokat és más diagnosztikai vizsgálatokat végeztethet, hogy figyelemmel követhesse gyermeke fejlődését. Azoknál a gyermekeknél, akiknek az édesanyja a terhesség ideje alatt NRTI</w:t>
      </w:r>
      <w:r w:rsidRPr="0059798D">
        <w:rPr>
          <w:lang w:val="hu-HU"/>
        </w:rPr>
        <w:noBreakHyphen/>
        <w:t>t szedett, a HIV elleni védelemmel járó előnyök felülmúlták a mellékhatások veszélyét.</w:t>
      </w:r>
    </w:p>
    <w:p w14:paraId="2256FC33" w14:textId="77777777" w:rsidR="007113D7" w:rsidRPr="00C31847" w:rsidRDefault="007113D7" w:rsidP="007113D7">
      <w:pPr>
        <w:ind w:right="-34"/>
        <w:rPr>
          <w:b/>
          <w:color w:val="000000"/>
          <w:szCs w:val="22"/>
          <w:lang w:val="hu-HU"/>
        </w:rPr>
      </w:pPr>
    </w:p>
    <w:p w14:paraId="7E15F755" w14:textId="00C39FFF" w:rsidR="007113D7" w:rsidRPr="00C31847" w:rsidRDefault="007113D7" w:rsidP="00272521">
      <w:pPr>
        <w:keepNext/>
        <w:ind w:right="-34"/>
        <w:outlineLvl w:val="0"/>
        <w:rPr>
          <w:b/>
          <w:color w:val="000000"/>
          <w:szCs w:val="22"/>
          <w:lang w:val="hu-HU"/>
        </w:rPr>
      </w:pPr>
      <w:r w:rsidRPr="00C31847">
        <w:rPr>
          <w:b/>
          <w:color w:val="000000"/>
          <w:szCs w:val="22"/>
          <w:lang w:val="hu-HU"/>
        </w:rPr>
        <w:t>Szoptatás</w:t>
      </w:r>
      <w:r w:rsidR="00DD23AA">
        <w:rPr>
          <w:b/>
          <w:color w:val="000000"/>
          <w:szCs w:val="22"/>
          <w:lang w:val="hu-HU"/>
        </w:rPr>
        <w:fldChar w:fldCharType="begin"/>
      </w:r>
      <w:r w:rsidR="00DD23AA">
        <w:rPr>
          <w:b/>
          <w:color w:val="000000"/>
          <w:szCs w:val="22"/>
          <w:lang w:val="hu-HU"/>
        </w:rPr>
        <w:instrText xml:space="preserve"> DOCVARIABLE vault_nd_024db1b3-d158-4ad7-a434-377ccba36f6b \* MERGEFORMAT </w:instrText>
      </w:r>
      <w:r w:rsidR="00DD23AA">
        <w:rPr>
          <w:b/>
          <w:color w:val="000000"/>
          <w:szCs w:val="22"/>
          <w:lang w:val="hu-HU"/>
        </w:rPr>
        <w:fldChar w:fldCharType="separate"/>
      </w:r>
      <w:r w:rsidR="00DD23AA">
        <w:rPr>
          <w:b/>
          <w:color w:val="000000"/>
          <w:szCs w:val="22"/>
          <w:lang w:val="hu-HU"/>
        </w:rPr>
        <w:t xml:space="preserve"> </w:t>
      </w:r>
      <w:r w:rsidR="00DD23AA">
        <w:rPr>
          <w:b/>
          <w:color w:val="000000"/>
          <w:szCs w:val="22"/>
          <w:lang w:val="hu-HU"/>
        </w:rPr>
        <w:fldChar w:fldCharType="end"/>
      </w:r>
    </w:p>
    <w:p w14:paraId="2BBE6AAC" w14:textId="12EF4151" w:rsidR="007113D7" w:rsidRPr="00C31847" w:rsidRDefault="00890AB5" w:rsidP="00AE0A98">
      <w:pPr>
        <w:rPr>
          <w:szCs w:val="22"/>
          <w:lang w:val="hu-HU"/>
        </w:rPr>
      </w:pPr>
      <w:r w:rsidRPr="00AE0A98">
        <w:rPr>
          <w:bCs/>
          <w:lang w:val="hu-HU"/>
        </w:rPr>
        <w:t xml:space="preserve">A szoptatás </w:t>
      </w:r>
      <w:r w:rsidRPr="00890AB5">
        <w:rPr>
          <w:b/>
          <w:lang w:val="hu-HU"/>
        </w:rPr>
        <w:t>nem javasolt</w:t>
      </w:r>
      <w:r w:rsidRPr="00AE0A98">
        <w:rPr>
          <w:bCs/>
          <w:lang w:val="hu-HU"/>
        </w:rPr>
        <w:t xml:space="preserve"> HIV-fertőzött nőknek, mivel</w:t>
      </w:r>
      <w:r w:rsidR="005D3207" w:rsidRPr="00C31847">
        <w:rPr>
          <w:lang w:val="hu-HU"/>
        </w:rPr>
        <w:t xml:space="preserve"> </w:t>
      </w:r>
      <w:r w:rsidR="007113D7" w:rsidRPr="00C31847">
        <w:rPr>
          <w:lang w:val="hu-HU"/>
        </w:rPr>
        <w:t>a HIV</w:t>
      </w:r>
      <w:r w:rsidR="007113D7" w:rsidRPr="00C31847">
        <w:rPr>
          <w:lang w:val="hu-HU"/>
        </w:rPr>
        <w:noBreakHyphen/>
        <w:t>fertőzés az anyatej</w:t>
      </w:r>
      <w:r w:rsidR="005D3207">
        <w:rPr>
          <w:lang w:val="hu-HU"/>
        </w:rPr>
        <w:t>en keresztül átterjedhet</w:t>
      </w:r>
      <w:r w:rsidR="007113D7" w:rsidRPr="00C31847">
        <w:rPr>
          <w:lang w:val="hu-HU"/>
        </w:rPr>
        <w:t xml:space="preserve"> a csecsemőre</w:t>
      </w:r>
      <w:r w:rsidR="007113D7" w:rsidRPr="00C31847">
        <w:rPr>
          <w:szCs w:val="22"/>
          <w:lang w:val="hu-HU"/>
        </w:rPr>
        <w:t>.</w:t>
      </w:r>
      <w:r w:rsidR="005D3207">
        <w:rPr>
          <w:szCs w:val="22"/>
          <w:lang w:val="hu-HU"/>
        </w:rPr>
        <w:t xml:space="preserve"> </w:t>
      </w:r>
      <w:r w:rsidR="005D3207" w:rsidRPr="005D3207">
        <w:rPr>
          <w:szCs w:val="22"/>
          <w:lang w:val="hu-HU"/>
        </w:rPr>
        <w:t xml:space="preserve">A </w:t>
      </w:r>
      <w:r w:rsidR="005D3207">
        <w:rPr>
          <w:szCs w:val="22"/>
          <w:lang w:val="hu-HU"/>
        </w:rPr>
        <w:t>Ziagen</w:t>
      </w:r>
      <w:r w:rsidR="005D3207" w:rsidRPr="005D3207">
        <w:rPr>
          <w:szCs w:val="22"/>
          <w:lang w:val="hu-HU"/>
        </w:rPr>
        <w:t xml:space="preserve"> hatóanyagai kis mennyiségben kiválasztódhatnak az anyatejbe.</w:t>
      </w:r>
    </w:p>
    <w:p w14:paraId="430F0673" w14:textId="353C08C5" w:rsidR="007113D7" w:rsidRPr="00C31847" w:rsidRDefault="00890AB5" w:rsidP="007113D7">
      <w:pPr>
        <w:rPr>
          <w:szCs w:val="22"/>
          <w:lang w:val="hu-HU"/>
        </w:rPr>
      </w:pPr>
      <w:r>
        <w:rPr>
          <w:lang w:val="hu-HU"/>
        </w:rPr>
        <w:t>Ha</w:t>
      </w:r>
      <w:r w:rsidRPr="00C31847">
        <w:rPr>
          <w:lang w:val="hu-HU"/>
        </w:rPr>
        <w:t xml:space="preserve"> </w:t>
      </w:r>
      <w:r w:rsidR="007113D7" w:rsidRPr="00C31847">
        <w:rPr>
          <w:lang w:val="hu-HU"/>
        </w:rPr>
        <w:t xml:space="preserve">Ön szoptat vagy </w:t>
      </w:r>
      <w:r>
        <w:rPr>
          <w:szCs w:val="22"/>
          <w:lang w:val="hu-HU"/>
        </w:rPr>
        <w:t>szoptatni szeretne</w:t>
      </w:r>
      <w:r w:rsidRPr="00890AB5">
        <w:rPr>
          <w:szCs w:val="22"/>
          <w:lang w:val="hu-HU"/>
        </w:rPr>
        <w:t xml:space="preserve">, </w:t>
      </w:r>
      <w:r w:rsidRPr="00AE0A98">
        <w:rPr>
          <w:b/>
          <w:bCs/>
          <w:szCs w:val="22"/>
          <w:lang w:val="hu-HU"/>
        </w:rPr>
        <w:t>a lehető leghamarabb beszélje ezt meg</w:t>
      </w:r>
      <w:r w:rsidRPr="00890AB5">
        <w:rPr>
          <w:szCs w:val="22"/>
          <w:lang w:val="hu-HU"/>
        </w:rPr>
        <w:t xml:space="preserve"> kezelőorvosával.</w:t>
      </w:r>
    </w:p>
    <w:p w14:paraId="25A8E7B8" w14:textId="77777777" w:rsidR="007113D7" w:rsidRPr="00C31847" w:rsidRDefault="007113D7" w:rsidP="007113D7">
      <w:pPr>
        <w:ind w:right="-2"/>
        <w:rPr>
          <w:color w:val="000000"/>
          <w:szCs w:val="22"/>
          <w:lang w:val="hu-HU"/>
        </w:rPr>
      </w:pPr>
    </w:p>
    <w:p w14:paraId="5BCE33CA" w14:textId="5D5DCC66" w:rsidR="007113D7" w:rsidRPr="00C31847" w:rsidRDefault="007113D7" w:rsidP="00272521">
      <w:pPr>
        <w:keepNext/>
        <w:outlineLvl w:val="0"/>
        <w:rPr>
          <w:b/>
          <w:color w:val="000000"/>
          <w:szCs w:val="22"/>
          <w:lang w:val="hu-HU"/>
        </w:rPr>
      </w:pPr>
      <w:r w:rsidRPr="00C31847">
        <w:rPr>
          <w:b/>
          <w:lang w:val="hu-HU"/>
        </w:rPr>
        <w:t xml:space="preserve">A készítmény hatásai a gépjárművezetéshez és </w:t>
      </w:r>
      <w:r w:rsidR="006442A9">
        <w:rPr>
          <w:b/>
          <w:lang w:val="hu-HU"/>
        </w:rPr>
        <w:t xml:space="preserve">a </w:t>
      </w:r>
      <w:r w:rsidRPr="00C31847">
        <w:rPr>
          <w:b/>
          <w:lang w:val="hu-HU"/>
        </w:rPr>
        <w:t>gépek kezeléséhez szükséges képességekre</w:t>
      </w:r>
      <w:r w:rsidR="00DD23AA">
        <w:rPr>
          <w:b/>
          <w:lang w:val="hu-HU"/>
        </w:rPr>
        <w:fldChar w:fldCharType="begin"/>
      </w:r>
      <w:r w:rsidR="00DD23AA">
        <w:rPr>
          <w:b/>
          <w:lang w:val="hu-HU"/>
        </w:rPr>
        <w:instrText xml:space="preserve"> DOCVARIABLE vault_nd_999e1fff-528c-4655-8195-2f7ef550b167 \* MERGEFORMAT </w:instrText>
      </w:r>
      <w:r w:rsidR="00DD23AA">
        <w:rPr>
          <w:b/>
          <w:lang w:val="hu-HU"/>
        </w:rPr>
        <w:fldChar w:fldCharType="separate"/>
      </w:r>
      <w:r w:rsidR="00DD23AA">
        <w:rPr>
          <w:b/>
          <w:lang w:val="hu-HU"/>
        </w:rPr>
        <w:t xml:space="preserve"> </w:t>
      </w:r>
      <w:r w:rsidR="00DD23AA">
        <w:rPr>
          <w:b/>
          <w:lang w:val="hu-HU"/>
        </w:rPr>
        <w:fldChar w:fldCharType="end"/>
      </w:r>
    </w:p>
    <w:p w14:paraId="10A5C432" w14:textId="0C4313EC" w:rsidR="007113D7" w:rsidRPr="00C31847" w:rsidRDefault="007113D7" w:rsidP="00272521">
      <w:pPr>
        <w:spacing w:line="240" w:lineRule="auto"/>
        <w:ind w:left="567"/>
        <w:outlineLvl w:val="0"/>
        <w:rPr>
          <w:szCs w:val="22"/>
          <w:lang w:val="hu-HU" w:eastAsia="en-GB"/>
        </w:rPr>
      </w:pPr>
      <w:r w:rsidRPr="00C31847">
        <w:rPr>
          <w:b/>
          <w:szCs w:val="22"/>
          <w:lang w:val="hu-HU" w:eastAsia="en-GB"/>
        </w:rPr>
        <w:t>Ne vezessen gépjárművet vagy ne kezeljen gépe</w:t>
      </w:r>
      <w:r w:rsidR="00F54DF2">
        <w:rPr>
          <w:b/>
          <w:szCs w:val="22"/>
          <w:lang w:val="hu-HU" w:eastAsia="en-GB"/>
        </w:rPr>
        <w:t>ke</w:t>
      </w:r>
      <w:r w:rsidRPr="00C31847">
        <w:rPr>
          <w:b/>
          <w:szCs w:val="22"/>
          <w:lang w:val="hu-HU" w:eastAsia="en-GB"/>
        </w:rPr>
        <w:t xml:space="preserve">t, </w:t>
      </w:r>
      <w:r w:rsidRPr="00C31847">
        <w:rPr>
          <w:szCs w:val="22"/>
          <w:lang w:val="hu-HU" w:eastAsia="en-GB"/>
        </w:rPr>
        <w:t>ha nem érzi jól magát.</w:t>
      </w:r>
      <w:r w:rsidR="00DD23AA">
        <w:rPr>
          <w:szCs w:val="22"/>
          <w:lang w:val="hu-HU" w:eastAsia="en-GB"/>
        </w:rPr>
        <w:fldChar w:fldCharType="begin"/>
      </w:r>
      <w:r w:rsidR="00DD23AA">
        <w:rPr>
          <w:szCs w:val="22"/>
          <w:lang w:val="hu-HU" w:eastAsia="en-GB"/>
        </w:rPr>
        <w:instrText xml:space="preserve"> DOCVARIABLE vault_nd_f502c68b-26e1-47a6-a70d-3c1e3bbfa4f0 \* MERGEFORMAT </w:instrText>
      </w:r>
      <w:r w:rsidR="00DD23AA">
        <w:rPr>
          <w:szCs w:val="22"/>
          <w:lang w:val="hu-HU" w:eastAsia="en-GB"/>
        </w:rPr>
        <w:fldChar w:fldCharType="separate"/>
      </w:r>
      <w:r w:rsidR="00DD23AA">
        <w:rPr>
          <w:szCs w:val="22"/>
          <w:lang w:val="hu-HU" w:eastAsia="en-GB"/>
        </w:rPr>
        <w:t xml:space="preserve"> </w:t>
      </w:r>
      <w:r w:rsidR="00DD23AA">
        <w:rPr>
          <w:szCs w:val="22"/>
          <w:lang w:val="hu-HU" w:eastAsia="en-GB"/>
        </w:rPr>
        <w:fldChar w:fldCharType="end"/>
      </w:r>
    </w:p>
    <w:p w14:paraId="426476A6" w14:textId="77777777" w:rsidR="007113D7" w:rsidRPr="00C31847" w:rsidRDefault="007113D7" w:rsidP="007113D7">
      <w:pPr>
        <w:spacing w:line="240" w:lineRule="auto"/>
        <w:rPr>
          <w:lang w:val="hu-HU"/>
        </w:rPr>
      </w:pPr>
    </w:p>
    <w:p w14:paraId="232898E5" w14:textId="55899E4D" w:rsidR="007113D7" w:rsidRPr="00DA3A02" w:rsidRDefault="004516C7" w:rsidP="007113D7">
      <w:pPr>
        <w:spacing w:line="240" w:lineRule="auto"/>
        <w:rPr>
          <w:b/>
          <w:bCs/>
          <w:lang w:val="hu-HU"/>
        </w:rPr>
      </w:pPr>
      <w:r w:rsidRPr="00DA3A02">
        <w:rPr>
          <w:b/>
          <w:bCs/>
          <w:lang w:val="hu-HU"/>
        </w:rPr>
        <w:t xml:space="preserve">Fontos információk a Ziagen tabletta egyes </w:t>
      </w:r>
      <w:r>
        <w:rPr>
          <w:b/>
          <w:bCs/>
          <w:lang w:val="hu-HU"/>
        </w:rPr>
        <w:t xml:space="preserve">egyéb </w:t>
      </w:r>
      <w:r w:rsidRPr="00DA3A02">
        <w:rPr>
          <w:b/>
          <w:bCs/>
          <w:lang w:val="hu-HU"/>
        </w:rPr>
        <w:t>összetevőiről</w:t>
      </w:r>
    </w:p>
    <w:p w14:paraId="68311A7C" w14:textId="26B02DAD" w:rsidR="004516C7" w:rsidRPr="004516C7" w:rsidRDefault="004516C7" w:rsidP="004516C7">
      <w:pPr>
        <w:suppressAutoHyphens w:val="0"/>
        <w:spacing w:line="240" w:lineRule="auto"/>
        <w:rPr>
          <w:color w:val="000000"/>
          <w:szCs w:val="22"/>
          <w:lang w:val="hu-HU" w:eastAsia="hu-HU"/>
        </w:rPr>
      </w:pPr>
      <w:r w:rsidRPr="004516C7">
        <w:rPr>
          <w:color w:val="000000"/>
          <w:szCs w:val="22"/>
          <w:lang w:val="hu-HU" w:eastAsia="hu-HU"/>
        </w:rPr>
        <w:t xml:space="preserve">A készítmény kevesebb, mint 1 mmol (23 mg) nátriumot tartalmaz </w:t>
      </w:r>
      <w:r w:rsidR="00FC088D">
        <w:rPr>
          <w:color w:val="000000"/>
          <w:szCs w:val="22"/>
          <w:lang w:val="hu-HU" w:eastAsia="hu-HU"/>
        </w:rPr>
        <w:t>film</w:t>
      </w:r>
      <w:r w:rsidRPr="004516C7">
        <w:rPr>
          <w:color w:val="000000"/>
          <w:szCs w:val="22"/>
          <w:lang w:val="hu-HU" w:eastAsia="hu-HU"/>
        </w:rPr>
        <w:t>tablettánként, azaz gyakorlatilag „nátriummentes”.</w:t>
      </w:r>
    </w:p>
    <w:p w14:paraId="1F0FC3DC" w14:textId="595A0AF9" w:rsidR="004516C7" w:rsidRDefault="004516C7" w:rsidP="007113D7">
      <w:pPr>
        <w:spacing w:line="240" w:lineRule="auto"/>
        <w:rPr>
          <w:lang w:val="hu-HU"/>
        </w:rPr>
      </w:pPr>
    </w:p>
    <w:p w14:paraId="6E63E578" w14:textId="77777777" w:rsidR="004516C7" w:rsidRPr="00C31847" w:rsidRDefault="004516C7" w:rsidP="007113D7">
      <w:pPr>
        <w:spacing w:line="240" w:lineRule="auto"/>
        <w:rPr>
          <w:lang w:val="hu-HU"/>
        </w:rPr>
      </w:pPr>
    </w:p>
    <w:p w14:paraId="677E53D1" w14:textId="52D8B836" w:rsidR="007113D7" w:rsidRPr="00C31847" w:rsidRDefault="007113D7" w:rsidP="00272521">
      <w:pPr>
        <w:keepNext/>
        <w:spacing w:line="240" w:lineRule="auto"/>
        <w:outlineLvl w:val="0"/>
        <w:rPr>
          <w:lang w:val="hu-HU"/>
        </w:rPr>
      </w:pPr>
      <w:r w:rsidRPr="00C31847">
        <w:rPr>
          <w:b/>
          <w:lang w:val="hu-HU"/>
        </w:rPr>
        <w:t>3</w:t>
      </w:r>
      <w:r w:rsidRPr="00C31847">
        <w:rPr>
          <w:b/>
          <w:caps/>
          <w:lang w:val="hu-HU"/>
        </w:rPr>
        <w:t>.</w:t>
      </w:r>
      <w:r w:rsidRPr="00C31847">
        <w:rPr>
          <w:b/>
          <w:caps/>
          <w:lang w:val="hu-HU"/>
        </w:rPr>
        <w:tab/>
      </w:r>
      <w:r w:rsidR="009C3BE2" w:rsidRPr="00C31847">
        <w:rPr>
          <w:b/>
          <w:lang w:val="hu-HU"/>
        </w:rPr>
        <w:t>Hogyan kell szedni a Ziagen-t</w:t>
      </w:r>
      <w:r w:rsidRPr="00C31847">
        <w:rPr>
          <w:b/>
          <w:lang w:val="hu-HU"/>
        </w:rPr>
        <w:t>?</w:t>
      </w:r>
      <w:r w:rsidR="00DD23AA">
        <w:rPr>
          <w:b/>
          <w:lang w:val="hu-HU"/>
        </w:rPr>
        <w:fldChar w:fldCharType="begin"/>
      </w:r>
      <w:r w:rsidR="00DD23AA">
        <w:rPr>
          <w:b/>
          <w:lang w:val="hu-HU"/>
        </w:rPr>
        <w:instrText xml:space="preserve"> DOCVARIABLE vault_nd_cf40d85e-2e13-465c-916c-a8496164f64f \* MERGEFORMAT </w:instrText>
      </w:r>
      <w:r w:rsidR="00DD23AA">
        <w:rPr>
          <w:b/>
          <w:lang w:val="hu-HU"/>
        </w:rPr>
        <w:fldChar w:fldCharType="separate"/>
      </w:r>
      <w:r w:rsidR="00DD23AA">
        <w:rPr>
          <w:b/>
          <w:lang w:val="hu-HU"/>
        </w:rPr>
        <w:t xml:space="preserve"> </w:t>
      </w:r>
      <w:r w:rsidR="00DD23AA">
        <w:rPr>
          <w:b/>
          <w:lang w:val="hu-HU"/>
        </w:rPr>
        <w:fldChar w:fldCharType="end"/>
      </w:r>
    </w:p>
    <w:p w14:paraId="746275D4" w14:textId="77777777" w:rsidR="007113D7" w:rsidRPr="00C31847" w:rsidRDefault="007113D7" w:rsidP="007113D7">
      <w:pPr>
        <w:keepNext/>
        <w:spacing w:line="240" w:lineRule="auto"/>
        <w:rPr>
          <w:lang w:val="hu-HU"/>
        </w:rPr>
      </w:pPr>
    </w:p>
    <w:p w14:paraId="004F3E5B" w14:textId="77777777" w:rsidR="007113D7" w:rsidRPr="00C31847" w:rsidRDefault="007113D7" w:rsidP="007113D7">
      <w:pPr>
        <w:keepNext/>
        <w:spacing w:after="120"/>
        <w:rPr>
          <w:szCs w:val="22"/>
          <w:lang w:val="hu-HU"/>
        </w:rPr>
      </w:pPr>
      <w:r w:rsidRPr="00335EFB">
        <w:rPr>
          <w:b/>
          <w:lang w:val="hu-HU"/>
        </w:rPr>
        <w:t xml:space="preserve">A </w:t>
      </w:r>
      <w:r w:rsidR="009C3BE2" w:rsidRPr="00335EFB">
        <w:rPr>
          <w:b/>
          <w:lang w:val="hu-HU"/>
        </w:rPr>
        <w:t>gyógyszer</w:t>
      </w:r>
      <w:r w:rsidRPr="00335EFB">
        <w:rPr>
          <w:b/>
          <w:lang w:val="hu-HU"/>
        </w:rPr>
        <w:t xml:space="preserve">t </w:t>
      </w:r>
      <w:r w:rsidRPr="00335EFB">
        <w:rPr>
          <w:b/>
          <w:noProof/>
          <w:lang w:val="hu-HU"/>
        </w:rPr>
        <w:t xml:space="preserve">mindig pontosan </w:t>
      </w:r>
      <w:r w:rsidR="009C3BE2" w:rsidRPr="00335EFB">
        <w:rPr>
          <w:b/>
          <w:noProof/>
          <w:lang w:val="hu-HU"/>
        </w:rPr>
        <w:t xml:space="preserve">a kezelőorvosa vagy gyógyszerésze </w:t>
      </w:r>
      <w:r w:rsidRPr="00335EFB">
        <w:rPr>
          <w:b/>
          <w:noProof/>
          <w:lang w:val="hu-HU"/>
        </w:rPr>
        <w:t>által elmondottaknak megfelelően szedje.</w:t>
      </w:r>
      <w:r w:rsidRPr="00F54DF2">
        <w:rPr>
          <w:noProof/>
          <w:lang w:val="hu-HU"/>
        </w:rPr>
        <w:t xml:space="preserve"> </w:t>
      </w:r>
      <w:r w:rsidRPr="00C31847">
        <w:rPr>
          <w:noProof/>
          <w:lang w:val="hu-HU"/>
        </w:rPr>
        <w:t xml:space="preserve">Amennyiben nem biztos az adagolást illetően, kérdezze meg </w:t>
      </w:r>
      <w:r w:rsidR="009C3BE2" w:rsidRPr="00C31847">
        <w:rPr>
          <w:noProof/>
          <w:lang w:val="hu-HU"/>
        </w:rPr>
        <w:t>kezelő</w:t>
      </w:r>
      <w:r w:rsidRPr="00C31847">
        <w:rPr>
          <w:noProof/>
          <w:lang w:val="hu-HU"/>
        </w:rPr>
        <w:t>orvosát vagy gyógyszerészét</w:t>
      </w:r>
      <w:r w:rsidRPr="00C31847">
        <w:rPr>
          <w:szCs w:val="22"/>
          <w:lang w:val="hu-HU"/>
        </w:rPr>
        <w:t>.</w:t>
      </w:r>
    </w:p>
    <w:p w14:paraId="7B17D1BE" w14:textId="77777777" w:rsidR="007113D7" w:rsidRPr="00C31847" w:rsidRDefault="007113D7" w:rsidP="007113D7">
      <w:pPr>
        <w:spacing w:after="120"/>
        <w:rPr>
          <w:szCs w:val="22"/>
          <w:lang w:val="hu-HU"/>
        </w:rPr>
      </w:pPr>
      <w:r w:rsidRPr="00C31847">
        <w:rPr>
          <w:noProof/>
          <w:lang w:val="hu-HU"/>
        </w:rPr>
        <w:t xml:space="preserve">A tablettákat vízzel kell </w:t>
      </w:r>
      <w:r w:rsidR="00CA15DA" w:rsidRPr="00C31847">
        <w:rPr>
          <w:noProof/>
          <w:lang w:val="hu-HU"/>
        </w:rPr>
        <w:t>lenyelni</w:t>
      </w:r>
      <w:r w:rsidRPr="00C31847">
        <w:rPr>
          <w:lang w:val="hu-HU"/>
        </w:rPr>
        <w:t>. A Ziagen étellel együtt vagy anélkül egyaránt bevehető</w:t>
      </w:r>
      <w:r w:rsidRPr="00C31847">
        <w:rPr>
          <w:szCs w:val="22"/>
          <w:lang w:val="hu-HU"/>
        </w:rPr>
        <w:t>.</w:t>
      </w:r>
    </w:p>
    <w:p w14:paraId="5BD65810" w14:textId="77777777" w:rsidR="007113D7" w:rsidRPr="00C31847" w:rsidRDefault="007113D7" w:rsidP="008941D7">
      <w:pPr>
        <w:spacing w:after="120"/>
        <w:rPr>
          <w:szCs w:val="22"/>
          <w:lang w:val="hu-HU"/>
        </w:rPr>
      </w:pPr>
      <w:r w:rsidRPr="00C31847">
        <w:rPr>
          <w:szCs w:val="22"/>
          <w:lang w:val="hu-HU"/>
        </w:rPr>
        <w:t>Ha nem tudja lenyelni a tablettákat, összetörheti és belekeverheti kevés ételbe vagy italba, és a teljes adagot azonnal vegye be.</w:t>
      </w:r>
    </w:p>
    <w:p w14:paraId="48FD5792" w14:textId="066EB131" w:rsidR="007113D7" w:rsidRPr="00C31847" w:rsidRDefault="007113D7" w:rsidP="00272521">
      <w:pPr>
        <w:pStyle w:val="Action"/>
        <w:keepNext/>
        <w:numPr>
          <w:ilvl w:val="0"/>
          <w:numId w:val="0"/>
        </w:numPr>
        <w:tabs>
          <w:tab w:val="clear" w:pos="567"/>
        </w:tabs>
        <w:spacing w:before="0"/>
        <w:outlineLvl w:val="0"/>
        <w:rPr>
          <w:b/>
          <w:szCs w:val="22"/>
          <w:lang w:val="hu-HU"/>
        </w:rPr>
      </w:pPr>
      <w:r w:rsidRPr="00C31847">
        <w:rPr>
          <w:b/>
          <w:lang w:val="hu-HU"/>
        </w:rPr>
        <w:t xml:space="preserve">Maradjon rendszeres kapcsolatban </w:t>
      </w:r>
      <w:r w:rsidR="00AC2D59">
        <w:rPr>
          <w:b/>
          <w:lang w:val="hu-HU"/>
        </w:rPr>
        <w:t>kezelő</w:t>
      </w:r>
      <w:r w:rsidRPr="00C31847">
        <w:rPr>
          <w:b/>
          <w:lang w:val="hu-HU"/>
        </w:rPr>
        <w:t>orvosával</w:t>
      </w:r>
      <w:r w:rsidR="00DD23AA">
        <w:rPr>
          <w:b/>
          <w:szCs w:val="22"/>
          <w:lang w:val="hu-HU"/>
        </w:rPr>
        <w:fldChar w:fldCharType="begin"/>
      </w:r>
      <w:r w:rsidR="00DD23AA">
        <w:rPr>
          <w:b/>
          <w:szCs w:val="22"/>
          <w:lang w:val="hu-HU"/>
        </w:rPr>
        <w:instrText xml:space="preserve"> DOCVARIABLE vault_nd_130e033b-0cfd-4caa-ab6f-49166e66d6a2 \* MERGEFORMAT </w:instrText>
      </w:r>
      <w:r w:rsidR="00DD23AA">
        <w:rPr>
          <w:b/>
          <w:szCs w:val="22"/>
          <w:lang w:val="hu-HU"/>
        </w:rPr>
        <w:fldChar w:fldCharType="separate"/>
      </w:r>
      <w:r w:rsidR="00DD23AA">
        <w:rPr>
          <w:b/>
          <w:szCs w:val="22"/>
          <w:lang w:val="hu-HU"/>
        </w:rPr>
        <w:t xml:space="preserve"> </w:t>
      </w:r>
      <w:r w:rsidR="00DD23AA">
        <w:rPr>
          <w:b/>
          <w:szCs w:val="22"/>
          <w:lang w:val="hu-HU"/>
        </w:rPr>
        <w:fldChar w:fldCharType="end"/>
      </w:r>
    </w:p>
    <w:p w14:paraId="3A155C3F" w14:textId="77777777" w:rsidR="007113D7" w:rsidRPr="00C31847" w:rsidRDefault="007113D7" w:rsidP="007113D7">
      <w:pPr>
        <w:rPr>
          <w:lang w:val="hu-HU"/>
        </w:rPr>
      </w:pPr>
      <w:r w:rsidRPr="00C31847">
        <w:rPr>
          <w:szCs w:val="22"/>
          <w:lang w:val="hu-HU"/>
        </w:rPr>
        <w:t>A Ziagen segít az állapot</w:t>
      </w:r>
      <w:r w:rsidR="00CA15DA" w:rsidRPr="00C31847">
        <w:rPr>
          <w:szCs w:val="22"/>
          <w:lang w:val="hu-HU"/>
        </w:rPr>
        <w:t>a</w:t>
      </w:r>
      <w:r w:rsidRPr="00C31847">
        <w:rPr>
          <w:szCs w:val="22"/>
          <w:lang w:val="hu-HU"/>
        </w:rPr>
        <w:t xml:space="preserve"> kezelésében. Rendszeresen szednie kell minden nap annak érdekében, hogy megakadályozza a betegség súlyosbodását. </w:t>
      </w:r>
      <w:r w:rsidRPr="00C31847">
        <w:rPr>
          <w:lang w:val="hu-HU"/>
        </w:rPr>
        <w:t>Ettől függetlenül, továbbra is előfordulhat, hogy egyéb fertőzések vagy a HIV</w:t>
      </w:r>
      <w:r w:rsidRPr="00C31847">
        <w:rPr>
          <w:lang w:val="hu-HU"/>
        </w:rPr>
        <w:noBreakHyphen/>
        <w:t>fertőzéssel kapcsolatos más betegségek alakulnak ki a szervezetében</w:t>
      </w:r>
      <w:r w:rsidRPr="00C31847">
        <w:rPr>
          <w:szCs w:val="22"/>
          <w:lang w:val="hu-HU"/>
        </w:rPr>
        <w:t>.</w:t>
      </w:r>
    </w:p>
    <w:p w14:paraId="6080BF6A" w14:textId="77777777" w:rsidR="007113D7" w:rsidRPr="00C31847" w:rsidRDefault="007113D7" w:rsidP="00B22BBC">
      <w:pPr>
        <w:pStyle w:val="Action"/>
        <w:numPr>
          <w:ilvl w:val="0"/>
          <w:numId w:val="0"/>
        </w:numPr>
        <w:tabs>
          <w:tab w:val="clear" w:pos="567"/>
        </w:tabs>
        <w:spacing w:before="0"/>
        <w:ind w:left="567"/>
        <w:rPr>
          <w:szCs w:val="22"/>
          <w:lang w:val="hu-HU"/>
        </w:rPr>
      </w:pPr>
      <w:r w:rsidRPr="00C31847">
        <w:rPr>
          <w:b/>
          <w:szCs w:val="22"/>
          <w:lang w:val="hu-HU"/>
        </w:rPr>
        <w:t xml:space="preserve">Tartsa a kapcsolatot </w:t>
      </w:r>
      <w:r w:rsidR="00AC2D59">
        <w:rPr>
          <w:b/>
          <w:szCs w:val="22"/>
          <w:lang w:val="hu-HU"/>
        </w:rPr>
        <w:t>kezelő</w:t>
      </w:r>
      <w:r w:rsidRPr="00C31847">
        <w:rPr>
          <w:b/>
          <w:szCs w:val="22"/>
          <w:lang w:val="hu-HU"/>
        </w:rPr>
        <w:t>orvosával, és</w:t>
      </w:r>
      <w:r w:rsidRPr="00C31847">
        <w:rPr>
          <w:szCs w:val="22"/>
          <w:lang w:val="hu-HU"/>
        </w:rPr>
        <w:t xml:space="preserve"> </w:t>
      </w:r>
      <w:r w:rsidRPr="00C31847">
        <w:rPr>
          <w:b/>
          <w:szCs w:val="22"/>
          <w:lang w:val="hu-HU"/>
        </w:rPr>
        <w:t>ne hagyja abba a Ziagen szedését</w:t>
      </w:r>
      <w:r w:rsidRPr="00C31847">
        <w:rPr>
          <w:szCs w:val="22"/>
          <w:lang w:val="hu-HU"/>
        </w:rPr>
        <w:t>, hacsak orvosa nem tanácsolja.</w:t>
      </w:r>
    </w:p>
    <w:p w14:paraId="463C403E" w14:textId="77777777" w:rsidR="007113D7" w:rsidRPr="00C31847" w:rsidRDefault="007113D7" w:rsidP="008941D7">
      <w:pPr>
        <w:spacing w:after="120"/>
        <w:rPr>
          <w:szCs w:val="22"/>
          <w:lang w:val="hu-HU"/>
        </w:rPr>
      </w:pPr>
    </w:p>
    <w:p w14:paraId="1079523C" w14:textId="0B375D4E" w:rsidR="007113D7" w:rsidRPr="00C31847" w:rsidRDefault="007113D7" w:rsidP="00272521">
      <w:pPr>
        <w:keepNext/>
        <w:spacing w:after="120"/>
        <w:outlineLvl w:val="0"/>
        <w:rPr>
          <w:b/>
          <w:szCs w:val="22"/>
          <w:lang w:val="hu-HU"/>
        </w:rPr>
      </w:pPr>
      <w:r w:rsidRPr="00C31847">
        <w:rPr>
          <w:b/>
          <w:szCs w:val="22"/>
          <w:lang w:val="hu-HU"/>
        </w:rPr>
        <w:t>Mennyit kell bevenni</w:t>
      </w:r>
      <w:r w:rsidR="00CA15DA" w:rsidRPr="00C31847">
        <w:rPr>
          <w:b/>
          <w:szCs w:val="22"/>
          <w:lang w:val="hu-HU"/>
        </w:rPr>
        <w:t>?</w:t>
      </w:r>
      <w:r w:rsidR="00DD23AA">
        <w:rPr>
          <w:b/>
          <w:szCs w:val="22"/>
          <w:lang w:val="hu-HU"/>
        </w:rPr>
        <w:fldChar w:fldCharType="begin"/>
      </w:r>
      <w:r w:rsidR="00DD23AA">
        <w:rPr>
          <w:b/>
          <w:szCs w:val="22"/>
          <w:lang w:val="hu-HU"/>
        </w:rPr>
        <w:instrText xml:space="preserve"> DOCVARIABLE vault_nd_200802d6-4221-49ae-bfb3-fbb552599256 \* MERGEFORMAT </w:instrText>
      </w:r>
      <w:r w:rsidR="00DD23AA">
        <w:rPr>
          <w:b/>
          <w:szCs w:val="22"/>
          <w:lang w:val="hu-HU"/>
        </w:rPr>
        <w:fldChar w:fldCharType="separate"/>
      </w:r>
      <w:r w:rsidR="00DD23AA">
        <w:rPr>
          <w:b/>
          <w:szCs w:val="22"/>
          <w:lang w:val="hu-HU"/>
        </w:rPr>
        <w:t xml:space="preserve"> </w:t>
      </w:r>
      <w:r w:rsidR="00DD23AA">
        <w:rPr>
          <w:b/>
          <w:szCs w:val="22"/>
          <w:lang w:val="hu-HU"/>
        </w:rPr>
        <w:fldChar w:fldCharType="end"/>
      </w:r>
    </w:p>
    <w:p w14:paraId="195474C2" w14:textId="55253B6B" w:rsidR="007113D7" w:rsidRPr="00C31847" w:rsidRDefault="007113D7" w:rsidP="00272521">
      <w:pPr>
        <w:keepNext/>
        <w:spacing w:after="120"/>
        <w:outlineLvl w:val="0"/>
        <w:rPr>
          <w:b/>
          <w:szCs w:val="22"/>
          <w:lang w:val="hu-HU"/>
        </w:rPr>
      </w:pPr>
      <w:r w:rsidRPr="00C31847">
        <w:rPr>
          <w:b/>
          <w:szCs w:val="22"/>
          <w:lang w:val="hu-HU"/>
        </w:rPr>
        <w:t>Felnőttek</w:t>
      </w:r>
      <w:r w:rsidR="004A2845">
        <w:rPr>
          <w:b/>
          <w:szCs w:val="22"/>
          <w:lang w:val="hu-HU"/>
        </w:rPr>
        <w:t>,</w:t>
      </w:r>
      <w:r w:rsidRPr="00C31847">
        <w:rPr>
          <w:b/>
          <w:szCs w:val="22"/>
          <w:lang w:val="hu-HU"/>
        </w:rPr>
        <w:t xml:space="preserve"> serdülők </w:t>
      </w:r>
      <w:r w:rsidR="004A2845">
        <w:rPr>
          <w:b/>
          <w:szCs w:val="22"/>
          <w:lang w:val="hu-HU"/>
        </w:rPr>
        <w:t>és legalább 25 kg testtömegű gyermekek</w:t>
      </w:r>
      <w:r w:rsidR="00DD23AA">
        <w:rPr>
          <w:b/>
          <w:szCs w:val="22"/>
          <w:lang w:val="hu-HU"/>
        </w:rPr>
        <w:fldChar w:fldCharType="begin"/>
      </w:r>
      <w:r w:rsidR="00DD23AA">
        <w:rPr>
          <w:b/>
          <w:szCs w:val="22"/>
          <w:lang w:val="hu-HU"/>
        </w:rPr>
        <w:instrText xml:space="preserve"> DOCVARIABLE vault_nd_2eacc6f6-b527-4e5a-b802-aeba43aca757 \* MERGEFORMAT </w:instrText>
      </w:r>
      <w:r w:rsidR="00DD23AA">
        <w:rPr>
          <w:b/>
          <w:szCs w:val="22"/>
          <w:lang w:val="hu-HU"/>
        </w:rPr>
        <w:fldChar w:fldCharType="separate"/>
      </w:r>
      <w:r w:rsidR="00DD23AA">
        <w:rPr>
          <w:b/>
          <w:szCs w:val="22"/>
          <w:lang w:val="hu-HU"/>
        </w:rPr>
        <w:t xml:space="preserve"> </w:t>
      </w:r>
      <w:r w:rsidR="00DD23AA">
        <w:rPr>
          <w:b/>
          <w:szCs w:val="22"/>
          <w:lang w:val="hu-HU"/>
        </w:rPr>
        <w:fldChar w:fldCharType="end"/>
      </w:r>
    </w:p>
    <w:p w14:paraId="580FE95A" w14:textId="77777777" w:rsidR="007113D7" w:rsidRPr="00C31847" w:rsidRDefault="007113D7" w:rsidP="008941D7">
      <w:pPr>
        <w:spacing w:after="120"/>
        <w:rPr>
          <w:b/>
          <w:szCs w:val="22"/>
          <w:lang w:val="hu-HU"/>
        </w:rPr>
      </w:pPr>
      <w:r w:rsidRPr="00C31847">
        <w:rPr>
          <w:b/>
          <w:szCs w:val="22"/>
          <w:lang w:val="hu-HU"/>
        </w:rPr>
        <w:t xml:space="preserve">A Ziagen szokásos adagja 600 mg naponta. </w:t>
      </w:r>
      <w:r w:rsidR="009E16A5" w:rsidRPr="00C31847">
        <w:rPr>
          <w:szCs w:val="22"/>
          <w:lang w:val="hu-HU"/>
        </w:rPr>
        <w:t>Ez bevehető</w:t>
      </w:r>
      <w:r w:rsidRPr="00C31847">
        <w:rPr>
          <w:szCs w:val="22"/>
          <w:lang w:val="hu-HU"/>
        </w:rPr>
        <w:t xml:space="preserve"> </w:t>
      </w:r>
      <w:r w:rsidR="00CA15DA" w:rsidRPr="00C31847">
        <w:rPr>
          <w:szCs w:val="22"/>
          <w:lang w:val="hu-HU"/>
        </w:rPr>
        <w:t xml:space="preserve">naponta kétszer </w:t>
      </w:r>
      <w:r w:rsidRPr="00C31847">
        <w:rPr>
          <w:szCs w:val="22"/>
          <w:lang w:val="hu-HU"/>
        </w:rPr>
        <w:t>egy 300 mg</w:t>
      </w:r>
      <w:r w:rsidRPr="00C31847">
        <w:rPr>
          <w:szCs w:val="22"/>
          <w:lang w:val="hu-HU"/>
        </w:rPr>
        <w:noBreakHyphen/>
        <w:t xml:space="preserve">os tabletta vagy </w:t>
      </w:r>
      <w:r w:rsidR="00CA15DA" w:rsidRPr="00C31847">
        <w:rPr>
          <w:szCs w:val="22"/>
          <w:lang w:val="hu-HU"/>
        </w:rPr>
        <w:t xml:space="preserve">naponta egyszer </w:t>
      </w:r>
      <w:r w:rsidRPr="00C31847">
        <w:rPr>
          <w:szCs w:val="22"/>
          <w:lang w:val="hu-HU"/>
        </w:rPr>
        <w:t>két 300 mg</w:t>
      </w:r>
      <w:r w:rsidRPr="00C31847">
        <w:rPr>
          <w:szCs w:val="22"/>
          <w:lang w:val="hu-HU"/>
        </w:rPr>
        <w:noBreakHyphen/>
        <w:t>os tabletta</w:t>
      </w:r>
      <w:r w:rsidR="00CA15DA" w:rsidRPr="00C31847">
        <w:rPr>
          <w:szCs w:val="22"/>
          <w:lang w:val="hu-HU"/>
        </w:rPr>
        <w:t xml:space="preserve"> formájában</w:t>
      </w:r>
      <w:r w:rsidRPr="00C31847">
        <w:rPr>
          <w:szCs w:val="22"/>
          <w:lang w:val="hu-HU"/>
        </w:rPr>
        <w:t>.</w:t>
      </w:r>
      <w:r w:rsidRPr="00C31847">
        <w:rPr>
          <w:b/>
          <w:szCs w:val="22"/>
          <w:lang w:val="hu-HU"/>
        </w:rPr>
        <w:t xml:space="preserve"> </w:t>
      </w:r>
    </w:p>
    <w:p w14:paraId="75780858" w14:textId="430DD928" w:rsidR="007113D7" w:rsidRPr="00C31847" w:rsidRDefault="007113D7" w:rsidP="00272521">
      <w:pPr>
        <w:keepNext/>
        <w:spacing w:after="120"/>
        <w:outlineLvl w:val="0"/>
        <w:rPr>
          <w:b/>
          <w:szCs w:val="22"/>
          <w:lang w:val="hu-HU"/>
        </w:rPr>
      </w:pPr>
      <w:r w:rsidRPr="00C31847">
        <w:rPr>
          <w:b/>
          <w:szCs w:val="22"/>
          <w:lang w:val="hu-HU"/>
        </w:rPr>
        <w:lastRenderedPageBreak/>
        <w:t xml:space="preserve">Gyermekek </w:t>
      </w:r>
      <w:r w:rsidR="004A2845">
        <w:rPr>
          <w:b/>
          <w:szCs w:val="22"/>
          <w:lang w:val="hu-HU"/>
        </w:rPr>
        <w:t>egy éves életkor felett, de kevesebb, mint 25 kg testtömeggel</w:t>
      </w:r>
      <w:r w:rsidR="00DD23AA">
        <w:rPr>
          <w:b/>
          <w:szCs w:val="22"/>
          <w:lang w:val="hu-HU"/>
        </w:rPr>
        <w:fldChar w:fldCharType="begin"/>
      </w:r>
      <w:r w:rsidR="00DD23AA">
        <w:rPr>
          <w:b/>
          <w:szCs w:val="22"/>
          <w:lang w:val="hu-HU"/>
        </w:rPr>
        <w:instrText xml:space="preserve"> DOCVARIABLE vault_nd_870206ad-1779-43d5-ac15-de3a290835d0 \* MERGEFORMAT </w:instrText>
      </w:r>
      <w:r w:rsidR="00DD23AA">
        <w:rPr>
          <w:b/>
          <w:szCs w:val="22"/>
          <w:lang w:val="hu-HU"/>
        </w:rPr>
        <w:fldChar w:fldCharType="separate"/>
      </w:r>
      <w:r w:rsidR="00DD23AA">
        <w:rPr>
          <w:b/>
          <w:szCs w:val="22"/>
          <w:lang w:val="hu-HU"/>
        </w:rPr>
        <w:t xml:space="preserve"> </w:t>
      </w:r>
      <w:r w:rsidR="00DD23AA">
        <w:rPr>
          <w:b/>
          <w:szCs w:val="22"/>
          <w:lang w:val="hu-HU"/>
        </w:rPr>
        <w:fldChar w:fldCharType="end"/>
      </w:r>
    </w:p>
    <w:p w14:paraId="18E51254" w14:textId="77777777" w:rsidR="007113D7" w:rsidRPr="00C31847" w:rsidRDefault="007113D7" w:rsidP="007113D7">
      <w:pPr>
        <w:keepNext/>
        <w:spacing w:after="120"/>
        <w:rPr>
          <w:szCs w:val="22"/>
          <w:lang w:val="hu-HU"/>
        </w:rPr>
      </w:pPr>
      <w:r w:rsidRPr="00C31847">
        <w:rPr>
          <w:szCs w:val="22"/>
          <w:lang w:val="hu-HU"/>
        </w:rPr>
        <w:t>Az adag gyermeke testtömegétől függ. A</w:t>
      </w:r>
      <w:r w:rsidR="006442A9">
        <w:rPr>
          <w:szCs w:val="22"/>
          <w:lang w:val="hu-HU"/>
        </w:rPr>
        <w:t>z ajánlott</w:t>
      </w:r>
      <w:r w:rsidRPr="00C31847">
        <w:rPr>
          <w:szCs w:val="22"/>
          <w:lang w:val="hu-HU"/>
        </w:rPr>
        <w:t xml:space="preserve"> adag:</w:t>
      </w:r>
    </w:p>
    <w:p w14:paraId="26FCEBD2" w14:textId="6D77BA46" w:rsidR="007113D7" w:rsidRPr="00C31847" w:rsidRDefault="006442A9" w:rsidP="007113D7">
      <w:pPr>
        <w:keepNext/>
        <w:numPr>
          <w:ilvl w:val="0"/>
          <w:numId w:val="70"/>
        </w:numPr>
        <w:suppressAutoHyphens w:val="0"/>
        <w:spacing w:after="120" w:line="240" w:lineRule="auto"/>
        <w:ind w:left="357" w:hanging="357"/>
        <w:rPr>
          <w:szCs w:val="22"/>
          <w:lang w:val="hu-HU"/>
        </w:rPr>
      </w:pPr>
      <w:r w:rsidRPr="006442A9">
        <w:rPr>
          <w:b/>
          <w:szCs w:val="22"/>
          <w:lang w:val="hu-HU"/>
        </w:rPr>
        <w:t>Gyermekek legalább 2</w:t>
      </w:r>
      <w:r w:rsidRPr="006B3E04">
        <w:rPr>
          <w:b/>
          <w:szCs w:val="22"/>
          <w:lang w:val="hu-HU"/>
        </w:rPr>
        <w:t>0</w:t>
      </w:r>
      <w:del w:id="226" w:author="Author">
        <w:r w:rsidRPr="006B3E04" w:rsidDel="00471856">
          <w:rPr>
            <w:b/>
            <w:szCs w:val="22"/>
            <w:lang w:val="hu-HU"/>
          </w:rPr>
          <w:delText xml:space="preserve"> </w:delText>
        </w:r>
      </w:del>
      <w:ins w:id="227" w:author="Author">
        <w:r w:rsidR="00471856" w:rsidRPr="006B3E04">
          <w:rPr>
            <w:b/>
            <w:szCs w:val="22"/>
            <w:lang w:val="hu-HU"/>
          </w:rPr>
          <w:t> </w:t>
        </w:r>
      </w:ins>
      <w:r w:rsidRPr="006442A9">
        <w:rPr>
          <w:b/>
          <w:szCs w:val="22"/>
          <w:lang w:val="hu-HU"/>
        </w:rPr>
        <w:t>kg, de kevesebb, mint 25 kg testtömeggel</w:t>
      </w:r>
      <w:r w:rsidRPr="006442A9">
        <w:rPr>
          <w:szCs w:val="22"/>
          <w:lang w:val="hu-HU"/>
        </w:rPr>
        <w:t>:</w:t>
      </w:r>
      <w:r w:rsidR="007113D7" w:rsidRPr="006442A9">
        <w:rPr>
          <w:szCs w:val="22"/>
          <w:lang w:val="hu-HU"/>
        </w:rPr>
        <w:t xml:space="preserve"> </w:t>
      </w:r>
      <w:r w:rsidRPr="006442A9">
        <w:rPr>
          <w:szCs w:val="22"/>
          <w:lang w:val="hu-HU"/>
        </w:rPr>
        <w:t xml:space="preserve">A Ziagen </w:t>
      </w:r>
      <w:r>
        <w:rPr>
          <w:szCs w:val="22"/>
          <w:lang w:val="hu-HU"/>
        </w:rPr>
        <w:t>szokásos adagja naponta 450 mg. Ez adható reggelenként 1</w:t>
      </w:r>
      <w:r w:rsidRPr="006442A9">
        <w:rPr>
          <w:szCs w:val="22"/>
          <w:lang w:val="hu-HU"/>
        </w:rPr>
        <w:t>5</w:t>
      </w:r>
      <w:r>
        <w:rPr>
          <w:szCs w:val="22"/>
          <w:lang w:val="hu-HU"/>
        </w:rPr>
        <w:t>0</w:t>
      </w:r>
      <w:r w:rsidRPr="006442A9">
        <w:rPr>
          <w:szCs w:val="22"/>
          <w:lang w:val="hu-HU"/>
        </w:rPr>
        <w:t xml:space="preserve"> mg (fél tabletta) és esténként </w:t>
      </w:r>
      <w:r>
        <w:rPr>
          <w:szCs w:val="22"/>
          <w:lang w:val="hu-HU"/>
        </w:rPr>
        <w:t>30</w:t>
      </w:r>
      <w:r w:rsidRPr="006442A9">
        <w:rPr>
          <w:szCs w:val="22"/>
          <w:lang w:val="hu-HU"/>
        </w:rPr>
        <w:t xml:space="preserve">0 mg (egy egész tabletta) formájában, vagy naponta egyszer </w:t>
      </w:r>
      <w:r>
        <w:rPr>
          <w:szCs w:val="22"/>
          <w:lang w:val="hu-HU"/>
        </w:rPr>
        <w:t>450 </w:t>
      </w:r>
      <w:r w:rsidRPr="006442A9">
        <w:rPr>
          <w:szCs w:val="22"/>
          <w:lang w:val="hu-HU"/>
        </w:rPr>
        <w:t>mg (másfél tabletta) formájában, ahogyan kezelőorvosa javasolja</w:t>
      </w:r>
      <w:r w:rsidR="007113D7" w:rsidRPr="00C31847">
        <w:rPr>
          <w:szCs w:val="22"/>
          <w:lang w:val="hu-HU"/>
        </w:rPr>
        <w:t>.</w:t>
      </w:r>
    </w:p>
    <w:p w14:paraId="4FEF9FD2" w14:textId="0CE4C7B9" w:rsidR="007113D7" w:rsidRPr="00C31847" w:rsidRDefault="006442A9" w:rsidP="007113D7">
      <w:pPr>
        <w:numPr>
          <w:ilvl w:val="0"/>
          <w:numId w:val="70"/>
        </w:numPr>
        <w:suppressAutoHyphens w:val="0"/>
        <w:spacing w:after="120" w:line="240" w:lineRule="auto"/>
        <w:rPr>
          <w:lang w:val="hu-HU"/>
        </w:rPr>
      </w:pPr>
      <w:r w:rsidRPr="006442A9">
        <w:rPr>
          <w:b/>
          <w:lang w:val="hu-HU"/>
        </w:rPr>
        <w:t>Gyermekek legalább 1</w:t>
      </w:r>
      <w:r w:rsidRPr="006B3E04">
        <w:rPr>
          <w:b/>
          <w:lang w:val="hu-HU"/>
        </w:rPr>
        <w:t>4</w:t>
      </w:r>
      <w:del w:id="228" w:author="Author">
        <w:r w:rsidRPr="006B3E04" w:rsidDel="00471856">
          <w:rPr>
            <w:b/>
            <w:lang w:val="hu-HU"/>
          </w:rPr>
          <w:delText xml:space="preserve"> </w:delText>
        </w:r>
      </w:del>
      <w:ins w:id="229" w:author="Author">
        <w:r w:rsidR="00471856" w:rsidRPr="006B3E04">
          <w:rPr>
            <w:b/>
            <w:lang w:val="hu-HU"/>
          </w:rPr>
          <w:t> </w:t>
        </w:r>
      </w:ins>
      <w:r w:rsidRPr="006442A9">
        <w:rPr>
          <w:b/>
          <w:lang w:val="hu-HU"/>
        </w:rPr>
        <w:t>kg, de kevesebb, mint 20 kg testtömeggel</w:t>
      </w:r>
      <w:r w:rsidR="007113D7" w:rsidRPr="00C31847">
        <w:rPr>
          <w:lang w:val="hu-HU"/>
        </w:rPr>
        <w:t xml:space="preserve">: </w:t>
      </w:r>
      <w:r w:rsidRPr="006442A9">
        <w:rPr>
          <w:szCs w:val="22"/>
          <w:lang w:val="hu-HU"/>
        </w:rPr>
        <w:t xml:space="preserve">A Ziagen </w:t>
      </w:r>
      <w:r>
        <w:rPr>
          <w:szCs w:val="22"/>
          <w:lang w:val="hu-HU"/>
        </w:rPr>
        <w:t>szokásos adagja naponta 300 mg. Ez adható naponta kétszer 1</w:t>
      </w:r>
      <w:r w:rsidRPr="006442A9">
        <w:rPr>
          <w:szCs w:val="22"/>
          <w:lang w:val="hu-HU"/>
        </w:rPr>
        <w:t>5</w:t>
      </w:r>
      <w:r>
        <w:rPr>
          <w:szCs w:val="22"/>
          <w:lang w:val="hu-HU"/>
        </w:rPr>
        <w:t>0</w:t>
      </w:r>
      <w:r w:rsidRPr="006442A9">
        <w:rPr>
          <w:szCs w:val="22"/>
          <w:lang w:val="hu-HU"/>
        </w:rPr>
        <w:t xml:space="preserve"> mg (fél tabletta), vagy naponta egyszer </w:t>
      </w:r>
      <w:r>
        <w:rPr>
          <w:szCs w:val="22"/>
          <w:lang w:val="hu-HU"/>
        </w:rPr>
        <w:t>300 </w:t>
      </w:r>
      <w:r w:rsidRPr="006442A9">
        <w:rPr>
          <w:szCs w:val="22"/>
          <w:lang w:val="hu-HU"/>
        </w:rPr>
        <w:t>mg (</w:t>
      </w:r>
      <w:r>
        <w:rPr>
          <w:szCs w:val="22"/>
          <w:lang w:val="hu-HU"/>
        </w:rPr>
        <w:t>egy egész</w:t>
      </w:r>
      <w:r w:rsidRPr="006442A9">
        <w:rPr>
          <w:szCs w:val="22"/>
          <w:lang w:val="hu-HU"/>
        </w:rPr>
        <w:t xml:space="preserve"> tabletta) formájában, ahogyan kezelőorvosa javasolja</w:t>
      </w:r>
      <w:r w:rsidRPr="00C31847">
        <w:rPr>
          <w:szCs w:val="22"/>
          <w:lang w:val="hu-HU"/>
        </w:rPr>
        <w:t>.</w:t>
      </w:r>
      <w:r w:rsidR="007113D7" w:rsidRPr="00C31847">
        <w:rPr>
          <w:lang w:val="hu-HU"/>
        </w:rPr>
        <w:t xml:space="preserve">. </w:t>
      </w:r>
    </w:p>
    <w:p w14:paraId="36D30E89" w14:textId="77777777" w:rsidR="005D74ED" w:rsidRDefault="005D74ED" w:rsidP="008941D7">
      <w:pPr>
        <w:spacing w:after="120"/>
        <w:rPr>
          <w:szCs w:val="22"/>
          <w:lang w:val="hu-HU"/>
        </w:rPr>
      </w:pPr>
      <w:r>
        <w:rPr>
          <w:szCs w:val="22"/>
          <w:lang w:val="hu-HU"/>
        </w:rPr>
        <w:t>A tabletta egyenlő adagokra osztható.</w:t>
      </w:r>
    </w:p>
    <w:p w14:paraId="59E1700A" w14:textId="781BE9BC" w:rsidR="007113D7" w:rsidRPr="00C31847" w:rsidRDefault="007113D7" w:rsidP="008941D7">
      <w:pPr>
        <w:spacing w:after="120"/>
        <w:rPr>
          <w:szCs w:val="22"/>
          <w:lang w:val="hu-HU"/>
        </w:rPr>
      </w:pPr>
      <w:r w:rsidRPr="00C31847">
        <w:rPr>
          <w:szCs w:val="22"/>
          <w:lang w:val="hu-HU"/>
        </w:rPr>
        <w:t>Egy belsőleges oldat (2</w:t>
      </w:r>
      <w:r w:rsidRPr="006B3E04">
        <w:rPr>
          <w:szCs w:val="22"/>
          <w:lang w:val="hu-HU"/>
        </w:rPr>
        <w:t>0</w:t>
      </w:r>
      <w:del w:id="230" w:author="Author">
        <w:r w:rsidRPr="006B3E04" w:rsidDel="00471856">
          <w:rPr>
            <w:szCs w:val="22"/>
            <w:lang w:val="hu-HU"/>
          </w:rPr>
          <w:delText xml:space="preserve"> </w:delText>
        </w:r>
      </w:del>
      <w:ins w:id="231" w:author="Author">
        <w:r w:rsidR="00471856" w:rsidRPr="006B3E04">
          <w:rPr>
            <w:szCs w:val="22"/>
            <w:lang w:val="hu-HU"/>
          </w:rPr>
          <w:t> </w:t>
        </w:r>
      </w:ins>
      <w:r w:rsidRPr="00C31847">
        <w:rPr>
          <w:szCs w:val="22"/>
          <w:lang w:val="hu-HU"/>
        </w:rPr>
        <w:t>mg abakavir milliliterenként) is kapható három hónaposnál idősebb és 14 kg</w:t>
      </w:r>
      <w:r w:rsidRPr="00C31847">
        <w:rPr>
          <w:szCs w:val="22"/>
          <w:lang w:val="hu-HU"/>
        </w:rPr>
        <w:noBreakHyphen/>
        <w:t xml:space="preserve">nál kisebb testtömegű gyermekek, illetve olyan emberek kezelésére, akiknek a szokásos adagnál kevesebbet kell bevenniük, vagy akik nem tudják a tablettát lenyelni. </w:t>
      </w:r>
    </w:p>
    <w:p w14:paraId="38941A68" w14:textId="341C8ED5" w:rsidR="007113D7" w:rsidRPr="00C31847" w:rsidRDefault="007113D7" w:rsidP="00272521">
      <w:pPr>
        <w:keepNext/>
        <w:widowControl w:val="0"/>
        <w:tabs>
          <w:tab w:val="left" w:pos="907"/>
        </w:tabs>
        <w:outlineLvl w:val="0"/>
        <w:rPr>
          <w:b/>
          <w:lang w:val="hu-HU"/>
        </w:rPr>
      </w:pPr>
      <w:r w:rsidRPr="00C31847">
        <w:rPr>
          <w:b/>
          <w:lang w:val="hu-HU"/>
        </w:rPr>
        <w:t xml:space="preserve">Ha </w:t>
      </w:r>
      <w:r w:rsidR="00271DF3">
        <w:rPr>
          <w:b/>
          <w:lang w:val="hu-HU"/>
        </w:rPr>
        <w:t>az előírtnál több</w:t>
      </w:r>
      <w:r w:rsidRPr="00C31847">
        <w:rPr>
          <w:b/>
          <w:lang w:val="hu-HU"/>
        </w:rPr>
        <w:t xml:space="preserve"> Ziagen</w:t>
      </w:r>
      <w:r w:rsidRPr="00C31847">
        <w:rPr>
          <w:b/>
          <w:lang w:val="hu-HU"/>
        </w:rPr>
        <w:noBreakHyphen/>
        <w:t>t vett be</w:t>
      </w:r>
      <w:r w:rsidR="00DD23AA">
        <w:rPr>
          <w:b/>
          <w:lang w:val="hu-HU"/>
        </w:rPr>
        <w:fldChar w:fldCharType="begin"/>
      </w:r>
      <w:r w:rsidR="00DD23AA">
        <w:rPr>
          <w:b/>
          <w:lang w:val="hu-HU"/>
        </w:rPr>
        <w:instrText xml:space="preserve"> DOCVARIABLE vault_nd_cd0ca9b5-4737-41be-a3ac-c2253d9e2ada \* MERGEFORMAT </w:instrText>
      </w:r>
      <w:r w:rsidR="00DD23AA">
        <w:rPr>
          <w:b/>
          <w:lang w:val="hu-HU"/>
        </w:rPr>
        <w:fldChar w:fldCharType="separate"/>
      </w:r>
      <w:r w:rsidR="00DD23AA">
        <w:rPr>
          <w:b/>
          <w:lang w:val="hu-HU"/>
        </w:rPr>
        <w:t xml:space="preserve"> </w:t>
      </w:r>
      <w:r w:rsidR="00DD23AA">
        <w:rPr>
          <w:b/>
          <w:lang w:val="hu-HU"/>
        </w:rPr>
        <w:fldChar w:fldCharType="end"/>
      </w:r>
    </w:p>
    <w:p w14:paraId="24C5DB67" w14:textId="77777777" w:rsidR="007113D7" w:rsidRPr="00C31847" w:rsidRDefault="007113D7" w:rsidP="007113D7">
      <w:pPr>
        <w:rPr>
          <w:szCs w:val="22"/>
          <w:lang w:val="hu-HU"/>
        </w:rPr>
      </w:pPr>
      <w:r w:rsidRPr="00C31847">
        <w:rPr>
          <w:lang w:val="hu-HU"/>
        </w:rPr>
        <w:t>Ha véletlenül túl sok Ziagen</w:t>
      </w:r>
      <w:r w:rsidRPr="00C31847">
        <w:rPr>
          <w:lang w:val="hu-HU"/>
        </w:rPr>
        <w:noBreakHyphen/>
        <w:t xml:space="preserve">t vett be, tájékoztassa kezelőorvosát vagy gyógyszerészét, vagy keresse fel tanácsért a legközelebbi kórház </w:t>
      </w:r>
      <w:r w:rsidR="00CA15DA" w:rsidRPr="00C31847">
        <w:rPr>
          <w:lang w:val="hu-HU"/>
        </w:rPr>
        <w:t>sürgősségi osztályát</w:t>
      </w:r>
      <w:r w:rsidRPr="00C31847">
        <w:rPr>
          <w:szCs w:val="22"/>
          <w:lang w:val="hu-HU"/>
        </w:rPr>
        <w:t>.</w:t>
      </w:r>
    </w:p>
    <w:p w14:paraId="557ECD2B" w14:textId="77777777" w:rsidR="007113D7" w:rsidRPr="00C31847" w:rsidRDefault="007113D7" w:rsidP="007113D7">
      <w:pPr>
        <w:rPr>
          <w:szCs w:val="22"/>
          <w:lang w:val="hu-HU"/>
        </w:rPr>
      </w:pPr>
    </w:p>
    <w:p w14:paraId="7C91C0C9" w14:textId="3C0F9AD7" w:rsidR="007113D7" w:rsidRPr="00C31847" w:rsidRDefault="007113D7" w:rsidP="00272521">
      <w:pPr>
        <w:keepNext/>
        <w:widowControl w:val="0"/>
        <w:tabs>
          <w:tab w:val="left" w:pos="907"/>
        </w:tabs>
        <w:outlineLvl w:val="0"/>
        <w:rPr>
          <w:b/>
          <w:lang w:val="hu-HU"/>
        </w:rPr>
      </w:pPr>
      <w:r w:rsidRPr="00C31847">
        <w:rPr>
          <w:b/>
          <w:lang w:val="hu-HU"/>
        </w:rPr>
        <w:t>Ha elfelejtette bevenni a Ziagen</w:t>
      </w:r>
      <w:r w:rsidRPr="00C31847">
        <w:rPr>
          <w:b/>
          <w:lang w:val="hu-HU"/>
        </w:rPr>
        <w:noBreakHyphen/>
        <w:t>t</w:t>
      </w:r>
      <w:r w:rsidR="00DD23AA">
        <w:rPr>
          <w:b/>
          <w:lang w:val="hu-HU"/>
        </w:rPr>
        <w:fldChar w:fldCharType="begin"/>
      </w:r>
      <w:r w:rsidR="00DD23AA">
        <w:rPr>
          <w:b/>
          <w:lang w:val="hu-HU"/>
        </w:rPr>
        <w:instrText xml:space="preserve"> DOCVARIABLE vault_nd_34d15361-df0c-4c13-bcff-1b713aa5b438 \* MERGEFORMAT </w:instrText>
      </w:r>
      <w:r w:rsidR="00DD23AA">
        <w:rPr>
          <w:b/>
          <w:lang w:val="hu-HU"/>
        </w:rPr>
        <w:fldChar w:fldCharType="separate"/>
      </w:r>
      <w:r w:rsidR="00DD23AA">
        <w:rPr>
          <w:b/>
          <w:lang w:val="hu-HU"/>
        </w:rPr>
        <w:t xml:space="preserve"> </w:t>
      </w:r>
      <w:r w:rsidR="00DD23AA">
        <w:rPr>
          <w:b/>
          <w:lang w:val="hu-HU"/>
        </w:rPr>
        <w:fldChar w:fldCharType="end"/>
      </w:r>
    </w:p>
    <w:p w14:paraId="7E9DDADF" w14:textId="77777777" w:rsidR="007113D7" w:rsidRPr="00C31847" w:rsidRDefault="007113D7" w:rsidP="007113D7">
      <w:pPr>
        <w:rPr>
          <w:lang w:val="hu-HU"/>
        </w:rPr>
      </w:pPr>
      <w:r w:rsidRPr="00C31847">
        <w:rPr>
          <w:lang w:val="hu-HU"/>
        </w:rPr>
        <w:t xml:space="preserve">Ha elfelejtett bevenni egy adagot, vegye be azt, amint eszébe jut. Ezután folytassa a kezelést az előírás szerint. </w:t>
      </w:r>
    </w:p>
    <w:p w14:paraId="08E2A6F5" w14:textId="77777777" w:rsidR="007113D7" w:rsidRPr="00C31847" w:rsidRDefault="007113D7" w:rsidP="007113D7">
      <w:pPr>
        <w:rPr>
          <w:szCs w:val="22"/>
          <w:lang w:val="hu-HU"/>
        </w:rPr>
      </w:pPr>
      <w:r w:rsidRPr="00C31847">
        <w:rPr>
          <w:lang w:val="hu-HU"/>
        </w:rPr>
        <w:t>Ne vegyen be kétszeres adagot a</w:t>
      </w:r>
      <w:r w:rsidR="007B62DE">
        <w:rPr>
          <w:lang w:val="hu-HU"/>
        </w:rPr>
        <w:t>z elfelejtett</w:t>
      </w:r>
      <w:r w:rsidRPr="00C31847">
        <w:rPr>
          <w:lang w:val="hu-HU"/>
        </w:rPr>
        <w:t xml:space="preserve"> adag pótlására</w:t>
      </w:r>
      <w:r w:rsidRPr="00C31847">
        <w:rPr>
          <w:szCs w:val="22"/>
          <w:lang w:val="hu-HU"/>
        </w:rPr>
        <w:t xml:space="preserve">. </w:t>
      </w:r>
    </w:p>
    <w:p w14:paraId="7A2BC7E9" w14:textId="77777777" w:rsidR="007113D7" w:rsidRPr="00C31847" w:rsidRDefault="007113D7" w:rsidP="007113D7">
      <w:pPr>
        <w:rPr>
          <w:szCs w:val="22"/>
          <w:lang w:val="hu-HU"/>
        </w:rPr>
      </w:pPr>
    </w:p>
    <w:p w14:paraId="7CA13DB6" w14:textId="77777777" w:rsidR="007113D7" w:rsidRPr="00C31847" w:rsidRDefault="007113D7" w:rsidP="007113D7">
      <w:pPr>
        <w:rPr>
          <w:szCs w:val="22"/>
          <w:lang w:val="hu-HU"/>
        </w:rPr>
      </w:pPr>
      <w:r w:rsidRPr="00C31847">
        <w:rPr>
          <w:szCs w:val="22"/>
          <w:lang w:val="hu-HU"/>
        </w:rPr>
        <w:t xml:space="preserve">A Ziagen </w:t>
      </w:r>
      <w:r w:rsidRPr="00C31847">
        <w:rPr>
          <w:lang w:val="hu-HU"/>
        </w:rPr>
        <w:t>rendszeres szedése fontos, mert ha nem szabályos időközönként veszi be, nagyobb lehet az esélye a túlérzékenységi reakciók kialakulásának</w:t>
      </w:r>
      <w:r w:rsidRPr="00C31847">
        <w:rPr>
          <w:szCs w:val="22"/>
          <w:lang w:val="hu-HU"/>
        </w:rPr>
        <w:t>.</w:t>
      </w:r>
    </w:p>
    <w:p w14:paraId="50C969ED" w14:textId="77777777" w:rsidR="007113D7" w:rsidRPr="00C31847" w:rsidRDefault="007113D7" w:rsidP="007113D7">
      <w:pPr>
        <w:rPr>
          <w:b/>
          <w:szCs w:val="22"/>
          <w:lang w:val="hu-HU"/>
        </w:rPr>
      </w:pPr>
    </w:p>
    <w:p w14:paraId="59F177D9" w14:textId="2BEB4ECF" w:rsidR="007113D7" w:rsidRPr="00C31847" w:rsidRDefault="007113D7" w:rsidP="00272521">
      <w:pPr>
        <w:keepNext/>
        <w:widowControl w:val="0"/>
        <w:tabs>
          <w:tab w:val="left" w:pos="907"/>
        </w:tabs>
        <w:outlineLvl w:val="0"/>
        <w:rPr>
          <w:b/>
          <w:lang w:val="hu-HU"/>
        </w:rPr>
      </w:pPr>
      <w:r w:rsidRPr="00C31847">
        <w:rPr>
          <w:b/>
          <w:lang w:val="hu-HU"/>
        </w:rPr>
        <w:t>Ha abbahagyta a Ziagen szedését</w:t>
      </w:r>
      <w:r w:rsidR="00DD23AA">
        <w:rPr>
          <w:b/>
          <w:lang w:val="hu-HU"/>
        </w:rPr>
        <w:fldChar w:fldCharType="begin"/>
      </w:r>
      <w:r w:rsidR="00DD23AA">
        <w:rPr>
          <w:b/>
          <w:lang w:val="hu-HU"/>
        </w:rPr>
        <w:instrText xml:space="preserve"> DOCVARIABLE vault_nd_98851088-89ab-4661-a4ff-8ee97eed22f5 \* MERGEFORMAT </w:instrText>
      </w:r>
      <w:r w:rsidR="00DD23AA">
        <w:rPr>
          <w:b/>
          <w:lang w:val="hu-HU"/>
        </w:rPr>
        <w:fldChar w:fldCharType="separate"/>
      </w:r>
      <w:r w:rsidR="00DD23AA">
        <w:rPr>
          <w:b/>
          <w:lang w:val="hu-HU"/>
        </w:rPr>
        <w:t xml:space="preserve"> </w:t>
      </w:r>
      <w:r w:rsidR="00DD23AA">
        <w:rPr>
          <w:b/>
          <w:lang w:val="hu-HU"/>
        </w:rPr>
        <w:fldChar w:fldCharType="end"/>
      </w:r>
    </w:p>
    <w:p w14:paraId="1F8F9600" w14:textId="77777777" w:rsidR="007113D7" w:rsidRPr="00C31847" w:rsidRDefault="007113D7" w:rsidP="007E44E5">
      <w:pPr>
        <w:keepNext/>
        <w:rPr>
          <w:szCs w:val="22"/>
          <w:lang w:val="hu-HU"/>
        </w:rPr>
      </w:pPr>
      <w:r w:rsidRPr="00C31847">
        <w:rPr>
          <w:lang w:val="hu-HU"/>
        </w:rPr>
        <w:t xml:space="preserve">Ha bármilyen oknál fogva abbahagyta a Ziagen szedését </w:t>
      </w:r>
      <w:r w:rsidR="007B62DE">
        <w:rPr>
          <w:lang w:val="hu-HU"/>
        </w:rPr>
        <w:t>–</w:t>
      </w:r>
      <w:r w:rsidRPr="00C31847">
        <w:rPr>
          <w:lang w:val="hu-HU"/>
        </w:rPr>
        <w:t xml:space="preserve"> különösen, ha azért, mert úgy gondolta, hogy mellékhatások léptek fel, vagy mert Önnek egyéb betegsége van</w:t>
      </w:r>
      <w:r w:rsidRPr="00C31847">
        <w:rPr>
          <w:szCs w:val="22"/>
          <w:lang w:val="hu-HU"/>
        </w:rPr>
        <w:t>:</w:t>
      </w:r>
    </w:p>
    <w:p w14:paraId="627A537E" w14:textId="77777777" w:rsidR="007113D7" w:rsidRPr="00C31847" w:rsidRDefault="007113D7" w:rsidP="000530C5">
      <w:pPr>
        <w:pStyle w:val="Action"/>
        <w:numPr>
          <w:ilvl w:val="0"/>
          <w:numId w:val="0"/>
        </w:numPr>
        <w:tabs>
          <w:tab w:val="clear" w:pos="567"/>
        </w:tabs>
        <w:spacing w:before="0"/>
        <w:ind w:left="284"/>
        <w:rPr>
          <w:szCs w:val="22"/>
          <w:lang w:val="hu-HU"/>
        </w:rPr>
      </w:pPr>
      <w:r w:rsidRPr="00C31847">
        <w:rPr>
          <w:b/>
          <w:lang w:val="hu-HU"/>
        </w:rPr>
        <w:t xml:space="preserve">Beszéljen </w:t>
      </w:r>
      <w:r w:rsidR="00AC2D59">
        <w:rPr>
          <w:b/>
          <w:lang w:val="hu-HU"/>
        </w:rPr>
        <w:t>kezelő</w:t>
      </w:r>
      <w:r w:rsidRPr="00C31847">
        <w:rPr>
          <w:b/>
          <w:lang w:val="hu-HU"/>
        </w:rPr>
        <w:t>orvosával, mielőtt újrakezdené a gyógyszer szedését</w:t>
      </w:r>
      <w:r w:rsidRPr="00C31847">
        <w:rPr>
          <w:lang w:val="hu-HU"/>
        </w:rPr>
        <w:t xml:space="preserve">. Orvosa ellenőrizni fogja, hogy tünetei túlérzékenységi reakcióval </w:t>
      </w:r>
      <w:r w:rsidR="00F07591" w:rsidRPr="00C31847">
        <w:rPr>
          <w:lang w:val="hu-HU"/>
        </w:rPr>
        <w:t>voltak</w:t>
      </w:r>
      <w:r w:rsidRPr="00C31847">
        <w:rPr>
          <w:lang w:val="hu-HU"/>
        </w:rPr>
        <w:noBreakHyphen/>
        <w:t>e kapcsolatban. Amennyiben orvosa úgy gondolja, hogy az összefüggés lehet</w:t>
      </w:r>
      <w:r w:rsidR="00F07591" w:rsidRPr="00C31847">
        <w:rPr>
          <w:lang w:val="hu-HU"/>
        </w:rPr>
        <w:t>séges</w:t>
      </w:r>
      <w:r w:rsidRPr="00C31847">
        <w:rPr>
          <w:lang w:val="hu-HU"/>
        </w:rPr>
        <w:t xml:space="preserve">, </w:t>
      </w:r>
      <w:r w:rsidRPr="00C31847">
        <w:rPr>
          <w:b/>
          <w:lang w:val="hu-HU"/>
        </w:rPr>
        <w:t>utasítani fogja, hogy soha</w:t>
      </w:r>
      <w:r w:rsidRPr="00C31847">
        <w:rPr>
          <w:lang w:val="hu-HU"/>
        </w:rPr>
        <w:t xml:space="preserve"> </w:t>
      </w:r>
      <w:r w:rsidRPr="00C31847">
        <w:rPr>
          <w:b/>
          <w:lang w:val="hu-HU"/>
        </w:rPr>
        <w:t>többé ne szedjen Ziagen</w:t>
      </w:r>
      <w:r w:rsidRPr="00C31847">
        <w:rPr>
          <w:b/>
          <w:lang w:val="hu-HU"/>
        </w:rPr>
        <w:noBreakHyphen/>
        <w:t xml:space="preserve">t vagy </w:t>
      </w:r>
      <w:r w:rsidR="00F07591" w:rsidRPr="00C31847">
        <w:rPr>
          <w:b/>
          <w:lang w:val="hu-HU"/>
        </w:rPr>
        <w:t>sem</w:t>
      </w:r>
      <w:r w:rsidRPr="00C31847">
        <w:rPr>
          <w:b/>
          <w:lang w:val="hu-HU"/>
        </w:rPr>
        <w:t xml:space="preserve">milyen más, abakavir-tartalmú gyógyszert (pl. </w:t>
      </w:r>
      <w:r w:rsidR="009F19F5">
        <w:rPr>
          <w:b/>
          <w:lang w:val="hu-HU"/>
        </w:rPr>
        <w:t xml:space="preserve">Triumeq-et, </w:t>
      </w:r>
      <w:r w:rsidRPr="00C31847">
        <w:rPr>
          <w:b/>
          <w:lang w:val="hu-HU"/>
        </w:rPr>
        <w:t>Trizivir</w:t>
      </w:r>
      <w:r w:rsidRPr="00C31847">
        <w:rPr>
          <w:b/>
          <w:lang w:val="hu-HU"/>
        </w:rPr>
        <w:noBreakHyphen/>
        <w:t>t vagy Kivexa</w:t>
      </w:r>
      <w:r w:rsidRPr="00C31847">
        <w:rPr>
          <w:b/>
          <w:lang w:val="hu-HU"/>
        </w:rPr>
        <w:noBreakHyphen/>
        <w:t>t)</w:t>
      </w:r>
      <w:r w:rsidRPr="00C31847">
        <w:rPr>
          <w:szCs w:val="22"/>
          <w:lang w:val="hu-HU"/>
        </w:rPr>
        <w:t xml:space="preserve">. </w:t>
      </w:r>
      <w:r w:rsidRPr="00C31847">
        <w:rPr>
          <w:lang w:val="hu-HU"/>
        </w:rPr>
        <w:t>Fontos, hogy ezt az utasítást betartsa</w:t>
      </w:r>
      <w:r w:rsidRPr="00C31847">
        <w:rPr>
          <w:szCs w:val="22"/>
          <w:lang w:val="hu-HU"/>
        </w:rPr>
        <w:t>.</w:t>
      </w:r>
    </w:p>
    <w:p w14:paraId="09E1EC48" w14:textId="77777777" w:rsidR="007113D7" w:rsidRPr="00C31847" w:rsidRDefault="007113D7" w:rsidP="007113D7">
      <w:pPr>
        <w:rPr>
          <w:szCs w:val="22"/>
          <w:lang w:val="hu-HU"/>
        </w:rPr>
      </w:pPr>
    </w:p>
    <w:p w14:paraId="3B324206" w14:textId="77777777" w:rsidR="007113D7" w:rsidRPr="00C31847" w:rsidRDefault="007113D7" w:rsidP="007113D7">
      <w:pPr>
        <w:rPr>
          <w:szCs w:val="22"/>
          <w:lang w:val="hu-HU"/>
        </w:rPr>
      </w:pPr>
      <w:r w:rsidRPr="00C31847">
        <w:rPr>
          <w:lang w:val="hu-HU"/>
        </w:rPr>
        <w:t xml:space="preserve">Ha </w:t>
      </w:r>
      <w:r w:rsidR="00AC2D59">
        <w:rPr>
          <w:lang w:val="hu-HU"/>
        </w:rPr>
        <w:t>kezelő</w:t>
      </w:r>
      <w:r w:rsidRPr="00C31847">
        <w:rPr>
          <w:lang w:val="hu-HU"/>
        </w:rPr>
        <w:t>orvosa az</w:t>
      </w:r>
      <w:r w:rsidR="00C96A7D">
        <w:rPr>
          <w:lang w:val="hu-HU"/>
        </w:rPr>
        <w:t>t</w:t>
      </w:r>
      <w:r w:rsidRPr="00C31847">
        <w:rPr>
          <w:lang w:val="hu-HU"/>
        </w:rPr>
        <w:t xml:space="preserve"> tanácsolja, hogy kezdje újra a Ziagen szedését, megkérheti Önt, hogy olyan helyen vegye be az első adagot, ahol szükség esetén orvosi segítség áll rendelkezésre</w:t>
      </w:r>
      <w:r w:rsidRPr="00C31847">
        <w:rPr>
          <w:szCs w:val="22"/>
          <w:lang w:val="hu-HU"/>
        </w:rPr>
        <w:t>.</w:t>
      </w:r>
    </w:p>
    <w:p w14:paraId="121BBF0B" w14:textId="77777777" w:rsidR="007113D7" w:rsidRPr="00C31847" w:rsidRDefault="007113D7" w:rsidP="007113D7">
      <w:pPr>
        <w:spacing w:line="240" w:lineRule="auto"/>
        <w:rPr>
          <w:lang w:val="hu-HU"/>
        </w:rPr>
      </w:pPr>
    </w:p>
    <w:p w14:paraId="4D7CBAD3" w14:textId="77777777" w:rsidR="007113D7" w:rsidRPr="00C31847" w:rsidRDefault="007113D7" w:rsidP="007113D7">
      <w:pPr>
        <w:spacing w:line="240" w:lineRule="auto"/>
        <w:rPr>
          <w:lang w:val="hu-HU"/>
        </w:rPr>
      </w:pPr>
    </w:p>
    <w:p w14:paraId="45180279" w14:textId="5F1FAA69" w:rsidR="007113D7" w:rsidRPr="00C31847" w:rsidRDefault="007113D7" w:rsidP="00272521">
      <w:pPr>
        <w:keepNext/>
        <w:tabs>
          <w:tab w:val="left" w:pos="567"/>
        </w:tabs>
        <w:spacing w:line="240" w:lineRule="auto"/>
        <w:outlineLvl w:val="0"/>
        <w:rPr>
          <w:b/>
          <w:lang w:val="hu-HU"/>
        </w:rPr>
      </w:pPr>
      <w:r w:rsidRPr="00C31847">
        <w:rPr>
          <w:b/>
          <w:lang w:val="hu-HU"/>
        </w:rPr>
        <w:t>4.</w:t>
      </w:r>
      <w:r w:rsidRPr="00C31847">
        <w:rPr>
          <w:b/>
          <w:lang w:val="hu-HU"/>
        </w:rPr>
        <w:tab/>
      </w:r>
      <w:r w:rsidR="009C3BE2" w:rsidRPr="00C31847">
        <w:rPr>
          <w:b/>
          <w:lang w:val="hu-HU"/>
        </w:rPr>
        <w:t>Lehetséges mellékhatások</w:t>
      </w:r>
      <w:r w:rsidR="00DD23AA">
        <w:rPr>
          <w:b/>
          <w:lang w:val="hu-HU"/>
        </w:rPr>
        <w:fldChar w:fldCharType="begin"/>
      </w:r>
      <w:r w:rsidR="00DD23AA">
        <w:rPr>
          <w:b/>
          <w:lang w:val="hu-HU"/>
        </w:rPr>
        <w:instrText xml:space="preserve"> DOCVARIABLE vault_nd_150202bf-c677-46cc-828e-3d4a9d1049e6 \* MERGEFORMAT </w:instrText>
      </w:r>
      <w:r w:rsidR="00DD23AA">
        <w:rPr>
          <w:b/>
          <w:lang w:val="hu-HU"/>
        </w:rPr>
        <w:fldChar w:fldCharType="separate"/>
      </w:r>
      <w:r w:rsidR="00DD23AA">
        <w:rPr>
          <w:b/>
          <w:lang w:val="hu-HU"/>
        </w:rPr>
        <w:t xml:space="preserve"> </w:t>
      </w:r>
      <w:r w:rsidR="00DD23AA">
        <w:rPr>
          <w:b/>
          <w:lang w:val="hu-HU"/>
        </w:rPr>
        <w:fldChar w:fldCharType="end"/>
      </w:r>
    </w:p>
    <w:p w14:paraId="4523C348" w14:textId="77777777" w:rsidR="007113D7" w:rsidRPr="00C31847" w:rsidRDefault="007113D7" w:rsidP="007E44E5">
      <w:pPr>
        <w:keepNext/>
        <w:spacing w:line="240" w:lineRule="auto"/>
        <w:rPr>
          <w:b/>
          <w:lang w:val="hu-HU"/>
        </w:rPr>
      </w:pPr>
    </w:p>
    <w:p w14:paraId="08078D82" w14:textId="77777777" w:rsidR="00052BC4" w:rsidRDefault="00052BC4" w:rsidP="00052BC4">
      <w:pPr>
        <w:rPr>
          <w:lang w:val="hu-HU"/>
        </w:rPr>
      </w:pPr>
      <w:r w:rsidRPr="00793C2C">
        <w:rPr>
          <w:lang w:val="hu-HU"/>
        </w:rPr>
        <w:t>A HIV-ellenes kezelés során növekedhet a testtömeg, illetve emelkedhet a vérzsírok és a vércukor szintje. Ez részben az egészségi állapot és az életmód rendeződésével, illetve a vérzsírok esetében olykor magukkal a HIV-ellenes gyógyszerekkel függ össze. Kezelőorvosa vizsgálni fogja ezeket a változásokat.</w:t>
      </w:r>
    </w:p>
    <w:p w14:paraId="24CC5A5E" w14:textId="77777777" w:rsidR="00052BC4" w:rsidRPr="00793C2C" w:rsidRDefault="00052BC4" w:rsidP="00052BC4">
      <w:pPr>
        <w:rPr>
          <w:lang w:val="hu-HU"/>
        </w:rPr>
      </w:pPr>
    </w:p>
    <w:p w14:paraId="4EB38D15" w14:textId="77777777" w:rsidR="007113D7" w:rsidRPr="00C31847" w:rsidRDefault="007113D7" w:rsidP="007113D7">
      <w:pPr>
        <w:widowControl w:val="0"/>
        <w:tabs>
          <w:tab w:val="left" w:pos="907"/>
        </w:tabs>
        <w:rPr>
          <w:noProof/>
          <w:lang w:val="hu-HU"/>
        </w:rPr>
      </w:pPr>
      <w:r w:rsidRPr="00C31847">
        <w:rPr>
          <w:lang w:val="hu-HU"/>
        </w:rPr>
        <w:t xml:space="preserve">Mint minden gyógyszer, így </w:t>
      </w:r>
      <w:r w:rsidR="009C3BE2" w:rsidRPr="00C31847">
        <w:rPr>
          <w:lang w:val="hu-HU"/>
        </w:rPr>
        <w:t>ez a gyógyszer</w:t>
      </w:r>
      <w:r w:rsidRPr="00C31847">
        <w:rPr>
          <w:lang w:val="hu-HU"/>
        </w:rPr>
        <w:t xml:space="preserve"> is okozhat mellékhatásokat</w:t>
      </w:r>
      <w:r w:rsidRPr="00C31847">
        <w:rPr>
          <w:noProof/>
          <w:lang w:val="hu-HU"/>
        </w:rPr>
        <w:t>, amelyek azonban nem mindenkinél jelentkeznek.</w:t>
      </w:r>
    </w:p>
    <w:p w14:paraId="59383CAA" w14:textId="77777777" w:rsidR="007113D7" w:rsidRPr="00C31847" w:rsidRDefault="007113D7" w:rsidP="007113D7">
      <w:pPr>
        <w:widowControl w:val="0"/>
        <w:tabs>
          <w:tab w:val="left" w:pos="907"/>
        </w:tabs>
        <w:rPr>
          <w:noProof/>
          <w:lang w:val="hu-HU"/>
        </w:rPr>
      </w:pPr>
    </w:p>
    <w:p w14:paraId="5D7C1E06" w14:textId="77777777" w:rsidR="007113D7" w:rsidRPr="00C31847" w:rsidRDefault="007113D7" w:rsidP="007113D7">
      <w:pPr>
        <w:keepNext/>
        <w:rPr>
          <w:szCs w:val="22"/>
          <w:lang w:val="hu-HU"/>
        </w:rPr>
      </w:pPr>
      <w:r w:rsidRPr="00C31847">
        <w:rPr>
          <w:lang w:val="hu-HU"/>
        </w:rPr>
        <w:t>HIV</w:t>
      </w:r>
      <w:r w:rsidRPr="00C31847">
        <w:rPr>
          <w:lang w:val="hu-HU"/>
        </w:rPr>
        <w:noBreakHyphen/>
        <w:t>fertőzés kezelése esetén sokszor nehéz megállapítani, hogy egy tünet a Ziagen vagy az egyidejűleg szedett egyéb gyógyszerek mellékhatása, vagy azt maga a HIV</w:t>
      </w:r>
      <w:r w:rsidRPr="00C31847">
        <w:rPr>
          <w:lang w:val="hu-HU"/>
        </w:rPr>
        <w:noBreakHyphen/>
        <w:t xml:space="preserve">betegség okozza. </w:t>
      </w:r>
      <w:r w:rsidRPr="00C31847">
        <w:rPr>
          <w:b/>
          <w:lang w:val="hu-HU"/>
        </w:rPr>
        <w:t>Ezért nagyon fontos, hogy egészségi állapotának bármilyen változásáról tájékoztassa kezelőorvosát</w:t>
      </w:r>
      <w:r w:rsidRPr="00C31847">
        <w:rPr>
          <w:szCs w:val="22"/>
          <w:lang w:val="hu-HU"/>
        </w:rPr>
        <w:t>.</w:t>
      </w:r>
    </w:p>
    <w:p w14:paraId="7D98A4F7" w14:textId="77777777" w:rsidR="007113D7" w:rsidRPr="00C31847" w:rsidRDefault="007113D7" w:rsidP="007113D7">
      <w:pPr>
        <w:rPr>
          <w:szCs w:val="22"/>
          <w:lang w:val="hu-HU"/>
        </w:rPr>
      </w:pPr>
    </w:p>
    <w:p w14:paraId="63FDA14C" w14:textId="003E795B" w:rsidR="008E2655" w:rsidRDefault="008E2655" w:rsidP="008E2655">
      <w:pPr>
        <w:ind w:left="284"/>
        <w:rPr>
          <w:lang w:val="hu-HU"/>
        </w:rPr>
      </w:pPr>
      <w:r>
        <w:rPr>
          <w:lang w:val="hu-HU"/>
        </w:rPr>
        <w:lastRenderedPageBreak/>
        <w:t xml:space="preserve">Az </w:t>
      </w:r>
      <w:r w:rsidRPr="00F5740A">
        <w:rPr>
          <w:lang w:val="hu-HU"/>
        </w:rPr>
        <w:t>ú</w:t>
      </w:r>
      <w:r w:rsidR="00FC088D">
        <w:rPr>
          <w:lang w:val="hu-HU"/>
        </w:rPr>
        <w:t>gy</w:t>
      </w:r>
      <w:r w:rsidRPr="00F5740A">
        <w:rPr>
          <w:lang w:val="hu-HU"/>
        </w:rPr>
        <w:t>n</w:t>
      </w:r>
      <w:r w:rsidR="00FC088D">
        <w:rPr>
          <w:lang w:val="hu-HU"/>
        </w:rPr>
        <w:t>evezett</w:t>
      </w:r>
      <w:r w:rsidRPr="00F5740A">
        <w:rPr>
          <w:lang w:val="hu-HU"/>
        </w:rPr>
        <w:t xml:space="preserve"> HLA</w:t>
      </w:r>
      <w:r w:rsidRPr="00F5740A">
        <w:rPr>
          <w:lang w:val="hu-HU"/>
        </w:rPr>
        <w:noBreakHyphen/>
        <w:t>B*5701 gént</w:t>
      </w:r>
      <w:r>
        <w:rPr>
          <w:lang w:val="hu-HU"/>
        </w:rPr>
        <w:t xml:space="preserve"> nem hordozó betegeknél is kialakulhat </w:t>
      </w:r>
      <w:r w:rsidRPr="00F5740A">
        <w:rPr>
          <w:b/>
          <w:lang w:val="hu-HU"/>
        </w:rPr>
        <w:t>túlérzékenységi reakció</w:t>
      </w:r>
      <w:r w:rsidRPr="00F5740A">
        <w:rPr>
          <w:lang w:val="hu-HU"/>
        </w:rPr>
        <w:t xml:space="preserve"> (súlyos allergiás reakció)</w:t>
      </w:r>
      <w:r>
        <w:rPr>
          <w:lang w:val="hu-HU"/>
        </w:rPr>
        <w:t>, amelyet a betegtájékoztató „Túlérzékenységi reakciók” fejezete ismertet.</w:t>
      </w:r>
    </w:p>
    <w:p w14:paraId="1421CD55" w14:textId="77777777" w:rsidR="008E2655" w:rsidRDefault="008E2655" w:rsidP="008E2655">
      <w:pPr>
        <w:ind w:left="284"/>
        <w:rPr>
          <w:b/>
          <w:lang w:val="hu-HU"/>
        </w:rPr>
      </w:pPr>
    </w:p>
    <w:p w14:paraId="6FCEFEDB" w14:textId="7E26C21D" w:rsidR="007113D7" w:rsidRPr="00C31847" w:rsidRDefault="007113D7" w:rsidP="00272521">
      <w:pPr>
        <w:pStyle w:val="Warning"/>
        <w:numPr>
          <w:ilvl w:val="0"/>
          <w:numId w:val="0"/>
        </w:numPr>
        <w:tabs>
          <w:tab w:val="clear" w:pos="567"/>
        </w:tabs>
        <w:spacing w:before="0"/>
        <w:ind w:left="284"/>
        <w:outlineLvl w:val="0"/>
        <w:rPr>
          <w:szCs w:val="22"/>
          <w:lang w:val="hu-HU"/>
        </w:rPr>
      </w:pPr>
      <w:r w:rsidRPr="00C31847">
        <w:rPr>
          <w:b/>
          <w:lang w:val="hu-HU"/>
        </w:rPr>
        <w:t>Nagyon fontos, hogy elolvassa és megértse az erről a súlyos reakcióról közölt információkat.</w:t>
      </w:r>
      <w:r w:rsidR="00DD23AA">
        <w:rPr>
          <w:b/>
          <w:lang w:val="hu-HU"/>
        </w:rPr>
        <w:fldChar w:fldCharType="begin"/>
      </w:r>
      <w:r w:rsidR="00DD23AA">
        <w:rPr>
          <w:b/>
          <w:lang w:val="hu-HU"/>
        </w:rPr>
        <w:instrText xml:space="preserve"> DOCVARIABLE vault_nd_6d003c7f-399b-4bdf-995f-27b605e4599f \* MERGEFORMAT </w:instrText>
      </w:r>
      <w:r w:rsidR="00DD23AA">
        <w:rPr>
          <w:b/>
          <w:lang w:val="hu-HU"/>
        </w:rPr>
        <w:fldChar w:fldCharType="separate"/>
      </w:r>
      <w:r w:rsidR="00DD23AA">
        <w:rPr>
          <w:b/>
          <w:lang w:val="hu-HU"/>
        </w:rPr>
        <w:t xml:space="preserve"> </w:t>
      </w:r>
      <w:r w:rsidR="00DD23AA">
        <w:rPr>
          <w:b/>
          <w:lang w:val="hu-HU"/>
        </w:rPr>
        <w:fldChar w:fldCharType="end"/>
      </w:r>
    </w:p>
    <w:p w14:paraId="7314149C" w14:textId="77777777" w:rsidR="007113D7" w:rsidRPr="00C31847" w:rsidRDefault="007113D7" w:rsidP="007113D7">
      <w:pPr>
        <w:pStyle w:val="Warning"/>
        <w:numPr>
          <w:ilvl w:val="0"/>
          <w:numId w:val="0"/>
        </w:numPr>
        <w:tabs>
          <w:tab w:val="clear" w:pos="567"/>
        </w:tabs>
        <w:spacing w:before="0"/>
        <w:rPr>
          <w:szCs w:val="22"/>
          <w:lang w:val="hu-HU"/>
        </w:rPr>
      </w:pPr>
    </w:p>
    <w:p w14:paraId="6467AB04" w14:textId="77777777" w:rsidR="007113D7" w:rsidRPr="00C31847" w:rsidRDefault="007113D7" w:rsidP="007113D7">
      <w:pPr>
        <w:rPr>
          <w:szCs w:val="22"/>
          <w:lang w:val="hu-HU"/>
        </w:rPr>
      </w:pPr>
      <w:r w:rsidRPr="00C31847">
        <w:rPr>
          <w:b/>
          <w:lang w:val="hu-HU"/>
        </w:rPr>
        <w:t>A Ziagen</w:t>
      </w:r>
      <w:r w:rsidRPr="00C31847">
        <w:rPr>
          <w:b/>
          <w:lang w:val="hu-HU"/>
        </w:rPr>
        <w:noBreakHyphen/>
        <w:t>nel kapcsolatban alább felsorolt mellékhatásokon túl</w:t>
      </w:r>
      <w:r w:rsidRPr="00C31847">
        <w:rPr>
          <w:lang w:val="hu-HU"/>
        </w:rPr>
        <w:t>, a kombinált HIV</w:t>
      </w:r>
      <w:r w:rsidRPr="00C31847">
        <w:rPr>
          <w:lang w:val="hu-HU"/>
        </w:rPr>
        <w:noBreakHyphen/>
        <w:t>kezelés során más állapotok is kialakulhatnak</w:t>
      </w:r>
      <w:r w:rsidRPr="00C31847">
        <w:rPr>
          <w:szCs w:val="22"/>
          <w:lang w:val="hu-HU"/>
        </w:rPr>
        <w:t xml:space="preserve">. </w:t>
      </w:r>
    </w:p>
    <w:p w14:paraId="7818AC84" w14:textId="77777777" w:rsidR="007113D7" w:rsidRPr="00C31847" w:rsidRDefault="007113D7" w:rsidP="002F4FB9">
      <w:pPr>
        <w:pStyle w:val="Action"/>
        <w:numPr>
          <w:ilvl w:val="0"/>
          <w:numId w:val="0"/>
        </w:numPr>
        <w:tabs>
          <w:tab w:val="clear" w:pos="567"/>
        </w:tabs>
        <w:spacing w:before="0"/>
        <w:rPr>
          <w:szCs w:val="22"/>
          <w:lang w:val="hu-HU"/>
        </w:rPr>
      </w:pPr>
      <w:r w:rsidRPr="00C31847">
        <w:rPr>
          <w:lang w:val="hu-HU"/>
        </w:rPr>
        <w:t>Fontos, hogy elolvassa „A kombinált HIV</w:t>
      </w:r>
      <w:r w:rsidRPr="00C31847">
        <w:rPr>
          <w:lang w:val="hu-HU"/>
        </w:rPr>
        <w:noBreakHyphen/>
        <w:t>kezelés más lehetséges mellékhatásai” c. részben,</w:t>
      </w:r>
      <w:r w:rsidR="00F07591" w:rsidRPr="00C31847">
        <w:rPr>
          <w:lang w:val="hu-HU"/>
        </w:rPr>
        <w:t xml:space="preserve"> az</w:t>
      </w:r>
      <w:r w:rsidRPr="00C31847">
        <w:rPr>
          <w:lang w:val="hu-HU"/>
        </w:rPr>
        <w:t xml:space="preserve"> ebben a fejezetben</w:t>
      </w:r>
      <w:r w:rsidR="00F07591" w:rsidRPr="00C31847">
        <w:rPr>
          <w:lang w:val="hu-HU"/>
        </w:rPr>
        <w:t xml:space="preserve"> alább található tudnivalókat</w:t>
      </w:r>
      <w:r w:rsidRPr="00C31847">
        <w:rPr>
          <w:szCs w:val="22"/>
          <w:lang w:val="hu-HU"/>
        </w:rPr>
        <w:t>.</w:t>
      </w:r>
    </w:p>
    <w:p w14:paraId="659F2BA7" w14:textId="7C29EC30" w:rsidR="007113D7" w:rsidRPr="00C31847" w:rsidRDefault="007113D7" w:rsidP="00272521">
      <w:pPr>
        <w:widowControl w:val="0"/>
        <w:pBdr>
          <w:top w:val="single" w:sz="4" w:space="1" w:color="auto"/>
          <w:left w:val="single" w:sz="4" w:space="4" w:color="auto"/>
          <w:bottom w:val="single" w:sz="4" w:space="1" w:color="auto"/>
          <w:right w:val="single" w:sz="4" w:space="4" w:color="auto"/>
        </w:pBdr>
        <w:spacing w:before="120" w:after="120"/>
        <w:outlineLvl w:val="0"/>
        <w:rPr>
          <w:lang w:val="hu-HU"/>
        </w:rPr>
      </w:pPr>
      <w:r w:rsidRPr="00C31847">
        <w:rPr>
          <w:b/>
          <w:lang w:val="hu-HU"/>
        </w:rPr>
        <w:t>Túlérzékenységi reakciók</w:t>
      </w:r>
      <w:r w:rsidR="00DD23AA">
        <w:rPr>
          <w:b/>
          <w:lang w:val="hu-HU"/>
        </w:rPr>
        <w:fldChar w:fldCharType="begin"/>
      </w:r>
      <w:r w:rsidR="00DD23AA">
        <w:rPr>
          <w:b/>
          <w:lang w:val="hu-HU"/>
        </w:rPr>
        <w:instrText xml:space="preserve"> DOCVARIABLE vault_nd_9a0c0492-4caf-4a3b-b4f3-d2d2904d9a51 \* MERGEFORMAT </w:instrText>
      </w:r>
      <w:r w:rsidR="00DD23AA">
        <w:rPr>
          <w:b/>
          <w:lang w:val="hu-HU"/>
        </w:rPr>
        <w:fldChar w:fldCharType="separate"/>
      </w:r>
      <w:r w:rsidR="00DD23AA">
        <w:rPr>
          <w:b/>
          <w:lang w:val="hu-HU"/>
        </w:rPr>
        <w:t xml:space="preserve"> </w:t>
      </w:r>
      <w:r w:rsidR="00DD23AA">
        <w:rPr>
          <w:b/>
          <w:lang w:val="hu-HU"/>
        </w:rPr>
        <w:fldChar w:fldCharType="end"/>
      </w:r>
    </w:p>
    <w:p w14:paraId="265A8E7F" w14:textId="77777777" w:rsidR="007113D7" w:rsidRPr="00C31847" w:rsidRDefault="007113D7" w:rsidP="0088736F">
      <w:pPr>
        <w:widowControl w:val="0"/>
        <w:pBdr>
          <w:top w:val="single" w:sz="4" w:space="1" w:color="auto"/>
          <w:left w:val="single" w:sz="4" w:space="4" w:color="auto"/>
          <w:bottom w:val="single" w:sz="4" w:space="1" w:color="auto"/>
          <w:right w:val="single" w:sz="4" w:space="4" w:color="auto"/>
        </w:pBdr>
        <w:rPr>
          <w:lang w:val="hu-HU"/>
        </w:rPr>
      </w:pPr>
      <w:r w:rsidRPr="00C31847">
        <w:rPr>
          <w:lang w:val="hu-HU"/>
        </w:rPr>
        <w:t xml:space="preserve">A </w:t>
      </w:r>
      <w:r w:rsidRPr="00C31847">
        <w:rPr>
          <w:b/>
          <w:lang w:val="hu-HU"/>
        </w:rPr>
        <w:t>Ziagen</w:t>
      </w:r>
      <w:r w:rsidRPr="00C31847">
        <w:rPr>
          <w:lang w:val="hu-HU"/>
        </w:rPr>
        <w:t xml:space="preserve"> </w:t>
      </w:r>
      <w:r w:rsidRPr="00C31847">
        <w:rPr>
          <w:b/>
          <w:lang w:val="hu-HU"/>
        </w:rPr>
        <w:t>abakavirt</w:t>
      </w:r>
      <w:r w:rsidRPr="00C31847">
        <w:rPr>
          <w:lang w:val="hu-HU"/>
        </w:rPr>
        <w:t xml:space="preserve"> tartalmaz (amely a </w:t>
      </w:r>
      <w:r w:rsidRPr="00C31847">
        <w:rPr>
          <w:b/>
          <w:lang w:val="hu-HU"/>
        </w:rPr>
        <w:t>Trizivir</w:t>
      </w:r>
      <w:r w:rsidRPr="00C31847">
        <w:rPr>
          <w:lang w:val="hu-HU"/>
        </w:rPr>
        <w:noBreakHyphen/>
        <w:t>nek</w:t>
      </w:r>
      <w:r w:rsidR="008E2655">
        <w:rPr>
          <w:lang w:val="hu-HU"/>
        </w:rPr>
        <w:t xml:space="preserve">, </w:t>
      </w:r>
      <w:r w:rsidR="008E2655" w:rsidRPr="008E2655">
        <w:rPr>
          <w:b/>
          <w:lang w:val="hu-HU"/>
        </w:rPr>
        <w:t>Triumeq</w:t>
      </w:r>
      <w:r w:rsidR="008E2655">
        <w:rPr>
          <w:lang w:val="hu-HU"/>
        </w:rPr>
        <w:t>-nek</w:t>
      </w:r>
      <w:r w:rsidRPr="00C31847">
        <w:rPr>
          <w:lang w:val="hu-HU"/>
        </w:rPr>
        <w:t xml:space="preserve"> és a </w:t>
      </w:r>
      <w:r w:rsidRPr="00C31847">
        <w:rPr>
          <w:b/>
          <w:lang w:val="hu-HU"/>
        </w:rPr>
        <w:t>Kivexa</w:t>
      </w:r>
      <w:r w:rsidRPr="00C31847">
        <w:rPr>
          <w:lang w:val="hu-HU"/>
        </w:rPr>
        <w:noBreakHyphen/>
        <w:t>nak is hatóanyaga)</w:t>
      </w:r>
      <w:r w:rsidR="00C31847">
        <w:rPr>
          <w:lang w:val="hu-HU"/>
        </w:rPr>
        <w:t>.</w:t>
      </w:r>
    </w:p>
    <w:p w14:paraId="7B195608" w14:textId="77777777" w:rsidR="0088736F" w:rsidRDefault="0088736F" w:rsidP="0088736F">
      <w:pPr>
        <w:widowControl w:val="0"/>
        <w:pBdr>
          <w:top w:val="single" w:sz="4" w:space="1" w:color="auto"/>
          <w:left w:val="single" w:sz="4" w:space="4" w:color="auto"/>
          <w:bottom w:val="single" w:sz="4" w:space="1" w:color="auto"/>
          <w:right w:val="single" w:sz="4" w:space="4" w:color="auto"/>
        </w:pBdr>
        <w:rPr>
          <w:lang w:val="hu-HU"/>
        </w:rPr>
      </w:pPr>
      <w:r w:rsidRPr="000E0B72">
        <w:rPr>
          <w:lang w:val="hu-HU"/>
        </w:rPr>
        <w:t>Az abakavir súlyos allergiás reakciót okozhat, amely túlérzékenységi reakcióként ismeretes. Ezeket a túlérzékenységi reakciókat gyakrabban észlelték abakavirt tartalmazó gyógyszereket szedő betegeknél</w:t>
      </w:r>
      <w:r>
        <w:rPr>
          <w:lang w:val="hu-HU"/>
        </w:rPr>
        <w:t>.</w:t>
      </w:r>
    </w:p>
    <w:p w14:paraId="16065E14" w14:textId="77777777" w:rsidR="007113D7" w:rsidRPr="00C31847" w:rsidRDefault="007113D7" w:rsidP="0088736F">
      <w:pPr>
        <w:widowControl w:val="0"/>
        <w:pBdr>
          <w:top w:val="single" w:sz="4" w:space="1" w:color="auto"/>
          <w:left w:val="single" w:sz="4" w:space="4" w:color="auto"/>
          <w:bottom w:val="single" w:sz="4" w:space="1" w:color="auto"/>
          <w:right w:val="single" w:sz="4" w:space="4" w:color="auto"/>
        </w:pBdr>
        <w:rPr>
          <w:lang w:val="hu-HU"/>
        </w:rPr>
      </w:pPr>
    </w:p>
    <w:p w14:paraId="0D53F1C5" w14:textId="311350E4" w:rsidR="007113D7" w:rsidRPr="00C31847" w:rsidRDefault="007113D7" w:rsidP="00272521">
      <w:pPr>
        <w:widowControl w:val="0"/>
        <w:pBdr>
          <w:top w:val="single" w:sz="4" w:space="1" w:color="auto"/>
          <w:left w:val="single" w:sz="4" w:space="4" w:color="auto"/>
          <w:bottom w:val="single" w:sz="4" w:space="1" w:color="auto"/>
          <w:right w:val="single" w:sz="4" w:space="4" w:color="auto"/>
        </w:pBdr>
        <w:outlineLvl w:val="0"/>
        <w:rPr>
          <w:b/>
          <w:lang w:val="hu-HU"/>
        </w:rPr>
      </w:pPr>
      <w:r w:rsidRPr="00C31847">
        <w:rPr>
          <w:b/>
          <w:lang w:val="hu-HU"/>
        </w:rPr>
        <w:t>Kinél alakulnak ki ezek a reakciók?</w:t>
      </w:r>
      <w:r w:rsidR="00DD23AA">
        <w:rPr>
          <w:b/>
          <w:lang w:val="hu-HU"/>
        </w:rPr>
        <w:fldChar w:fldCharType="begin"/>
      </w:r>
      <w:r w:rsidR="00DD23AA">
        <w:rPr>
          <w:b/>
          <w:lang w:val="hu-HU"/>
        </w:rPr>
        <w:instrText xml:space="preserve"> DOCVARIABLE vault_nd_74ca5aa2-1754-4390-8e14-392c61eb4366 \* MERGEFORMAT </w:instrText>
      </w:r>
      <w:r w:rsidR="00DD23AA">
        <w:rPr>
          <w:b/>
          <w:lang w:val="hu-HU"/>
        </w:rPr>
        <w:fldChar w:fldCharType="separate"/>
      </w:r>
      <w:r w:rsidR="00DD23AA">
        <w:rPr>
          <w:b/>
          <w:lang w:val="hu-HU"/>
        </w:rPr>
        <w:t xml:space="preserve"> </w:t>
      </w:r>
      <w:r w:rsidR="00DD23AA">
        <w:rPr>
          <w:b/>
          <w:lang w:val="hu-HU"/>
        </w:rPr>
        <w:fldChar w:fldCharType="end"/>
      </w:r>
    </w:p>
    <w:p w14:paraId="686ED780" w14:textId="77777777" w:rsidR="007113D7" w:rsidRPr="00C31847" w:rsidRDefault="007113D7" w:rsidP="0088736F">
      <w:pPr>
        <w:widowControl w:val="0"/>
        <w:pBdr>
          <w:top w:val="single" w:sz="4" w:space="1" w:color="auto"/>
          <w:left w:val="single" w:sz="4" w:space="4" w:color="auto"/>
          <w:bottom w:val="single" w:sz="4" w:space="1" w:color="auto"/>
          <w:right w:val="single" w:sz="4" w:space="4" w:color="auto"/>
        </w:pBdr>
        <w:spacing w:after="120"/>
        <w:rPr>
          <w:lang w:val="hu-HU"/>
        </w:rPr>
      </w:pPr>
      <w:r w:rsidRPr="00C31847">
        <w:rPr>
          <w:lang w:val="hu-HU"/>
        </w:rPr>
        <w:t>Bárkinél, aki Ziagen</w:t>
      </w:r>
      <w:r w:rsidRPr="00C31847">
        <w:rPr>
          <w:lang w:val="hu-HU"/>
        </w:rPr>
        <w:noBreakHyphen/>
        <w:t>t szed, kialakulhat túlérzékenységi reakció az abak</w:t>
      </w:r>
      <w:r w:rsidR="00C31847">
        <w:rPr>
          <w:lang w:val="hu-HU"/>
        </w:rPr>
        <w:t>a</w:t>
      </w:r>
      <w:r w:rsidRPr="00C31847">
        <w:rPr>
          <w:lang w:val="hu-HU"/>
        </w:rPr>
        <w:t>virral szemben, amely életveszélyes lehet, ha folytatja a Ziagen szedését.</w:t>
      </w:r>
    </w:p>
    <w:p w14:paraId="7F4E2788" w14:textId="77C24517" w:rsidR="007113D7" w:rsidRPr="00C31847" w:rsidRDefault="007113D7" w:rsidP="0088736F">
      <w:pPr>
        <w:widowControl w:val="0"/>
        <w:pBdr>
          <w:top w:val="single" w:sz="4" w:space="1" w:color="auto"/>
          <w:left w:val="single" w:sz="4" w:space="4" w:color="auto"/>
          <w:bottom w:val="single" w:sz="4" w:space="1" w:color="auto"/>
          <w:right w:val="single" w:sz="4" w:space="4" w:color="auto"/>
        </w:pBdr>
        <w:rPr>
          <w:lang w:val="hu-HU"/>
        </w:rPr>
      </w:pPr>
      <w:r w:rsidRPr="00C31847">
        <w:rPr>
          <w:lang w:val="hu-HU"/>
        </w:rPr>
        <w:t xml:space="preserve">Nagyobb valószínűséggel alakul ki ez a reakció Önnél, </w:t>
      </w:r>
      <w:r w:rsidRPr="00C31847">
        <w:rPr>
          <w:szCs w:val="22"/>
          <w:lang w:val="hu-HU"/>
        </w:rPr>
        <w:t>ha az ú</w:t>
      </w:r>
      <w:r w:rsidR="00FC088D">
        <w:rPr>
          <w:szCs w:val="22"/>
          <w:lang w:val="hu-HU"/>
        </w:rPr>
        <w:t>gy</w:t>
      </w:r>
      <w:r w:rsidRPr="00C31847">
        <w:rPr>
          <w:szCs w:val="22"/>
          <w:lang w:val="hu-HU"/>
        </w:rPr>
        <w:t>n</w:t>
      </w:r>
      <w:r w:rsidR="00FC088D">
        <w:rPr>
          <w:szCs w:val="22"/>
          <w:lang w:val="hu-HU"/>
        </w:rPr>
        <w:t>evezett</w:t>
      </w:r>
      <w:r w:rsidRPr="00C31847">
        <w:rPr>
          <w:szCs w:val="22"/>
          <w:lang w:val="hu-HU"/>
        </w:rPr>
        <w:t xml:space="preserve"> </w:t>
      </w:r>
      <w:r w:rsidRPr="00C31847">
        <w:rPr>
          <w:b/>
          <w:color w:val="000000"/>
          <w:szCs w:val="22"/>
          <w:lang w:val="hu-HU"/>
        </w:rPr>
        <w:t>HLA-B*5701</w:t>
      </w:r>
      <w:r w:rsidRPr="00C31847">
        <w:rPr>
          <w:color w:val="000000"/>
          <w:szCs w:val="22"/>
          <w:lang w:val="hu-HU"/>
        </w:rPr>
        <w:t xml:space="preserve"> típusú gént hordozza (de a reakció akkor is felléphet, ha nincs meg Önben ez a géntípus). Mielőtt felírnák a Ziagen</w:t>
      </w:r>
      <w:r w:rsidRPr="00C31847">
        <w:rPr>
          <w:color w:val="000000"/>
          <w:szCs w:val="22"/>
          <w:lang w:val="hu-HU"/>
        </w:rPr>
        <w:noBreakHyphen/>
        <w:t xml:space="preserve">t, meg kell vizsgálni Önt, hogy hordozza-e ezt a gént. </w:t>
      </w:r>
      <w:r w:rsidRPr="00C31847">
        <w:rPr>
          <w:b/>
          <w:color w:val="000000"/>
          <w:szCs w:val="22"/>
          <w:lang w:val="hu-HU"/>
        </w:rPr>
        <w:t xml:space="preserve">Ha tudomása van arról, hogy Ön hordozza ezt a gént, mondja el </w:t>
      </w:r>
      <w:r w:rsidR="00AC2D59">
        <w:rPr>
          <w:b/>
          <w:color w:val="000000"/>
          <w:szCs w:val="22"/>
          <w:lang w:val="hu-HU"/>
        </w:rPr>
        <w:t>kezelő</w:t>
      </w:r>
      <w:r w:rsidRPr="00C31847">
        <w:rPr>
          <w:b/>
          <w:color w:val="000000"/>
          <w:szCs w:val="22"/>
          <w:lang w:val="hu-HU"/>
        </w:rPr>
        <w:t>orvosának, mielőtt megkezdené a Ziagen szedését.</w:t>
      </w:r>
    </w:p>
    <w:p w14:paraId="744F8B08" w14:textId="77777777" w:rsidR="009748B5" w:rsidRDefault="009748B5" w:rsidP="009748B5">
      <w:pPr>
        <w:pBdr>
          <w:top w:val="single" w:sz="4" w:space="1" w:color="auto"/>
          <w:left w:val="single" w:sz="4" w:space="4" w:color="auto"/>
          <w:bottom w:val="single" w:sz="4" w:space="1" w:color="auto"/>
          <w:right w:val="single" w:sz="4" w:space="4" w:color="auto"/>
        </w:pBdr>
        <w:rPr>
          <w:lang w:val="hu-HU"/>
        </w:rPr>
      </w:pPr>
    </w:p>
    <w:p w14:paraId="2A95B136" w14:textId="72E17A8F" w:rsidR="0088736F" w:rsidRPr="00F5740A" w:rsidRDefault="0088736F" w:rsidP="009748B5">
      <w:pPr>
        <w:pBdr>
          <w:top w:val="single" w:sz="4" w:space="1" w:color="auto"/>
          <w:left w:val="single" w:sz="4" w:space="4" w:color="auto"/>
          <w:bottom w:val="single" w:sz="4" w:space="1" w:color="auto"/>
          <w:right w:val="single" w:sz="4" w:space="4" w:color="auto"/>
        </w:pBdr>
        <w:rPr>
          <w:lang w:val="hu-HU"/>
        </w:rPr>
      </w:pPr>
      <w:r w:rsidRPr="00F5740A">
        <w:rPr>
          <w:lang w:val="hu-HU"/>
        </w:rPr>
        <w:t>Egy klinikai vizsgálatban minden 100, abakavirral kezelt és az ú</w:t>
      </w:r>
      <w:r w:rsidR="00FC088D">
        <w:rPr>
          <w:lang w:val="hu-HU"/>
        </w:rPr>
        <w:t>gy</w:t>
      </w:r>
      <w:r w:rsidRPr="00F5740A">
        <w:rPr>
          <w:lang w:val="hu-HU"/>
        </w:rPr>
        <w:t>n</w:t>
      </w:r>
      <w:r w:rsidR="00FC088D">
        <w:rPr>
          <w:lang w:val="hu-HU"/>
        </w:rPr>
        <w:t>evezett</w:t>
      </w:r>
      <w:r w:rsidRPr="00F5740A">
        <w:rPr>
          <w:lang w:val="hu-HU"/>
        </w:rPr>
        <w:t xml:space="preserve"> HLA</w:t>
      </w:r>
      <w:r w:rsidRPr="00F5740A">
        <w:rPr>
          <w:lang w:val="hu-HU"/>
        </w:rPr>
        <w:noBreakHyphen/>
        <w:t>B*5701 gént nem hordozó beteg közül kb. 3</w:t>
      </w:r>
      <w:r w:rsidRPr="00F5740A">
        <w:rPr>
          <w:lang w:val="hu-HU"/>
        </w:rPr>
        <w:noBreakHyphen/>
        <w:t>4</w:t>
      </w:r>
      <w:r w:rsidRPr="00F5740A">
        <w:rPr>
          <w:lang w:val="hu-HU"/>
        </w:rPr>
        <w:noBreakHyphen/>
        <w:t>nél túlérzékenységi reakció (súlyos allergiás reakció) alakult ki.</w:t>
      </w:r>
    </w:p>
    <w:p w14:paraId="4BBC2F78" w14:textId="77777777" w:rsidR="007113D7" w:rsidRPr="00C31847" w:rsidRDefault="007113D7" w:rsidP="0088736F">
      <w:pPr>
        <w:widowControl w:val="0"/>
        <w:pBdr>
          <w:top w:val="single" w:sz="4" w:space="1" w:color="auto"/>
          <w:left w:val="single" w:sz="4" w:space="4" w:color="auto"/>
          <w:bottom w:val="single" w:sz="4" w:space="1" w:color="auto"/>
          <w:right w:val="single" w:sz="4" w:space="4" w:color="auto"/>
        </w:pBdr>
        <w:rPr>
          <w:lang w:val="hu-HU"/>
        </w:rPr>
      </w:pPr>
    </w:p>
    <w:p w14:paraId="0D75FA0B" w14:textId="5FB1836E" w:rsidR="007113D7" w:rsidRPr="00C31847" w:rsidRDefault="007113D7" w:rsidP="00272521">
      <w:pPr>
        <w:widowControl w:val="0"/>
        <w:pBdr>
          <w:top w:val="single" w:sz="4" w:space="1" w:color="auto"/>
          <w:left w:val="single" w:sz="4" w:space="4" w:color="auto"/>
          <w:bottom w:val="single" w:sz="4" w:space="1" w:color="auto"/>
          <w:right w:val="single" w:sz="4" w:space="4" w:color="auto"/>
        </w:pBdr>
        <w:outlineLvl w:val="0"/>
        <w:rPr>
          <w:lang w:val="hu-HU"/>
        </w:rPr>
      </w:pPr>
      <w:r w:rsidRPr="00C31847">
        <w:rPr>
          <w:b/>
          <w:lang w:val="hu-HU"/>
        </w:rPr>
        <w:t>Mik a tünetek</w:t>
      </w:r>
      <w:r w:rsidRPr="00C96A7D">
        <w:rPr>
          <w:b/>
          <w:lang w:val="hu-HU"/>
        </w:rPr>
        <w:t>?</w:t>
      </w:r>
      <w:r w:rsidR="00DD23AA">
        <w:rPr>
          <w:b/>
          <w:lang w:val="hu-HU"/>
        </w:rPr>
        <w:fldChar w:fldCharType="begin"/>
      </w:r>
      <w:r w:rsidR="00DD23AA">
        <w:rPr>
          <w:b/>
          <w:lang w:val="hu-HU"/>
        </w:rPr>
        <w:instrText xml:space="preserve"> DOCVARIABLE vault_nd_10c64e00-bcf0-495f-bc8a-58a18177aeac \* MERGEFORMAT </w:instrText>
      </w:r>
      <w:r w:rsidR="00DD23AA">
        <w:rPr>
          <w:b/>
          <w:lang w:val="hu-HU"/>
        </w:rPr>
        <w:fldChar w:fldCharType="separate"/>
      </w:r>
      <w:r w:rsidR="00DD23AA">
        <w:rPr>
          <w:b/>
          <w:lang w:val="hu-HU"/>
        </w:rPr>
        <w:t xml:space="preserve"> </w:t>
      </w:r>
      <w:r w:rsidR="00DD23AA">
        <w:rPr>
          <w:b/>
          <w:lang w:val="hu-HU"/>
        </w:rPr>
        <w:fldChar w:fldCharType="end"/>
      </w:r>
    </w:p>
    <w:p w14:paraId="02063D9C" w14:textId="77777777" w:rsidR="007113D7" w:rsidRPr="00C31847" w:rsidRDefault="007113D7" w:rsidP="0088736F">
      <w:pPr>
        <w:widowControl w:val="0"/>
        <w:pBdr>
          <w:top w:val="single" w:sz="4" w:space="1" w:color="auto"/>
          <w:left w:val="single" w:sz="4" w:space="4" w:color="auto"/>
          <w:bottom w:val="single" w:sz="4" w:space="1" w:color="auto"/>
          <w:right w:val="single" w:sz="4" w:space="4" w:color="auto"/>
        </w:pBdr>
        <w:rPr>
          <w:lang w:val="hu-HU"/>
        </w:rPr>
      </w:pPr>
      <w:r w:rsidRPr="00C31847">
        <w:rPr>
          <w:lang w:val="hu-HU"/>
        </w:rPr>
        <w:t>A le</w:t>
      </w:r>
      <w:r w:rsidR="00C31847">
        <w:rPr>
          <w:lang w:val="hu-HU"/>
        </w:rPr>
        <w:t>g</w:t>
      </w:r>
      <w:r w:rsidRPr="00C31847">
        <w:rPr>
          <w:lang w:val="hu-HU"/>
        </w:rPr>
        <w:t>gyakoribb tünetek:</w:t>
      </w:r>
    </w:p>
    <w:p w14:paraId="44763355" w14:textId="77777777" w:rsidR="007113D7" w:rsidRPr="00C31847" w:rsidRDefault="007113D7" w:rsidP="0088736F">
      <w:pPr>
        <w:widowControl w:val="0"/>
        <w:numPr>
          <w:ilvl w:val="0"/>
          <w:numId w:val="74"/>
        </w:numPr>
        <w:pBdr>
          <w:top w:val="single" w:sz="4" w:space="1" w:color="auto"/>
          <w:left w:val="single" w:sz="4" w:space="4" w:color="auto"/>
          <w:bottom w:val="single" w:sz="4" w:space="1" w:color="auto"/>
          <w:right w:val="single" w:sz="4" w:space="4" w:color="auto"/>
        </w:pBdr>
        <w:tabs>
          <w:tab w:val="num" w:pos="426"/>
        </w:tabs>
        <w:adjustRightInd w:val="0"/>
        <w:ind w:hanging="1620"/>
        <w:textAlignment w:val="baseline"/>
        <w:rPr>
          <w:lang w:val="hu-HU"/>
        </w:rPr>
      </w:pPr>
      <w:r w:rsidRPr="00C31847">
        <w:rPr>
          <w:b/>
          <w:lang w:val="hu-HU"/>
        </w:rPr>
        <w:t>láz</w:t>
      </w:r>
      <w:r w:rsidRPr="00C31847">
        <w:rPr>
          <w:lang w:val="hu-HU"/>
        </w:rPr>
        <w:t xml:space="preserve"> (magas testhőmérséklet) és </w:t>
      </w:r>
      <w:r w:rsidRPr="00C31847">
        <w:rPr>
          <w:b/>
          <w:lang w:val="hu-HU"/>
        </w:rPr>
        <w:t>bőrkiütés</w:t>
      </w:r>
      <w:r w:rsidRPr="00C96A7D">
        <w:rPr>
          <w:lang w:val="hu-HU"/>
        </w:rPr>
        <w:t>.</w:t>
      </w:r>
    </w:p>
    <w:p w14:paraId="059C1D6D" w14:textId="77777777" w:rsidR="007113D7" w:rsidRPr="00C31847" w:rsidRDefault="007113D7" w:rsidP="0088736F">
      <w:pPr>
        <w:widowControl w:val="0"/>
        <w:pBdr>
          <w:top w:val="single" w:sz="4" w:space="1" w:color="auto"/>
          <w:left w:val="single" w:sz="4" w:space="4" w:color="auto"/>
          <w:bottom w:val="single" w:sz="4" w:space="1" w:color="auto"/>
          <w:right w:val="single" w:sz="4" w:space="4" w:color="auto"/>
        </w:pBdr>
        <w:spacing w:before="120"/>
        <w:rPr>
          <w:lang w:val="hu-HU"/>
        </w:rPr>
      </w:pPr>
      <w:r w:rsidRPr="00C31847">
        <w:rPr>
          <w:lang w:val="hu-HU"/>
        </w:rPr>
        <w:t>Egyéb gyakori tünetek:</w:t>
      </w:r>
    </w:p>
    <w:p w14:paraId="51218509" w14:textId="4F27AFAB" w:rsidR="007113D7" w:rsidRPr="00C31847" w:rsidRDefault="007113D7" w:rsidP="0088736F">
      <w:pPr>
        <w:widowControl w:val="0"/>
        <w:numPr>
          <w:ilvl w:val="0"/>
          <w:numId w:val="74"/>
        </w:numPr>
        <w:pBdr>
          <w:top w:val="single" w:sz="4" w:space="1" w:color="auto"/>
          <w:left w:val="single" w:sz="4" w:space="4" w:color="auto"/>
          <w:bottom w:val="single" w:sz="4" w:space="1" w:color="auto"/>
          <w:right w:val="single" w:sz="4" w:space="4" w:color="auto"/>
        </w:pBdr>
        <w:tabs>
          <w:tab w:val="num" w:pos="426"/>
        </w:tabs>
        <w:adjustRightInd w:val="0"/>
        <w:ind w:hanging="1620"/>
        <w:textAlignment w:val="baseline"/>
        <w:rPr>
          <w:lang w:val="hu-HU"/>
        </w:rPr>
      </w:pPr>
      <w:r w:rsidRPr="00C31847">
        <w:rPr>
          <w:lang w:val="hu-HU"/>
        </w:rPr>
        <w:t>hányinger, hányás, hasmenés, hasi (gyomor-) fájdalom, nagyfokú fáradtság.</w:t>
      </w:r>
    </w:p>
    <w:p w14:paraId="0DF98B15" w14:textId="77777777" w:rsidR="007113D7" w:rsidRPr="00C31847" w:rsidRDefault="007113D7" w:rsidP="0088736F">
      <w:pPr>
        <w:keepNext/>
        <w:widowControl w:val="0"/>
        <w:pBdr>
          <w:top w:val="single" w:sz="4" w:space="1" w:color="auto"/>
          <w:left w:val="single" w:sz="4" w:space="4" w:color="auto"/>
          <w:bottom w:val="single" w:sz="4" w:space="1" w:color="auto"/>
          <w:right w:val="single" w:sz="4" w:space="4" w:color="auto"/>
        </w:pBdr>
        <w:spacing w:before="120"/>
        <w:rPr>
          <w:lang w:val="hu-HU"/>
        </w:rPr>
      </w:pPr>
      <w:r w:rsidRPr="00C31847">
        <w:rPr>
          <w:lang w:val="hu-HU"/>
        </w:rPr>
        <w:t>További tünetek</w:t>
      </w:r>
      <w:r w:rsidR="0088736F">
        <w:rPr>
          <w:lang w:val="hu-HU"/>
        </w:rPr>
        <w:t xml:space="preserve"> közé tartoznak</w:t>
      </w:r>
      <w:r w:rsidRPr="00C96A7D">
        <w:rPr>
          <w:lang w:val="hu-HU"/>
        </w:rPr>
        <w:t>:</w:t>
      </w:r>
    </w:p>
    <w:p w14:paraId="39594BD1" w14:textId="357DB894" w:rsidR="007113D7" w:rsidRPr="00C31847" w:rsidRDefault="0088736F" w:rsidP="0088736F">
      <w:pPr>
        <w:keepNext/>
        <w:widowControl w:val="0"/>
        <w:pBdr>
          <w:top w:val="single" w:sz="4" w:space="1" w:color="auto"/>
          <w:left w:val="single" w:sz="4" w:space="4" w:color="auto"/>
          <w:bottom w:val="single" w:sz="4" w:space="1" w:color="auto"/>
          <w:right w:val="single" w:sz="4" w:space="4" w:color="auto"/>
        </w:pBdr>
        <w:adjustRightInd w:val="0"/>
        <w:textAlignment w:val="baseline"/>
        <w:rPr>
          <w:lang w:val="hu-HU"/>
        </w:rPr>
      </w:pPr>
      <w:r>
        <w:rPr>
          <w:lang w:val="hu-HU"/>
        </w:rPr>
        <w:t>Í</w:t>
      </w:r>
      <w:r w:rsidR="007113D7" w:rsidRPr="00C31847">
        <w:rPr>
          <w:lang w:val="hu-HU"/>
        </w:rPr>
        <w:t xml:space="preserve">zületi vagy izomfájdalmak, a nyak duzzanata, légszomj, torokfájás, köhögés, </w:t>
      </w:r>
      <w:r>
        <w:rPr>
          <w:lang w:val="hu-HU"/>
        </w:rPr>
        <w:t xml:space="preserve">alkalmanként </w:t>
      </w:r>
      <w:r w:rsidR="007113D7" w:rsidRPr="00C31847">
        <w:rPr>
          <w:lang w:val="hu-HU"/>
        </w:rPr>
        <w:t>fejfájás,</w:t>
      </w:r>
      <w:r>
        <w:rPr>
          <w:lang w:val="hu-HU"/>
        </w:rPr>
        <w:t xml:space="preserve"> a </w:t>
      </w:r>
      <w:r w:rsidR="007113D7" w:rsidRPr="00C31847">
        <w:rPr>
          <w:lang w:val="hu-HU"/>
        </w:rPr>
        <w:t>szem</w:t>
      </w:r>
      <w:r>
        <w:rPr>
          <w:lang w:val="hu-HU"/>
        </w:rPr>
        <w:t xml:space="preserve"> </w:t>
      </w:r>
      <w:r w:rsidR="007113D7" w:rsidRPr="00C31847">
        <w:rPr>
          <w:lang w:val="hu-HU"/>
        </w:rPr>
        <w:t>gyulladás</w:t>
      </w:r>
      <w:r>
        <w:rPr>
          <w:lang w:val="hu-HU"/>
        </w:rPr>
        <w:t>a</w:t>
      </w:r>
      <w:r w:rsidR="007113D7" w:rsidRPr="00C31847">
        <w:rPr>
          <w:lang w:val="hu-HU"/>
        </w:rPr>
        <w:t xml:space="preserve"> (</w:t>
      </w:r>
      <w:r w:rsidR="007113D7" w:rsidRPr="0088736F">
        <w:rPr>
          <w:lang w:val="hu-HU"/>
        </w:rPr>
        <w:t>kötőhártya</w:t>
      </w:r>
      <w:r w:rsidR="008A2205">
        <w:rPr>
          <w:lang w:val="hu-HU"/>
        </w:rPr>
        <w:t>-</w:t>
      </w:r>
      <w:r w:rsidR="007113D7" w:rsidRPr="0088736F">
        <w:rPr>
          <w:lang w:val="hu-HU"/>
        </w:rPr>
        <w:t>gyulladás</w:t>
      </w:r>
      <w:r w:rsidR="007113D7" w:rsidRPr="00C31847">
        <w:rPr>
          <w:lang w:val="hu-HU"/>
        </w:rPr>
        <w:t>), a száj kifekélyesedése, alacsony vérnyomás</w:t>
      </w:r>
      <w:r w:rsidR="005D74ED">
        <w:rPr>
          <w:lang w:val="hu-HU"/>
        </w:rPr>
        <w:t xml:space="preserve">, a </w:t>
      </w:r>
      <w:r w:rsidR="005D74ED" w:rsidRPr="005D74ED">
        <w:rPr>
          <w:lang w:val="hu-HU"/>
        </w:rPr>
        <w:t>kezek vagy lábak bizsergése</w:t>
      </w:r>
      <w:r w:rsidR="005D74ED">
        <w:rPr>
          <w:lang w:val="hu-HU"/>
        </w:rPr>
        <w:t xml:space="preserve"> vagy</w:t>
      </w:r>
      <w:r w:rsidR="005D74ED" w:rsidRPr="005D74ED">
        <w:rPr>
          <w:lang w:val="hu-HU"/>
        </w:rPr>
        <w:t xml:space="preserve"> zsibbadása</w:t>
      </w:r>
      <w:r w:rsidR="007113D7" w:rsidRPr="00C31847">
        <w:rPr>
          <w:lang w:val="hu-HU"/>
        </w:rPr>
        <w:t>.</w:t>
      </w:r>
    </w:p>
    <w:p w14:paraId="31BE6AB1" w14:textId="77777777" w:rsidR="007113D7" w:rsidRPr="00C31847" w:rsidRDefault="007113D7" w:rsidP="0088736F">
      <w:pPr>
        <w:widowControl w:val="0"/>
        <w:pBdr>
          <w:top w:val="single" w:sz="4" w:space="1" w:color="auto"/>
          <w:left w:val="single" w:sz="4" w:space="4" w:color="auto"/>
          <w:bottom w:val="single" w:sz="4" w:space="1" w:color="auto"/>
          <w:right w:val="single" w:sz="4" w:space="4" w:color="auto"/>
        </w:pBdr>
        <w:rPr>
          <w:b/>
          <w:szCs w:val="22"/>
          <w:lang w:val="hu-HU"/>
        </w:rPr>
      </w:pPr>
    </w:p>
    <w:p w14:paraId="710FD300" w14:textId="3AACF1AE" w:rsidR="007113D7" w:rsidRPr="00C31847" w:rsidRDefault="007113D7" w:rsidP="00272521">
      <w:pPr>
        <w:widowControl w:val="0"/>
        <w:pBdr>
          <w:top w:val="single" w:sz="4" w:space="1" w:color="auto"/>
          <w:left w:val="single" w:sz="4" w:space="4" w:color="auto"/>
          <w:bottom w:val="single" w:sz="4" w:space="1" w:color="auto"/>
          <w:right w:val="single" w:sz="4" w:space="4" w:color="auto"/>
        </w:pBdr>
        <w:outlineLvl w:val="0"/>
        <w:rPr>
          <w:b/>
          <w:lang w:val="hu-HU"/>
        </w:rPr>
      </w:pPr>
      <w:r w:rsidRPr="00C31847">
        <w:rPr>
          <w:b/>
          <w:lang w:val="hu-HU"/>
        </w:rPr>
        <w:t>Mikor jelentkeznek ezek a reakciók?</w:t>
      </w:r>
      <w:r w:rsidR="00DD23AA">
        <w:rPr>
          <w:b/>
          <w:lang w:val="hu-HU"/>
        </w:rPr>
        <w:fldChar w:fldCharType="begin"/>
      </w:r>
      <w:r w:rsidR="00DD23AA">
        <w:rPr>
          <w:b/>
          <w:lang w:val="hu-HU"/>
        </w:rPr>
        <w:instrText xml:space="preserve"> DOCVARIABLE vault_nd_8b5efaa2-ddbd-483f-a61e-16cc82791530 \* MERGEFORMAT </w:instrText>
      </w:r>
      <w:r w:rsidR="00DD23AA">
        <w:rPr>
          <w:b/>
          <w:lang w:val="hu-HU"/>
        </w:rPr>
        <w:fldChar w:fldCharType="separate"/>
      </w:r>
      <w:r w:rsidR="00DD23AA">
        <w:rPr>
          <w:b/>
          <w:lang w:val="hu-HU"/>
        </w:rPr>
        <w:t xml:space="preserve"> </w:t>
      </w:r>
      <w:r w:rsidR="00DD23AA">
        <w:rPr>
          <w:b/>
          <w:lang w:val="hu-HU"/>
        </w:rPr>
        <w:fldChar w:fldCharType="end"/>
      </w:r>
    </w:p>
    <w:p w14:paraId="071EAAE1" w14:textId="77777777" w:rsidR="007113D7" w:rsidRPr="00C31847" w:rsidRDefault="007113D7" w:rsidP="0088736F">
      <w:pPr>
        <w:widowControl w:val="0"/>
        <w:pBdr>
          <w:top w:val="single" w:sz="4" w:space="1" w:color="auto"/>
          <w:left w:val="single" w:sz="4" w:space="4" w:color="auto"/>
          <w:bottom w:val="single" w:sz="4" w:space="1" w:color="auto"/>
          <w:right w:val="single" w:sz="4" w:space="4" w:color="auto"/>
        </w:pBdr>
        <w:rPr>
          <w:lang w:val="hu-HU"/>
        </w:rPr>
      </w:pPr>
      <w:r w:rsidRPr="00C31847">
        <w:rPr>
          <w:lang w:val="hu-HU"/>
        </w:rPr>
        <w:t xml:space="preserve">Túlérzékenységi reakciók a Ziagen szedése során bármikor jelentkezhetnek, de leginkább a kezelés első 6 hetében fordulnak elő. </w:t>
      </w:r>
    </w:p>
    <w:p w14:paraId="3E8E213A" w14:textId="77777777" w:rsidR="007113D7" w:rsidRPr="00C31847" w:rsidRDefault="007113D7" w:rsidP="0088736F">
      <w:pPr>
        <w:keepNext/>
        <w:keepLines/>
        <w:pBdr>
          <w:top w:val="single" w:sz="4" w:space="1" w:color="auto"/>
          <w:left w:val="single" w:sz="4" w:space="4" w:color="auto"/>
          <w:bottom w:val="single" w:sz="4" w:space="1" w:color="auto"/>
          <w:right w:val="single" w:sz="4" w:space="4" w:color="auto"/>
        </w:pBdr>
        <w:rPr>
          <w:b/>
          <w:szCs w:val="22"/>
          <w:lang w:val="hu-HU"/>
        </w:rPr>
      </w:pPr>
    </w:p>
    <w:p w14:paraId="6D9D7D58" w14:textId="77777777" w:rsidR="007113D7" w:rsidRPr="00C31847" w:rsidRDefault="007113D7" w:rsidP="0088736F">
      <w:pPr>
        <w:keepNext/>
        <w:pBdr>
          <w:top w:val="single" w:sz="4" w:space="1" w:color="auto"/>
          <w:left w:val="single" w:sz="4" w:space="4" w:color="auto"/>
          <w:bottom w:val="single" w:sz="4" w:space="1" w:color="auto"/>
          <w:right w:val="single" w:sz="4" w:space="4" w:color="auto"/>
        </w:pBdr>
        <w:rPr>
          <w:b/>
          <w:szCs w:val="22"/>
          <w:lang w:val="hu-HU"/>
        </w:rPr>
      </w:pPr>
      <w:r w:rsidRPr="00C31847">
        <w:rPr>
          <w:b/>
          <w:szCs w:val="22"/>
          <w:lang w:val="hu-HU"/>
        </w:rPr>
        <w:t>Ha olyan gyermeket nevel, aki Ziagen</w:t>
      </w:r>
      <w:r w:rsidRPr="00C31847">
        <w:rPr>
          <w:b/>
          <w:szCs w:val="22"/>
          <w:lang w:val="hu-HU"/>
        </w:rPr>
        <w:noBreakHyphen/>
        <w:t>t kap, fontos</w:t>
      </w:r>
      <w:r w:rsidR="007D6D95">
        <w:rPr>
          <w:b/>
          <w:szCs w:val="22"/>
          <w:lang w:val="hu-HU"/>
        </w:rPr>
        <w:t>,</w:t>
      </w:r>
      <w:r w:rsidRPr="00C31847">
        <w:rPr>
          <w:b/>
          <w:szCs w:val="22"/>
          <w:lang w:val="hu-HU"/>
        </w:rPr>
        <w:t xml:space="preserve"> hogy megértse a túlérzékenységi reakciókról szóló információkat. Ha gyermekénél az alább leírt tünetek jelentkeznek, nagyon fontos, hogy betartsa a kapott utasításokat.</w:t>
      </w:r>
    </w:p>
    <w:p w14:paraId="4DDE798D" w14:textId="77777777" w:rsidR="007113D7" w:rsidRPr="00C31847" w:rsidRDefault="007113D7" w:rsidP="0088736F">
      <w:pPr>
        <w:keepNext/>
        <w:pBdr>
          <w:top w:val="single" w:sz="4" w:space="1" w:color="auto"/>
          <w:left w:val="single" w:sz="4" w:space="4" w:color="auto"/>
          <w:bottom w:val="single" w:sz="4" w:space="1" w:color="auto"/>
          <w:right w:val="single" w:sz="4" w:space="4" w:color="auto"/>
        </w:pBdr>
        <w:rPr>
          <w:b/>
          <w:szCs w:val="22"/>
          <w:lang w:val="hu-HU"/>
        </w:rPr>
      </w:pPr>
    </w:p>
    <w:p w14:paraId="6AE9F54E" w14:textId="60AFFB0E" w:rsidR="007113D7" w:rsidRPr="00C31847" w:rsidRDefault="007113D7" w:rsidP="00272521">
      <w:pPr>
        <w:keepNext/>
        <w:pBdr>
          <w:top w:val="single" w:sz="4" w:space="1" w:color="auto"/>
          <w:left w:val="single" w:sz="4" w:space="4" w:color="auto"/>
          <w:bottom w:val="single" w:sz="4" w:space="1" w:color="auto"/>
          <w:right w:val="single" w:sz="4" w:space="4" w:color="auto"/>
        </w:pBdr>
        <w:outlineLvl w:val="0"/>
        <w:rPr>
          <w:b/>
          <w:szCs w:val="22"/>
          <w:lang w:val="hu-HU"/>
        </w:rPr>
      </w:pPr>
      <w:r w:rsidRPr="00C31847">
        <w:rPr>
          <w:b/>
          <w:szCs w:val="22"/>
          <w:lang w:val="hu-HU"/>
        </w:rPr>
        <w:t xml:space="preserve">Azonnal lépjen kapcsolatba </w:t>
      </w:r>
      <w:r w:rsidR="00547B48">
        <w:rPr>
          <w:b/>
          <w:szCs w:val="22"/>
          <w:lang w:val="hu-HU"/>
        </w:rPr>
        <w:t>kezelő</w:t>
      </w:r>
      <w:r w:rsidRPr="00C31847">
        <w:rPr>
          <w:b/>
          <w:szCs w:val="22"/>
          <w:lang w:val="hu-HU"/>
        </w:rPr>
        <w:t>orvosával:</w:t>
      </w:r>
      <w:r w:rsidR="00DD23AA">
        <w:rPr>
          <w:b/>
          <w:szCs w:val="22"/>
          <w:lang w:val="hu-HU"/>
        </w:rPr>
        <w:fldChar w:fldCharType="begin"/>
      </w:r>
      <w:r w:rsidR="00DD23AA">
        <w:rPr>
          <w:b/>
          <w:szCs w:val="22"/>
          <w:lang w:val="hu-HU"/>
        </w:rPr>
        <w:instrText xml:space="preserve"> DOCVARIABLE vault_nd_f847df71-3e31-4fb8-a3b9-280031a31d52 \* MERGEFORMAT </w:instrText>
      </w:r>
      <w:r w:rsidR="00DD23AA">
        <w:rPr>
          <w:b/>
          <w:szCs w:val="22"/>
          <w:lang w:val="hu-HU"/>
        </w:rPr>
        <w:fldChar w:fldCharType="separate"/>
      </w:r>
      <w:r w:rsidR="00DD23AA">
        <w:rPr>
          <w:b/>
          <w:szCs w:val="22"/>
          <w:lang w:val="hu-HU"/>
        </w:rPr>
        <w:t xml:space="preserve"> </w:t>
      </w:r>
      <w:r w:rsidR="00DD23AA">
        <w:rPr>
          <w:b/>
          <w:szCs w:val="22"/>
          <w:lang w:val="hu-HU"/>
        </w:rPr>
        <w:fldChar w:fldCharType="end"/>
      </w:r>
    </w:p>
    <w:p w14:paraId="2C749E6F" w14:textId="77777777" w:rsidR="007113D7" w:rsidRPr="00C31847" w:rsidRDefault="007113D7" w:rsidP="0088736F">
      <w:pPr>
        <w:keepNext/>
        <w:pBdr>
          <w:top w:val="single" w:sz="4" w:space="1" w:color="auto"/>
          <w:left w:val="single" w:sz="4" w:space="4" w:color="auto"/>
          <w:bottom w:val="single" w:sz="4" w:space="1" w:color="auto"/>
          <w:right w:val="single" w:sz="4" w:space="4" w:color="auto"/>
        </w:pBdr>
        <w:tabs>
          <w:tab w:val="left" w:pos="564"/>
        </w:tabs>
        <w:rPr>
          <w:b/>
          <w:szCs w:val="22"/>
          <w:lang w:val="hu-HU"/>
        </w:rPr>
      </w:pPr>
      <w:r w:rsidRPr="00C31847">
        <w:rPr>
          <w:b/>
          <w:szCs w:val="22"/>
          <w:lang w:val="hu-HU"/>
        </w:rPr>
        <w:t>1</w:t>
      </w:r>
      <w:r w:rsidRPr="00C31847">
        <w:rPr>
          <w:b/>
          <w:szCs w:val="22"/>
          <w:lang w:val="hu-HU"/>
        </w:rPr>
        <w:tab/>
        <w:t>ha bőrkiütés jelentkezik, VAGY</w:t>
      </w:r>
    </w:p>
    <w:p w14:paraId="10EECDC9" w14:textId="77777777" w:rsidR="007113D7" w:rsidRPr="00C31847" w:rsidRDefault="007113D7" w:rsidP="0088736F">
      <w:pPr>
        <w:pBdr>
          <w:top w:val="single" w:sz="4" w:space="1" w:color="auto"/>
          <w:left w:val="single" w:sz="4" w:space="4" w:color="auto"/>
          <w:bottom w:val="single" w:sz="4" w:space="1" w:color="auto"/>
          <w:right w:val="single" w:sz="4" w:space="4" w:color="auto"/>
        </w:pBdr>
        <w:tabs>
          <w:tab w:val="left" w:pos="567"/>
        </w:tabs>
        <w:rPr>
          <w:b/>
          <w:szCs w:val="22"/>
          <w:lang w:val="hu-HU"/>
        </w:rPr>
      </w:pPr>
      <w:r w:rsidRPr="00C31847">
        <w:rPr>
          <w:b/>
          <w:szCs w:val="22"/>
          <w:lang w:val="hu-HU"/>
        </w:rPr>
        <w:t>2</w:t>
      </w:r>
      <w:r w:rsidRPr="00C31847">
        <w:rPr>
          <w:b/>
          <w:szCs w:val="22"/>
          <w:lang w:val="hu-HU"/>
        </w:rPr>
        <w:tab/>
        <w:t>ha legalább 2 tünetet észlel az alábbiak közül:</w:t>
      </w:r>
    </w:p>
    <w:p w14:paraId="34595A1B" w14:textId="77777777" w:rsidR="007113D7" w:rsidRPr="00C31847" w:rsidRDefault="007113D7" w:rsidP="0088736F">
      <w:pPr>
        <w:keepLines/>
        <w:pBdr>
          <w:top w:val="single" w:sz="4" w:space="1" w:color="auto"/>
          <w:left w:val="single" w:sz="4" w:space="4" w:color="auto"/>
          <w:bottom w:val="single" w:sz="4" w:space="1" w:color="auto"/>
          <w:right w:val="single" w:sz="4" w:space="4" w:color="auto"/>
        </w:pBdr>
        <w:tabs>
          <w:tab w:val="left" w:pos="0"/>
          <w:tab w:val="left" w:pos="567"/>
          <w:tab w:val="left" w:pos="709"/>
        </w:tabs>
        <w:rPr>
          <w:szCs w:val="22"/>
          <w:lang w:val="hu-HU"/>
        </w:rPr>
      </w:pPr>
      <w:r w:rsidRPr="00C31847">
        <w:rPr>
          <w:szCs w:val="22"/>
          <w:lang w:val="hu-HU"/>
        </w:rPr>
        <w:tab/>
        <w:t>-</w:t>
      </w:r>
      <w:r w:rsidRPr="00C31847">
        <w:rPr>
          <w:szCs w:val="22"/>
          <w:lang w:val="hu-HU"/>
        </w:rPr>
        <w:tab/>
        <w:t>láz</w:t>
      </w:r>
      <w:r w:rsidR="00623072" w:rsidRPr="00C31847">
        <w:rPr>
          <w:szCs w:val="22"/>
          <w:lang w:val="hu-HU"/>
        </w:rPr>
        <w:t>,</w:t>
      </w:r>
    </w:p>
    <w:p w14:paraId="62E29F97" w14:textId="77777777" w:rsidR="007113D7" w:rsidRPr="00C31847" w:rsidRDefault="007113D7" w:rsidP="0088736F">
      <w:pPr>
        <w:pBdr>
          <w:top w:val="single" w:sz="4" w:space="1" w:color="auto"/>
          <w:left w:val="single" w:sz="4" w:space="4" w:color="auto"/>
          <w:bottom w:val="single" w:sz="4" w:space="1" w:color="auto"/>
          <w:right w:val="single" w:sz="4" w:space="4" w:color="auto"/>
        </w:pBdr>
        <w:tabs>
          <w:tab w:val="left" w:pos="567"/>
          <w:tab w:val="left" w:pos="709"/>
        </w:tabs>
        <w:rPr>
          <w:szCs w:val="22"/>
          <w:lang w:val="hu-HU"/>
        </w:rPr>
      </w:pPr>
      <w:r w:rsidRPr="00C31847">
        <w:rPr>
          <w:szCs w:val="22"/>
          <w:lang w:val="hu-HU"/>
        </w:rPr>
        <w:tab/>
        <w:t>-</w:t>
      </w:r>
      <w:r w:rsidRPr="00C31847">
        <w:rPr>
          <w:szCs w:val="22"/>
          <w:lang w:val="hu-HU"/>
        </w:rPr>
        <w:tab/>
        <w:t>légszomj, torokfájás vagy köhögés</w:t>
      </w:r>
      <w:r w:rsidR="00623072" w:rsidRPr="00C31847">
        <w:rPr>
          <w:szCs w:val="22"/>
          <w:lang w:val="hu-HU"/>
        </w:rPr>
        <w:t>,</w:t>
      </w:r>
    </w:p>
    <w:p w14:paraId="2B113F45" w14:textId="77777777" w:rsidR="007113D7" w:rsidRPr="00C31847" w:rsidRDefault="007113D7" w:rsidP="0088736F">
      <w:pPr>
        <w:pBdr>
          <w:top w:val="single" w:sz="4" w:space="1" w:color="auto"/>
          <w:left w:val="single" w:sz="4" w:space="4" w:color="auto"/>
          <w:bottom w:val="single" w:sz="4" w:space="1" w:color="auto"/>
          <w:right w:val="single" w:sz="4" w:space="4" w:color="auto"/>
        </w:pBdr>
        <w:tabs>
          <w:tab w:val="left" w:pos="567"/>
          <w:tab w:val="left" w:pos="709"/>
        </w:tabs>
        <w:rPr>
          <w:szCs w:val="22"/>
          <w:lang w:val="hu-HU"/>
        </w:rPr>
      </w:pPr>
      <w:r w:rsidRPr="00C31847">
        <w:rPr>
          <w:szCs w:val="22"/>
          <w:lang w:val="hu-HU"/>
        </w:rPr>
        <w:tab/>
        <w:t>-</w:t>
      </w:r>
      <w:r w:rsidRPr="00C31847">
        <w:rPr>
          <w:szCs w:val="22"/>
          <w:lang w:val="hu-HU"/>
        </w:rPr>
        <w:tab/>
        <w:t>hányinger vagy hány</w:t>
      </w:r>
      <w:r w:rsidR="00623072" w:rsidRPr="00C31847">
        <w:rPr>
          <w:szCs w:val="22"/>
          <w:lang w:val="hu-HU"/>
        </w:rPr>
        <w:t>ás, hasmenés vagy hasi fájdalom,</w:t>
      </w:r>
    </w:p>
    <w:p w14:paraId="4FB5049F" w14:textId="77777777" w:rsidR="007113D7" w:rsidRPr="00C31847" w:rsidRDefault="007113D7" w:rsidP="0088736F">
      <w:pPr>
        <w:pBdr>
          <w:top w:val="single" w:sz="4" w:space="1" w:color="auto"/>
          <w:left w:val="single" w:sz="4" w:space="4" w:color="auto"/>
          <w:bottom w:val="single" w:sz="4" w:space="1" w:color="auto"/>
          <w:right w:val="single" w:sz="4" w:space="4" w:color="auto"/>
        </w:pBdr>
        <w:tabs>
          <w:tab w:val="left" w:pos="0"/>
          <w:tab w:val="left" w:pos="567"/>
          <w:tab w:val="left" w:pos="709"/>
        </w:tabs>
        <w:rPr>
          <w:szCs w:val="22"/>
          <w:lang w:val="hu-HU"/>
        </w:rPr>
      </w:pPr>
      <w:r w:rsidRPr="00C31847">
        <w:rPr>
          <w:szCs w:val="22"/>
          <w:lang w:val="hu-HU"/>
        </w:rPr>
        <w:tab/>
        <w:t>-</w:t>
      </w:r>
      <w:r w:rsidRPr="00C31847">
        <w:rPr>
          <w:szCs w:val="22"/>
          <w:lang w:val="hu-HU"/>
        </w:rPr>
        <w:tab/>
      </w:r>
      <w:r w:rsidRPr="00C31847">
        <w:rPr>
          <w:lang w:val="hu-HU"/>
        </w:rPr>
        <w:t>nagyfokú fáradtság vagy fájdalomérzet, vagy általános</w:t>
      </w:r>
      <w:r w:rsidRPr="00C31847">
        <w:rPr>
          <w:szCs w:val="22"/>
          <w:lang w:val="hu-HU"/>
        </w:rPr>
        <w:t xml:space="preserve"> rossz közérzet</w:t>
      </w:r>
      <w:r w:rsidR="00623072" w:rsidRPr="00C31847">
        <w:rPr>
          <w:szCs w:val="22"/>
          <w:lang w:val="hu-HU"/>
        </w:rPr>
        <w:t>.</w:t>
      </w:r>
    </w:p>
    <w:p w14:paraId="6E7F1755" w14:textId="22C1EFCE" w:rsidR="007113D7" w:rsidRPr="00C31847" w:rsidRDefault="00AC2D59" w:rsidP="00272521">
      <w:pPr>
        <w:pStyle w:val="Warning"/>
        <w:numPr>
          <w:ilvl w:val="0"/>
          <w:numId w:val="0"/>
        </w:numPr>
        <w:pBdr>
          <w:top w:val="single" w:sz="4" w:space="1" w:color="auto"/>
          <w:left w:val="single" w:sz="4" w:space="4" w:color="auto"/>
          <w:bottom w:val="single" w:sz="4" w:space="1" w:color="auto"/>
          <w:right w:val="single" w:sz="4" w:space="4" w:color="auto"/>
        </w:pBdr>
        <w:tabs>
          <w:tab w:val="clear" w:pos="567"/>
        </w:tabs>
        <w:spacing w:before="0"/>
        <w:outlineLvl w:val="0"/>
        <w:rPr>
          <w:szCs w:val="22"/>
          <w:lang w:val="hu-HU"/>
        </w:rPr>
      </w:pPr>
      <w:r>
        <w:rPr>
          <w:b/>
          <w:szCs w:val="22"/>
          <w:lang w:val="hu-HU"/>
        </w:rPr>
        <w:t>Kezelőo</w:t>
      </w:r>
      <w:r w:rsidR="007113D7" w:rsidRPr="00C31847">
        <w:rPr>
          <w:b/>
          <w:szCs w:val="22"/>
          <w:lang w:val="hu-HU"/>
        </w:rPr>
        <w:t>rvosa azt tanácsolhatja, hogy hagyja abba a Ziagen szedését</w:t>
      </w:r>
      <w:r w:rsidR="007113D7" w:rsidRPr="00C31847">
        <w:rPr>
          <w:szCs w:val="22"/>
          <w:lang w:val="hu-HU"/>
        </w:rPr>
        <w:t>.</w:t>
      </w:r>
      <w:r w:rsidR="00DD23AA">
        <w:rPr>
          <w:szCs w:val="22"/>
          <w:lang w:val="hu-HU"/>
        </w:rPr>
        <w:fldChar w:fldCharType="begin"/>
      </w:r>
      <w:r w:rsidR="00DD23AA">
        <w:rPr>
          <w:szCs w:val="22"/>
          <w:lang w:val="hu-HU"/>
        </w:rPr>
        <w:instrText xml:space="preserve"> DOCVARIABLE vault_nd_dc432e4e-0f43-4e36-9586-5d4e09f47495 \* MERGEFORMAT </w:instrText>
      </w:r>
      <w:r w:rsidR="00DD23AA">
        <w:rPr>
          <w:szCs w:val="22"/>
          <w:lang w:val="hu-HU"/>
        </w:rPr>
        <w:fldChar w:fldCharType="separate"/>
      </w:r>
      <w:r w:rsidR="00DD23AA">
        <w:rPr>
          <w:szCs w:val="22"/>
          <w:lang w:val="hu-HU"/>
        </w:rPr>
        <w:t xml:space="preserve"> </w:t>
      </w:r>
      <w:r w:rsidR="00DD23AA">
        <w:rPr>
          <w:szCs w:val="22"/>
          <w:lang w:val="hu-HU"/>
        </w:rPr>
        <w:fldChar w:fldCharType="end"/>
      </w:r>
    </w:p>
    <w:p w14:paraId="1CAF1456" w14:textId="77777777" w:rsidR="007113D7" w:rsidRPr="00C31847" w:rsidRDefault="007113D7" w:rsidP="0088736F">
      <w:pPr>
        <w:pBdr>
          <w:top w:val="single" w:sz="4" w:space="1" w:color="auto"/>
          <w:left w:val="single" w:sz="4" w:space="4" w:color="auto"/>
          <w:bottom w:val="single" w:sz="4" w:space="1" w:color="auto"/>
          <w:right w:val="single" w:sz="4" w:space="4" w:color="auto"/>
        </w:pBdr>
        <w:rPr>
          <w:b/>
          <w:lang w:val="hu-HU"/>
        </w:rPr>
      </w:pPr>
    </w:p>
    <w:p w14:paraId="03ABF5D9" w14:textId="3F856FA5" w:rsidR="002C178C" w:rsidRPr="00C31847" w:rsidRDefault="007113D7" w:rsidP="00272521">
      <w:pPr>
        <w:keepNext/>
        <w:pBdr>
          <w:top w:val="single" w:sz="4" w:space="1" w:color="auto"/>
          <w:left w:val="single" w:sz="4" w:space="4" w:color="auto"/>
          <w:bottom w:val="single" w:sz="4" w:space="1" w:color="auto"/>
          <w:right w:val="single" w:sz="4" w:space="4" w:color="auto"/>
        </w:pBdr>
        <w:spacing w:after="120"/>
        <w:outlineLvl w:val="0"/>
        <w:rPr>
          <w:b/>
          <w:szCs w:val="22"/>
          <w:lang w:val="hu-HU"/>
        </w:rPr>
      </w:pPr>
      <w:r w:rsidRPr="00C31847">
        <w:rPr>
          <w:b/>
          <w:szCs w:val="22"/>
          <w:lang w:val="hu-HU"/>
        </w:rPr>
        <w:lastRenderedPageBreak/>
        <w:t>Ha abbahagyta a Ziagen szedését</w:t>
      </w:r>
      <w:r w:rsidR="00DD23AA">
        <w:rPr>
          <w:b/>
          <w:szCs w:val="22"/>
          <w:lang w:val="hu-HU"/>
        </w:rPr>
        <w:fldChar w:fldCharType="begin"/>
      </w:r>
      <w:r w:rsidR="00DD23AA">
        <w:rPr>
          <w:b/>
          <w:szCs w:val="22"/>
          <w:lang w:val="hu-HU"/>
        </w:rPr>
        <w:instrText xml:space="preserve"> DOCVARIABLE vault_nd_4ef7df93-c18c-4d50-b8c1-d0f1dd14392e \* MERGEFORMAT </w:instrText>
      </w:r>
      <w:r w:rsidR="00DD23AA">
        <w:rPr>
          <w:b/>
          <w:szCs w:val="22"/>
          <w:lang w:val="hu-HU"/>
        </w:rPr>
        <w:fldChar w:fldCharType="separate"/>
      </w:r>
      <w:r w:rsidR="00DD23AA">
        <w:rPr>
          <w:b/>
          <w:szCs w:val="22"/>
          <w:lang w:val="hu-HU"/>
        </w:rPr>
        <w:t xml:space="preserve"> </w:t>
      </w:r>
      <w:r w:rsidR="00DD23AA">
        <w:rPr>
          <w:b/>
          <w:szCs w:val="22"/>
          <w:lang w:val="hu-HU"/>
        </w:rPr>
        <w:fldChar w:fldCharType="end"/>
      </w:r>
    </w:p>
    <w:p w14:paraId="770327B2" w14:textId="77777777" w:rsidR="007113D7" w:rsidRPr="00C31847" w:rsidRDefault="002C178C" w:rsidP="0088736F">
      <w:pPr>
        <w:pBdr>
          <w:top w:val="single" w:sz="4" w:space="1" w:color="auto"/>
          <w:left w:val="single" w:sz="4" w:space="4" w:color="auto"/>
          <w:bottom w:val="single" w:sz="4" w:space="1" w:color="auto"/>
          <w:right w:val="single" w:sz="4" w:space="4" w:color="auto"/>
        </w:pBdr>
        <w:spacing w:before="120" w:after="120"/>
        <w:rPr>
          <w:szCs w:val="22"/>
          <w:lang w:val="hu-HU"/>
        </w:rPr>
      </w:pPr>
      <w:r w:rsidRPr="00C31847">
        <w:rPr>
          <w:lang w:val="hu-HU"/>
        </w:rPr>
        <w:t>A</w:t>
      </w:r>
      <w:r w:rsidR="007113D7" w:rsidRPr="00C31847">
        <w:rPr>
          <w:lang w:val="hu-HU"/>
        </w:rPr>
        <w:t xml:space="preserve">mennyiben túlérzékenységi reakció miatt hagyta abba a Ziagen szedését, </w:t>
      </w:r>
      <w:r w:rsidR="007113D7" w:rsidRPr="00C31847">
        <w:rPr>
          <w:b/>
          <w:lang w:val="hu-HU"/>
        </w:rPr>
        <w:t>SOHA TÖBBÉ nem szedhet</w:t>
      </w:r>
      <w:r w:rsidR="007113D7" w:rsidRPr="00C31847">
        <w:rPr>
          <w:b/>
          <w:caps/>
          <w:lang w:val="hu-HU"/>
        </w:rPr>
        <w:t xml:space="preserve"> </w:t>
      </w:r>
      <w:r w:rsidR="007113D7" w:rsidRPr="00C31847">
        <w:rPr>
          <w:lang w:val="hu-HU"/>
        </w:rPr>
        <w:t>újra</w:t>
      </w:r>
      <w:r w:rsidR="007113D7" w:rsidRPr="00C31847">
        <w:rPr>
          <w:b/>
          <w:caps/>
          <w:lang w:val="hu-HU"/>
        </w:rPr>
        <w:t xml:space="preserve"> </w:t>
      </w:r>
      <w:r w:rsidR="007113D7" w:rsidRPr="00C31847">
        <w:rPr>
          <w:b/>
          <w:lang w:val="hu-HU"/>
        </w:rPr>
        <w:t>Ziagen</w:t>
      </w:r>
      <w:r w:rsidR="007113D7" w:rsidRPr="00C31847">
        <w:rPr>
          <w:b/>
          <w:lang w:val="hu-HU"/>
        </w:rPr>
        <w:noBreakHyphen/>
        <w:t xml:space="preserve">t vagy </w:t>
      </w:r>
      <w:r w:rsidR="00434337" w:rsidRPr="00C31847">
        <w:rPr>
          <w:b/>
          <w:lang w:val="hu-HU"/>
        </w:rPr>
        <w:t>semmilyen</w:t>
      </w:r>
      <w:r w:rsidR="007113D7" w:rsidRPr="00C31847">
        <w:rPr>
          <w:b/>
          <w:lang w:val="hu-HU"/>
        </w:rPr>
        <w:t xml:space="preserve"> egyéb gyógyszert, amelyik abakavirt tartalmaz (pl. Trizivir</w:t>
      </w:r>
      <w:r w:rsidR="007113D7" w:rsidRPr="00C31847">
        <w:rPr>
          <w:b/>
          <w:lang w:val="hu-HU"/>
        </w:rPr>
        <w:noBreakHyphen/>
        <w:t>t</w:t>
      </w:r>
      <w:r w:rsidR="0088736F">
        <w:rPr>
          <w:b/>
          <w:lang w:val="hu-HU"/>
        </w:rPr>
        <w:t>, Triumeq-et</w:t>
      </w:r>
      <w:r w:rsidR="007113D7" w:rsidRPr="00C31847">
        <w:rPr>
          <w:b/>
          <w:lang w:val="hu-HU"/>
        </w:rPr>
        <w:t xml:space="preserve"> vagy Kivexa</w:t>
      </w:r>
      <w:r w:rsidR="007113D7" w:rsidRPr="00C31847">
        <w:rPr>
          <w:b/>
          <w:lang w:val="hu-HU"/>
        </w:rPr>
        <w:noBreakHyphen/>
        <w:t>t)</w:t>
      </w:r>
      <w:r w:rsidR="007113D7" w:rsidRPr="00C31847">
        <w:rPr>
          <w:lang w:val="hu-HU"/>
        </w:rPr>
        <w:t xml:space="preserve">. Ha ezt teszi, órákon belül életveszélyes vérnyomásesés léphet fel, ami halált </w:t>
      </w:r>
      <w:r w:rsidR="007113D7" w:rsidRPr="00C31847">
        <w:rPr>
          <w:szCs w:val="22"/>
          <w:lang w:val="hu-HU"/>
        </w:rPr>
        <w:t>okozhat.</w:t>
      </w:r>
    </w:p>
    <w:p w14:paraId="4F16DBC3" w14:textId="77777777" w:rsidR="00325B44" w:rsidRPr="00C31847" w:rsidRDefault="007113D7" w:rsidP="0088736F">
      <w:pPr>
        <w:pBdr>
          <w:top w:val="single" w:sz="4" w:space="1" w:color="auto"/>
          <w:left w:val="single" w:sz="4" w:space="4" w:color="auto"/>
          <w:bottom w:val="single" w:sz="4" w:space="1" w:color="auto"/>
          <w:right w:val="single" w:sz="4" w:space="4" w:color="auto"/>
        </w:pBdr>
        <w:tabs>
          <w:tab w:val="left" w:pos="313"/>
        </w:tabs>
        <w:rPr>
          <w:szCs w:val="22"/>
          <w:lang w:val="hu-HU"/>
        </w:rPr>
      </w:pPr>
      <w:r w:rsidRPr="00C31847">
        <w:rPr>
          <w:lang w:val="hu-HU"/>
        </w:rPr>
        <w:t xml:space="preserve">Ha bármilyen oknál fogva abbahagyta a Ziagen szedését </w:t>
      </w:r>
      <w:r w:rsidR="00421FFC">
        <w:rPr>
          <w:lang w:val="hu-HU"/>
        </w:rPr>
        <w:t>–</w:t>
      </w:r>
      <w:r w:rsidRPr="00C31847">
        <w:rPr>
          <w:lang w:val="hu-HU"/>
        </w:rPr>
        <w:t xml:space="preserve"> különösen, ha azért, mert úgy gondolta, hogy mellékhatások léptek fel, vagy mert Önnek egyéb betegsége </w:t>
      </w:r>
      <w:r w:rsidRPr="00C31847">
        <w:rPr>
          <w:szCs w:val="22"/>
          <w:lang w:val="hu-HU"/>
        </w:rPr>
        <w:t>van:</w:t>
      </w:r>
    </w:p>
    <w:p w14:paraId="3AF9AAAC" w14:textId="77777777" w:rsidR="007113D7" w:rsidRPr="00C31847" w:rsidRDefault="00325B44" w:rsidP="0088736F">
      <w:pPr>
        <w:pBdr>
          <w:top w:val="single" w:sz="4" w:space="1" w:color="auto"/>
          <w:left w:val="single" w:sz="4" w:space="4" w:color="auto"/>
          <w:bottom w:val="single" w:sz="4" w:space="1" w:color="auto"/>
          <w:right w:val="single" w:sz="4" w:space="4" w:color="auto"/>
        </w:pBdr>
        <w:tabs>
          <w:tab w:val="left" w:pos="313"/>
        </w:tabs>
        <w:spacing w:after="120"/>
        <w:rPr>
          <w:szCs w:val="22"/>
          <w:lang w:val="hu-HU"/>
        </w:rPr>
      </w:pPr>
      <w:r w:rsidRPr="00C31847">
        <w:rPr>
          <w:b/>
          <w:lang w:val="hu-HU"/>
        </w:rPr>
        <w:t>B</w:t>
      </w:r>
      <w:r w:rsidR="007113D7" w:rsidRPr="00C31847">
        <w:rPr>
          <w:b/>
          <w:lang w:val="hu-HU"/>
        </w:rPr>
        <w:t xml:space="preserve">eszéljen </w:t>
      </w:r>
      <w:r w:rsidR="00AC2D59">
        <w:rPr>
          <w:b/>
          <w:lang w:val="hu-HU"/>
        </w:rPr>
        <w:t>kezelő</w:t>
      </w:r>
      <w:r w:rsidR="007113D7" w:rsidRPr="00C31847">
        <w:rPr>
          <w:b/>
          <w:lang w:val="hu-HU"/>
        </w:rPr>
        <w:t>orvosával, mielőtt újrakezdené a gyógyszer szedését</w:t>
      </w:r>
      <w:r w:rsidR="007113D7" w:rsidRPr="00C31847">
        <w:rPr>
          <w:lang w:val="hu-HU"/>
        </w:rPr>
        <w:t xml:space="preserve">. </w:t>
      </w:r>
      <w:r w:rsidR="00F41771">
        <w:rPr>
          <w:lang w:val="hu-HU"/>
        </w:rPr>
        <w:t>Kezelőo</w:t>
      </w:r>
      <w:r w:rsidR="007113D7" w:rsidRPr="00C31847">
        <w:rPr>
          <w:lang w:val="hu-HU"/>
        </w:rPr>
        <w:t xml:space="preserve">rvosa ellenőrizni fogja, hogy a tünetek túlérzékenységi reakcióval </w:t>
      </w:r>
      <w:r w:rsidR="00434337" w:rsidRPr="00C31847">
        <w:rPr>
          <w:lang w:val="hu-HU"/>
        </w:rPr>
        <w:t>voltak</w:t>
      </w:r>
      <w:r w:rsidR="007113D7" w:rsidRPr="00C31847">
        <w:rPr>
          <w:lang w:val="hu-HU"/>
        </w:rPr>
        <w:noBreakHyphen/>
        <w:t xml:space="preserve">e összefüggésben. Amennyiben </w:t>
      </w:r>
      <w:r w:rsidR="00F41771">
        <w:rPr>
          <w:lang w:val="hu-HU"/>
        </w:rPr>
        <w:t>kezelő</w:t>
      </w:r>
      <w:r w:rsidR="007113D7" w:rsidRPr="00C31847">
        <w:rPr>
          <w:lang w:val="hu-HU"/>
        </w:rPr>
        <w:t>orvosa úgy gondolja, hogy az összefüggés lehet</w:t>
      </w:r>
      <w:r w:rsidR="00434337" w:rsidRPr="00C31847">
        <w:rPr>
          <w:lang w:val="hu-HU"/>
        </w:rPr>
        <w:t>séges</w:t>
      </w:r>
      <w:r w:rsidR="007113D7" w:rsidRPr="00C31847">
        <w:rPr>
          <w:lang w:val="hu-HU"/>
        </w:rPr>
        <w:t xml:space="preserve">, </w:t>
      </w:r>
      <w:r w:rsidR="007113D7" w:rsidRPr="00C31847">
        <w:rPr>
          <w:b/>
          <w:lang w:val="hu-HU"/>
        </w:rPr>
        <w:t>utasítani fogja, hogy soha</w:t>
      </w:r>
      <w:r w:rsidR="007113D7" w:rsidRPr="00C31847">
        <w:rPr>
          <w:lang w:val="hu-HU"/>
        </w:rPr>
        <w:t xml:space="preserve"> </w:t>
      </w:r>
      <w:r w:rsidR="007113D7" w:rsidRPr="00C31847">
        <w:rPr>
          <w:b/>
          <w:lang w:val="hu-HU"/>
        </w:rPr>
        <w:t xml:space="preserve">többé ne szedjen Ziagen-t vagy </w:t>
      </w:r>
      <w:r w:rsidR="00434337" w:rsidRPr="00C31847">
        <w:rPr>
          <w:b/>
          <w:lang w:val="hu-HU"/>
        </w:rPr>
        <w:t>semmilyen</w:t>
      </w:r>
      <w:r w:rsidR="007113D7" w:rsidRPr="00C31847">
        <w:rPr>
          <w:b/>
          <w:lang w:val="hu-HU"/>
        </w:rPr>
        <w:t xml:space="preserve"> más, abakavir-tartalmú gyógyszert (pl. Trizivir</w:t>
      </w:r>
      <w:r w:rsidR="007113D7" w:rsidRPr="00C31847">
        <w:rPr>
          <w:b/>
          <w:lang w:val="hu-HU"/>
        </w:rPr>
        <w:noBreakHyphen/>
        <w:t>t</w:t>
      </w:r>
      <w:r w:rsidR="0088736F">
        <w:rPr>
          <w:b/>
          <w:lang w:val="hu-HU"/>
        </w:rPr>
        <w:t>, Triumeq-et</w:t>
      </w:r>
      <w:r w:rsidR="007113D7" w:rsidRPr="00C31847">
        <w:rPr>
          <w:b/>
          <w:lang w:val="hu-HU"/>
        </w:rPr>
        <w:t xml:space="preserve"> vagy Kivexa</w:t>
      </w:r>
      <w:r w:rsidR="007113D7" w:rsidRPr="00C31847">
        <w:rPr>
          <w:b/>
          <w:lang w:val="hu-HU"/>
        </w:rPr>
        <w:noBreakHyphen/>
        <w:t>t)</w:t>
      </w:r>
      <w:r w:rsidR="007113D7" w:rsidRPr="00C31847">
        <w:rPr>
          <w:lang w:val="hu-HU"/>
        </w:rPr>
        <w:t xml:space="preserve">. Fontos, </w:t>
      </w:r>
      <w:r w:rsidR="00975AC8" w:rsidRPr="00C31847">
        <w:rPr>
          <w:lang w:val="hu-HU"/>
        </w:rPr>
        <w:t>hogy ezt az utasítást betartsa.</w:t>
      </w:r>
    </w:p>
    <w:p w14:paraId="1715525E" w14:textId="77777777" w:rsidR="0088736F" w:rsidRPr="0088736F" w:rsidRDefault="0088736F" w:rsidP="0088736F">
      <w:pPr>
        <w:pBdr>
          <w:top w:val="single" w:sz="4" w:space="1" w:color="auto"/>
          <w:left w:val="single" w:sz="4" w:space="4" w:color="auto"/>
          <w:bottom w:val="single" w:sz="4" w:space="1" w:color="auto"/>
          <w:right w:val="single" w:sz="4" w:space="4" w:color="auto"/>
        </w:pBdr>
        <w:rPr>
          <w:lang w:val="hu-HU"/>
        </w:rPr>
      </w:pPr>
      <w:r w:rsidRPr="0088736F">
        <w:rPr>
          <w:lang w:val="hu-HU"/>
        </w:rPr>
        <w:t>Esetenként olyan betegeknél is jelentkeztek túlérzékenységi reakciók, akik újra kezdték szedni az abakavir-tartalmú gyógyszereket, de akiknél a kezelés leállítása előtt csak egy tünet fordult elő a Készenléti Kártyán feltüntetettek közül.</w:t>
      </w:r>
    </w:p>
    <w:p w14:paraId="2805975F" w14:textId="77777777" w:rsidR="0088736F" w:rsidRPr="0088736F" w:rsidRDefault="0088736F" w:rsidP="0088736F">
      <w:pPr>
        <w:pBdr>
          <w:top w:val="single" w:sz="4" w:space="1" w:color="auto"/>
          <w:left w:val="single" w:sz="4" w:space="4" w:color="auto"/>
          <w:bottom w:val="single" w:sz="4" w:space="1" w:color="auto"/>
          <w:right w:val="single" w:sz="4" w:space="4" w:color="auto"/>
        </w:pBdr>
        <w:rPr>
          <w:lang w:val="hu-HU"/>
        </w:rPr>
      </w:pPr>
    </w:p>
    <w:p w14:paraId="798CEC54" w14:textId="77777777" w:rsidR="0088736F" w:rsidRDefault="0088736F" w:rsidP="0088736F">
      <w:pPr>
        <w:pBdr>
          <w:top w:val="single" w:sz="4" w:space="1" w:color="auto"/>
          <w:left w:val="single" w:sz="4" w:space="4" w:color="auto"/>
          <w:bottom w:val="single" w:sz="4" w:space="1" w:color="auto"/>
          <w:right w:val="single" w:sz="4" w:space="4" w:color="auto"/>
        </w:pBdr>
        <w:rPr>
          <w:lang w:val="hu-HU"/>
        </w:rPr>
      </w:pPr>
      <w:r w:rsidRPr="0088736F">
        <w:rPr>
          <w:lang w:val="hu-HU"/>
        </w:rPr>
        <w:t>Olyan bete</w:t>
      </w:r>
      <w:r w:rsidR="009575FA">
        <w:rPr>
          <w:lang w:val="hu-HU"/>
        </w:rPr>
        <w:t>ge</w:t>
      </w:r>
      <w:r w:rsidRPr="0088736F">
        <w:rPr>
          <w:lang w:val="hu-HU"/>
        </w:rPr>
        <w:t>knél, akik korábban túlérzékenységhez kapcsolódó tünetek jelentkezése nélkül szedtek abakavi</w:t>
      </w:r>
      <w:r w:rsidR="00833ACF">
        <w:rPr>
          <w:lang w:val="hu-HU"/>
        </w:rPr>
        <w:t>r</w:t>
      </w:r>
      <w:r w:rsidRPr="0088736F">
        <w:rPr>
          <w:lang w:val="hu-HU"/>
        </w:rPr>
        <w:t xml:space="preserve"> tartalmú gyógyszereket, nagyon ritkán kialakult túlérzékenységi reakció ezen gyógyszerek újbóli alkalmazása után. </w:t>
      </w:r>
    </w:p>
    <w:p w14:paraId="2E534409" w14:textId="77777777" w:rsidR="0088736F" w:rsidRDefault="0088736F" w:rsidP="0088736F">
      <w:pPr>
        <w:pBdr>
          <w:top w:val="single" w:sz="4" w:space="1" w:color="auto"/>
          <w:left w:val="single" w:sz="4" w:space="4" w:color="auto"/>
          <w:bottom w:val="single" w:sz="4" w:space="1" w:color="auto"/>
          <w:right w:val="single" w:sz="4" w:space="4" w:color="auto"/>
        </w:pBdr>
        <w:rPr>
          <w:lang w:val="hu-HU"/>
        </w:rPr>
      </w:pPr>
    </w:p>
    <w:p w14:paraId="4B65C7F0" w14:textId="77777777" w:rsidR="007113D7" w:rsidRPr="00C31847" w:rsidRDefault="007113D7" w:rsidP="0088736F">
      <w:pPr>
        <w:pBdr>
          <w:top w:val="single" w:sz="4" w:space="1" w:color="auto"/>
          <w:left w:val="single" w:sz="4" w:space="4" w:color="auto"/>
          <w:bottom w:val="single" w:sz="4" w:space="1" w:color="auto"/>
          <w:right w:val="single" w:sz="4" w:space="4" w:color="auto"/>
        </w:pBdr>
        <w:rPr>
          <w:szCs w:val="22"/>
          <w:lang w:val="hu-HU"/>
        </w:rPr>
      </w:pPr>
      <w:r w:rsidRPr="00C31847">
        <w:rPr>
          <w:lang w:val="hu-HU"/>
        </w:rPr>
        <w:t xml:space="preserve">Ha </w:t>
      </w:r>
      <w:r w:rsidR="00AC2D59">
        <w:rPr>
          <w:lang w:val="hu-HU"/>
        </w:rPr>
        <w:t>kezelő</w:t>
      </w:r>
      <w:r w:rsidRPr="00C31847">
        <w:rPr>
          <w:lang w:val="hu-HU"/>
        </w:rPr>
        <w:t>orvosa az</w:t>
      </w:r>
      <w:r w:rsidR="00C31847">
        <w:rPr>
          <w:lang w:val="hu-HU"/>
        </w:rPr>
        <w:t>t</w:t>
      </w:r>
      <w:r w:rsidRPr="00C31847">
        <w:rPr>
          <w:lang w:val="hu-HU"/>
        </w:rPr>
        <w:t xml:space="preserve"> tanácsolja, hogy kezdje újra a Ziagen szedését, megkérheti Önt, hogy olyan helyen vegye be az első adagot, ahol szükség esetén orvosi segítség a ren</w:t>
      </w:r>
      <w:r w:rsidR="00975AC8" w:rsidRPr="00C31847">
        <w:rPr>
          <w:lang w:val="hu-HU"/>
        </w:rPr>
        <w:t xml:space="preserve">delkezésre </w:t>
      </w:r>
      <w:r w:rsidRPr="00C31847">
        <w:rPr>
          <w:lang w:val="hu-HU"/>
        </w:rPr>
        <w:t>áll</w:t>
      </w:r>
      <w:r w:rsidRPr="00C31847">
        <w:rPr>
          <w:szCs w:val="22"/>
          <w:lang w:val="hu-HU"/>
        </w:rPr>
        <w:t>.</w:t>
      </w:r>
    </w:p>
    <w:p w14:paraId="1AB424A5" w14:textId="77777777" w:rsidR="007113D7" w:rsidRPr="00C31847" w:rsidRDefault="007113D7" w:rsidP="0088736F">
      <w:pPr>
        <w:pBdr>
          <w:top w:val="single" w:sz="4" w:space="1" w:color="auto"/>
          <w:left w:val="single" w:sz="4" w:space="4" w:color="auto"/>
          <w:bottom w:val="single" w:sz="4" w:space="1" w:color="auto"/>
          <w:right w:val="single" w:sz="4" w:space="4" w:color="auto"/>
        </w:pBdr>
        <w:rPr>
          <w:szCs w:val="22"/>
          <w:lang w:val="hu-HU"/>
        </w:rPr>
      </w:pPr>
    </w:p>
    <w:p w14:paraId="0BEE9B59" w14:textId="77777777" w:rsidR="007113D7" w:rsidRDefault="007113D7" w:rsidP="0088736F">
      <w:pPr>
        <w:pBdr>
          <w:top w:val="single" w:sz="4" w:space="1" w:color="auto"/>
          <w:left w:val="single" w:sz="4" w:space="4" w:color="auto"/>
          <w:bottom w:val="single" w:sz="4" w:space="1" w:color="auto"/>
          <w:right w:val="single" w:sz="4" w:space="4" w:color="auto"/>
        </w:pBdr>
        <w:rPr>
          <w:szCs w:val="22"/>
          <w:lang w:val="hu-HU"/>
        </w:rPr>
      </w:pPr>
      <w:r w:rsidRPr="00C31847">
        <w:rPr>
          <w:b/>
          <w:lang w:val="hu-HU"/>
        </w:rPr>
        <w:t>Ha Ön túlérzékeny a Ziagen</w:t>
      </w:r>
      <w:r w:rsidRPr="00C31847">
        <w:rPr>
          <w:b/>
          <w:lang w:val="hu-HU"/>
        </w:rPr>
        <w:noBreakHyphen/>
        <w:t xml:space="preserve">re, </w:t>
      </w:r>
      <w:r w:rsidR="00A92BEA" w:rsidRPr="00C31847">
        <w:rPr>
          <w:b/>
          <w:lang w:val="hu-HU"/>
        </w:rPr>
        <w:t xml:space="preserve">akkor a biztonságos megsemmisítés céljából </w:t>
      </w:r>
      <w:r w:rsidRPr="00C31847">
        <w:rPr>
          <w:b/>
          <w:lang w:val="hu-HU"/>
        </w:rPr>
        <w:t>vissza kell adnia minden</w:t>
      </w:r>
      <w:r w:rsidR="00A92BEA" w:rsidRPr="00C31847">
        <w:rPr>
          <w:b/>
          <w:lang w:val="hu-HU"/>
        </w:rPr>
        <w:t>,</w:t>
      </w:r>
      <w:r w:rsidRPr="00C31847">
        <w:rPr>
          <w:b/>
          <w:lang w:val="hu-HU"/>
        </w:rPr>
        <w:t xml:space="preserve"> fel nem használt Ziagen tablettát</w:t>
      </w:r>
      <w:r w:rsidRPr="00C96A7D">
        <w:rPr>
          <w:b/>
          <w:lang w:val="hu-HU"/>
        </w:rPr>
        <w:t>.</w:t>
      </w:r>
      <w:r w:rsidRPr="00C31847">
        <w:rPr>
          <w:lang w:val="hu-HU"/>
        </w:rPr>
        <w:t xml:space="preserve"> Kérje kezelőorvosa vagy gyógyszerésze tanácsát</w:t>
      </w:r>
      <w:r w:rsidRPr="00C31847">
        <w:rPr>
          <w:szCs w:val="22"/>
          <w:lang w:val="hu-HU"/>
        </w:rPr>
        <w:t>.</w:t>
      </w:r>
    </w:p>
    <w:p w14:paraId="5BCA4ACB" w14:textId="77777777" w:rsidR="0088736F" w:rsidRDefault="0088736F" w:rsidP="0088736F">
      <w:pPr>
        <w:pBdr>
          <w:top w:val="single" w:sz="4" w:space="1" w:color="auto"/>
          <w:left w:val="single" w:sz="4" w:space="4" w:color="auto"/>
          <w:bottom w:val="single" w:sz="4" w:space="1" w:color="auto"/>
          <w:right w:val="single" w:sz="4" w:space="4" w:color="auto"/>
        </w:pBdr>
        <w:rPr>
          <w:szCs w:val="22"/>
          <w:lang w:val="hu-HU"/>
        </w:rPr>
      </w:pPr>
    </w:p>
    <w:p w14:paraId="7AA4470D" w14:textId="77777777" w:rsidR="0088736F" w:rsidRPr="0088736F" w:rsidRDefault="0088736F" w:rsidP="0088736F">
      <w:pPr>
        <w:pBdr>
          <w:top w:val="single" w:sz="4" w:space="1" w:color="auto"/>
          <w:left w:val="single" w:sz="4" w:space="4" w:color="auto"/>
          <w:bottom w:val="single" w:sz="4" w:space="1" w:color="auto"/>
          <w:right w:val="single" w:sz="4" w:space="4" w:color="auto"/>
        </w:pBdr>
        <w:rPr>
          <w:b/>
          <w:szCs w:val="22"/>
          <w:lang w:val="hu-HU"/>
        </w:rPr>
      </w:pPr>
      <w:r w:rsidRPr="0088736F">
        <w:rPr>
          <w:szCs w:val="22"/>
          <w:lang w:val="hu-HU"/>
        </w:rPr>
        <w:t xml:space="preserve">A </w:t>
      </w:r>
      <w:r>
        <w:rPr>
          <w:szCs w:val="22"/>
          <w:lang w:val="hu-HU"/>
        </w:rPr>
        <w:t>Ziagen</w:t>
      </w:r>
      <w:r w:rsidRPr="0088736F">
        <w:rPr>
          <w:szCs w:val="22"/>
          <w:lang w:val="hu-HU"/>
        </w:rPr>
        <w:t xml:space="preserve"> csomagolása tartalmaz egy </w:t>
      </w:r>
      <w:r w:rsidRPr="0088736F">
        <w:rPr>
          <w:b/>
          <w:szCs w:val="22"/>
          <w:lang w:val="hu-HU"/>
        </w:rPr>
        <w:t>Készenléti Kártyát</w:t>
      </w:r>
      <w:r w:rsidRPr="0088736F">
        <w:rPr>
          <w:szCs w:val="22"/>
          <w:lang w:val="hu-HU"/>
        </w:rPr>
        <w:t xml:space="preserve">, amely emlékezteti Önt és az egészségügyi személyzetet a túlérzékenységi reakciókra vonatkozóan. </w:t>
      </w:r>
      <w:r w:rsidRPr="0088736F">
        <w:rPr>
          <w:b/>
          <w:szCs w:val="22"/>
          <w:lang w:val="hu-HU"/>
        </w:rPr>
        <w:t>Válassza le ezt a Kártyát</w:t>
      </w:r>
      <w:r w:rsidR="00AB61ED">
        <w:rPr>
          <w:b/>
          <w:szCs w:val="22"/>
          <w:lang w:val="hu-HU"/>
        </w:rPr>
        <w:t>,</w:t>
      </w:r>
      <w:r w:rsidRPr="0088736F">
        <w:rPr>
          <w:b/>
          <w:szCs w:val="22"/>
          <w:lang w:val="hu-HU"/>
        </w:rPr>
        <w:t xml:space="preserve"> és mindig tartsa magánál.</w:t>
      </w:r>
    </w:p>
    <w:p w14:paraId="0B46C0DA" w14:textId="77777777" w:rsidR="007113D7" w:rsidRPr="00C31847" w:rsidRDefault="007113D7" w:rsidP="007113D7">
      <w:pPr>
        <w:rPr>
          <w:b/>
          <w:szCs w:val="22"/>
          <w:lang w:val="hu-HU"/>
        </w:rPr>
      </w:pPr>
    </w:p>
    <w:p w14:paraId="346119E0" w14:textId="613CDD51" w:rsidR="007113D7" w:rsidRPr="00C31847" w:rsidRDefault="007113D7" w:rsidP="00272521">
      <w:pPr>
        <w:keepNext/>
        <w:outlineLvl w:val="0"/>
        <w:rPr>
          <w:b/>
          <w:szCs w:val="22"/>
          <w:lang w:val="hu-HU"/>
        </w:rPr>
      </w:pPr>
      <w:r w:rsidRPr="00C31847">
        <w:rPr>
          <w:b/>
          <w:szCs w:val="22"/>
          <w:lang w:val="hu-HU"/>
        </w:rPr>
        <w:t>Gyakori mellékhatások</w:t>
      </w:r>
      <w:r w:rsidR="00DD23AA">
        <w:rPr>
          <w:b/>
          <w:szCs w:val="22"/>
          <w:lang w:val="hu-HU"/>
        </w:rPr>
        <w:fldChar w:fldCharType="begin"/>
      </w:r>
      <w:r w:rsidR="00DD23AA">
        <w:rPr>
          <w:b/>
          <w:szCs w:val="22"/>
          <w:lang w:val="hu-HU"/>
        </w:rPr>
        <w:instrText xml:space="preserve"> DOCVARIABLE vault_nd_86883320-4bb1-4c93-9178-5ff5a1536587 \* MERGEFORMAT </w:instrText>
      </w:r>
      <w:r w:rsidR="00DD23AA">
        <w:rPr>
          <w:b/>
          <w:szCs w:val="22"/>
          <w:lang w:val="hu-HU"/>
        </w:rPr>
        <w:fldChar w:fldCharType="separate"/>
      </w:r>
      <w:r w:rsidR="00DD23AA">
        <w:rPr>
          <w:b/>
          <w:szCs w:val="22"/>
          <w:lang w:val="hu-HU"/>
        </w:rPr>
        <w:t xml:space="preserve"> </w:t>
      </w:r>
      <w:r w:rsidR="00DD23AA">
        <w:rPr>
          <w:b/>
          <w:szCs w:val="22"/>
          <w:lang w:val="hu-HU"/>
        </w:rPr>
        <w:fldChar w:fldCharType="end"/>
      </w:r>
    </w:p>
    <w:p w14:paraId="0C2A8670" w14:textId="54E814B1" w:rsidR="007113D7" w:rsidRPr="00C31847" w:rsidRDefault="007113D7" w:rsidP="00272521">
      <w:pPr>
        <w:keepNext/>
        <w:outlineLvl w:val="0"/>
        <w:rPr>
          <w:szCs w:val="22"/>
          <w:lang w:val="hu-HU"/>
        </w:rPr>
      </w:pPr>
      <w:r w:rsidRPr="00C31847">
        <w:rPr>
          <w:b/>
          <w:lang w:val="hu-HU"/>
        </w:rPr>
        <w:t>10 beteg</w:t>
      </w:r>
      <w:r w:rsidR="00FC088D">
        <w:rPr>
          <w:b/>
          <w:lang w:val="hu-HU"/>
        </w:rPr>
        <w:t xml:space="preserve">ből </w:t>
      </w:r>
      <w:r w:rsidRPr="00C31847">
        <w:rPr>
          <w:b/>
          <w:lang w:val="hu-HU"/>
        </w:rPr>
        <w:t xml:space="preserve">legfeljebb </w:t>
      </w:r>
      <w:r w:rsidRPr="006B3E04">
        <w:rPr>
          <w:b/>
          <w:lang w:val="hu-HU"/>
        </w:rPr>
        <w:t>1</w:t>
      </w:r>
      <w:del w:id="232" w:author="Author">
        <w:r w:rsidR="00FC088D" w:rsidRPr="006B3E04" w:rsidDel="00471856">
          <w:rPr>
            <w:b/>
            <w:lang w:val="hu-HU"/>
          </w:rPr>
          <w:delText xml:space="preserve"> </w:delText>
        </w:r>
      </w:del>
      <w:ins w:id="233" w:author="Author">
        <w:r w:rsidR="00471856" w:rsidRPr="006B3E04">
          <w:rPr>
            <w:b/>
            <w:lang w:val="hu-HU"/>
          </w:rPr>
          <w:t> </w:t>
        </w:r>
      </w:ins>
      <w:r w:rsidR="00FC088D">
        <w:rPr>
          <w:b/>
          <w:lang w:val="hu-HU"/>
        </w:rPr>
        <w:t xml:space="preserve">beteget </w:t>
      </w:r>
      <w:r w:rsidR="00FC088D" w:rsidRPr="00DA3A02">
        <w:rPr>
          <w:lang w:val="hu-HU"/>
        </w:rPr>
        <w:t>érinthet</w:t>
      </w:r>
      <w:r w:rsidRPr="00C31847">
        <w:rPr>
          <w:szCs w:val="22"/>
          <w:lang w:val="hu-HU"/>
        </w:rPr>
        <w:t>:</w:t>
      </w:r>
      <w:r w:rsidR="00DD23AA">
        <w:rPr>
          <w:szCs w:val="22"/>
          <w:lang w:val="hu-HU"/>
        </w:rPr>
        <w:fldChar w:fldCharType="begin"/>
      </w:r>
      <w:r w:rsidR="00DD23AA">
        <w:rPr>
          <w:szCs w:val="22"/>
          <w:lang w:val="hu-HU"/>
        </w:rPr>
        <w:instrText xml:space="preserve"> DOCVARIABLE vault_nd_c476226c-6edc-498b-ba98-7152ecd3fca8 \* MERGEFORMAT </w:instrText>
      </w:r>
      <w:r w:rsidR="00DD23AA">
        <w:rPr>
          <w:szCs w:val="22"/>
          <w:lang w:val="hu-HU"/>
        </w:rPr>
        <w:fldChar w:fldCharType="separate"/>
      </w:r>
      <w:r w:rsidR="00DD23AA">
        <w:rPr>
          <w:szCs w:val="22"/>
          <w:lang w:val="hu-HU"/>
        </w:rPr>
        <w:t xml:space="preserve"> </w:t>
      </w:r>
      <w:r w:rsidR="00DD23AA">
        <w:rPr>
          <w:szCs w:val="22"/>
          <w:lang w:val="hu-HU"/>
        </w:rPr>
        <w:fldChar w:fldCharType="end"/>
      </w:r>
    </w:p>
    <w:p w14:paraId="567424EB" w14:textId="77777777" w:rsidR="007113D7" w:rsidRPr="00C31847" w:rsidRDefault="007113D7" w:rsidP="007113D7">
      <w:pPr>
        <w:numPr>
          <w:ilvl w:val="0"/>
          <w:numId w:val="71"/>
        </w:numPr>
        <w:suppressAutoHyphens w:val="0"/>
        <w:spacing w:line="240" w:lineRule="auto"/>
        <w:rPr>
          <w:szCs w:val="22"/>
          <w:lang w:val="hu-HU"/>
        </w:rPr>
      </w:pPr>
      <w:r w:rsidRPr="00C31847">
        <w:rPr>
          <w:szCs w:val="22"/>
          <w:lang w:val="hu-HU"/>
        </w:rPr>
        <w:t>túlérzékenységi reakció</w:t>
      </w:r>
      <w:r w:rsidR="00E6315E" w:rsidRPr="00C31847">
        <w:rPr>
          <w:szCs w:val="22"/>
          <w:lang w:val="hu-HU"/>
        </w:rPr>
        <w:t>,</w:t>
      </w:r>
    </w:p>
    <w:p w14:paraId="40B927FC" w14:textId="77777777" w:rsidR="007113D7" w:rsidRPr="00C31847" w:rsidRDefault="007113D7" w:rsidP="007113D7">
      <w:pPr>
        <w:numPr>
          <w:ilvl w:val="0"/>
          <w:numId w:val="71"/>
        </w:numPr>
        <w:suppressAutoHyphens w:val="0"/>
        <w:spacing w:line="240" w:lineRule="auto"/>
        <w:rPr>
          <w:szCs w:val="22"/>
          <w:lang w:val="hu-HU"/>
        </w:rPr>
      </w:pPr>
      <w:r w:rsidRPr="00C31847">
        <w:rPr>
          <w:szCs w:val="22"/>
          <w:lang w:val="hu-HU"/>
        </w:rPr>
        <w:t>hányinger</w:t>
      </w:r>
      <w:r w:rsidR="00E6315E" w:rsidRPr="00C31847">
        <w:rPr>
          <w:szCs w:val="22"/>
          <w:lang w:val="hu-HU"/>
        </w:rPr>
        <w:t>,</w:t>
      </w:r>
    </w:p>
    <w:p w14:paraId="1A3FB582" w14:textId="77777777" w:rsidR="007113D7" w:rsidRPr="00C31847" w:rsidRDefault="007113D7" w:rsidP="007113D7">
      <w:pPr>
        <w:numPr>
          <w:ilvl w:val="0"/>
          <w:numId w:val="71"/>
        </w:numPr>
        <w:suppressAutoHyphens w:val="0"/>
        <w:spacing w:line="240" w:lineRule="auto"/>
        <w:rPr>
          <w:szCs w:val="22"/>
          <w:lang w:val="hu-HU"/>
        </w:rPr>
      </w:pPr>
      <w:r w:rsidRPr="00C31847">
        <w:rPr>
          <w:szCs w:val="22"/>
          <w:lang w:val="hu-HU"/>
        </w:rPr>
        <w:t>fejfájás</w:t>
      </w:r>
      <w:r w:rsidR="00E6315E" w:rsidRPr="00C31847">
        <w:rPr>
          <w:szCs w:val="22"/>
          <w:lang w:val="hu-HU"/>
        </w:rPr>
        <w:t>,</w:t>
      </w:r>
    </w:p>
    <w:p w14:paraId="1922F03B" w14:textId="77777777" w:rsidR="007113D7" w:rsidRPr="00C31847" w:rsidRDefault="007113D7" w:rsidP="007113D7">
      <w:pPr>
        <w:numPr>
          <w:ilvl w:val="0"/>
          <w:numId w:val="71"/>
        </w:numPr>
        <w:suppressAutoHyphens w:val="0"/>
        <w:spacing w:line="240" w:lineRule="auto"/>
        <w:rPr>
          <w:szCs w:val="22"/>
          <w:lang w:val="hu-HU"/>
        </w:rPr>
      </w:pPr>
      <w:r w:rsidRPr="00C31847">
        <w:rPr>
          <w:szCs w:val="22"/>
          <w:lang w:val="hu-HU"/>
        </w:rPr>
        <w:t>hányás</w:t>
      </w:r>
      <w:r w:rsidR="00E6315E" w:rsidRPr="00C31847">
        <w:rPr>
          <w:szCs w:val="22"/>
          <w:lang w:val="hu-HU"/>
        </w:rPr>
        <w:t>,</w:t>
      </w:r>
    </w:p>
    <w:p w14:paraId="6C66BD28" w14:textId="77777777" w:rsidR="007113D7" w:rsidRPr="00C31847" w:rsidRDefault="007113D7" w:rsidP="007113D7">
      <w:pPr>
        <w:numPr>
          <w:ilvl w:val="0"/>
          <w:numId w:val="71"/>
        </w:numPr>
        <w:suppressAutoHyphens w:val="0"/>
        <w:spacing w:line="240" w:lineRule="auto"/>
        <w:rPr>
          <w:szCs w:val="22"/>
          <w:lang w:val="hu-HU"/>
        </w:rPr>
      </w:pPr>
      <w:r w:rsidRPr="00C31847">
        <w:rPr>
          <w:szCs w:val="22"/>
          <w:lang w:val="hu-HU"/>
        </w:rPr>
        <w:t>hasmenés</w:t>
      </w:r>
      <w:r w:rsidR="00E6315E" w:rsidRPr="00C31847">
        <w:rPr>
          <w:szCs w:val="22"/>
          <w:lang w:val="hu-HU"/>
        </w:rPr>
        <w:t>,</w:t>
      </w:r>
    </w:p>
    <w:p w14:paraId="3C738A70" w14:textId="77777777" w:rsidR="007113D7" w:rsidRPr="00C31847" w:rsidRDefault="007113D7" w:rsidP="007113D7">
      <w:pPr>
        <w:numPr>
          <w:ilvl w:val="0"/>
          <w:numId w:val="71"/>
        </w:numPr>
        <w:suppressAutoHyphens w:val="0"/>
        <w:spacing w:line="240" w:lineRule="auto"/>
        <w:rPr>
          <w:szCs w:val="22"/>
          <w:lang w:val="hu-HU"/>
        </w:rPr>
      </w:pPr>
      <w:r w:rsidRPr="00C31847">
        <w:rPr>
          <w:szCs w:val="22"/>
          <w:lang w:val="hu-HU"/>
        </w:rPr>
        <w:t>étvágytalanság</w:t>
      </w:r>
      <w:r w:rsidR="00E6315E" w:rsidRPr="00C31847">
        <w:rPr>
          <w:szCs w:val="22"/>
          <w:lang w:val="hu-HU"/>
        </w:rPr>
        <w:t>,</w:t>
      </w:r>
    </w:p>
    <w:p w14:paraId="3792BB89" w14:textId="77777777" w:rsidR="007113D7" w:rsidRPr="00C31847" w:rsidRDefault="007113D7" w:rsidP="007113D7">
      <w:pPr>
        <w:numPr>
          <w:ilvl w:val="0"/>
          <w:numId w:val="71"/>
        </w:numPr>
        <w:suppressAutoHyphens w:val="0"/>
        <w:spacing w:line="240" w:lineRule="auto"/>
        <w:rPr>
          <w:szCs w:val="22"/>
          <w:lang w:val="hu-HU"/>
        </w:rPr>
      </w:pPr>
      <w:r w:rsidRPr="00C31847">
        <w:rPr>
          <w:szCs w:val="22"/>
          <w:lang w:val="hu-HU"/>
        </w:rPr>
        <w:t>fáradtság, levertség</w:t>
      </w:r>
      <w:r w:rsidR="00E6315E" w:rsidRPr="00C31847">
        <w:rPr>
          <w:szCs w:val="22"/>
          <w:lang w:val="hu-HU"/>
        </w:rPr>
        <w:t>,</w:t>
      </w:r>
    </w:p>
    <w:p w14:paraId="1331503D" w14:textId="77777777" w:rsidR="007113D7" w:rsidRPr="00C31847" w:rsidRDefault="007113D7" w:rsidP="007113D7">
      <w:pPr>
        <w:numPr>
          <w:ilvl w:val="0"/>
          <w:numId w:val="71"/>
        </w:numPr>
        <w:suppressAutoHyphens w:val="0"/>
        <w:spacing w:line="240" w:lineRule="auto"/>
        <w:rPr>
          <w:szCs w:val="22"/>
          <w:lang w:val="hu-HU"/>
        </w:rPr>
      </w:pPr>
      <w:r w:rsidRPr="00C31847">
        <w:rPr>
          <w:szCs w:val="22"/>
          <w:lang w:val="hu-HU"/>
        </w:rPr>
        <w:t>láz</w:t>
      </w:r>
      <w:r w:rsidR="00E6315E" w:rsidRPr="00C31847">
        <w:rPr>
          <w:szCs w:val="22"/>
          <w:lang w:val="hu-HU"/>
        </w:rPr>
        <w:t>,</w:t>
      </w:r>
    </w:p>
    <w:p w14:paraId="65DFE2FD" w14:textId="77777777" w:rsidR="007113D7" w:rsidRPr="00C31847" w:rsidRDefault="007113D7" w:rsidP="007113D7">
      <w:pPr>
        <w:numPr>
          <w:ilvl w:val="0"/>
          <w:numId w:val="71"/>
        </w:numPr>
        <w:suppressAutoHyphens w:val="0"/>
        <w:spacing w:line="240" w:lineRule="auto"/>
        <w:rPr>
          <w:szCs w:val="22"/>
          <w:lang w:val="hu-HU"/>
        </w:rPr>
      </w:pPr>
      <w:r w:rsidRPr="00C31847">
        <w:rPr>
          <w:szCs w:val="22"/>
          <w:lang w:val="hu-HU"/>
        </w:rPr>
        <w:t>bőrkiütés</w:t>
      </w:r>
      <w:r w:rsidR="00E6315E" w:rsidRPr="00C31847">
        <w:rPr>
          <w:szCs w:val="22"/>
          <w:lang w:val="hu-HU"/>
        </w:rPr>
        <w:t>.</w:t>
      </w:r>
    </w:p>
    <w:p w14:paraId="5913F1E7" w14:textId="77777777" w:rsidR="007113D7" w:rsidRPr="00C31847" w:rsidRDefault="007113D7" w:rsidP="007113D7">
      <w:pPr>
        <w:rPr>
          <w:szCs w:val="22"/>
          <w:lang w:val="hu-HU"/>
        </w:rPr>
      </w:pPr>
    </w:p>
    <w:p w14:paraId="6D341DA1" w14:textId="2839F154" w:rsidR="007113D7" w:rsidRPr="00C31847" w:rsidRDefault="007113D7" w:rsidP="00272521">
      <w:pPr>
        <w:keepNext/>
        <w:outlineLvl w:val="0"/>
        <w:rPr>
          <w:b/>
          <w:szCs w:val="22"/>
          <w:lang w:val="hu-HU"/>
        </w:rPr>
      </w:pPr>
      <w:r w:rsidRPr="00C31847">
        <w:rPr>
          <w:b/>
          <w:szCs w:val="22"/>
          <w:lang w:val="hu-HU"/>
        </w:rPr>
        <w:t>Ritka mellékhatások</w:t>
      </w:r>
      <w:r w:rsidR="00DD23AA">
        <w:rPr>
          <w:b/>
          <w:szCs w:val="22"/>
          <w:lang w:val="hu-HU"/>
        </w:rPr>
        <w:fldChar w:fldCharType="begin"/>
      </w:r>
      <w:r w:rsidR="00DD23AA">
        <w:rPr>
          <w:b/>
          <w:szCs w:val="22"/>
          <w:lang w:val="hu-HU"/>
        </w:rPr>
        <w:instrText xml:space="preserve"> DOCVARIABLE vault_nd_ff0b680b-d66a-48ab-a080-9430814034e7 \* MERGEFORMAT </w:instrText>
      </w:r>
      <w:r w:rsidR="00DD23AA">
        <w:rPr>
          <w:b/>
          <w:szCs w:val="22"/>
          <w:lang w:val="hu-HU"/>
        </w:rPr>
        <w:fldChar w:fldCharType="separate"/>
      </w:r>
      <w:r w:rsidR="00DD23AA">
        <w:rPr>
          <w:b/>
          <w:szCs w:val="22"/>
          <w:lang w:val="hu-HU"/>
        </w:rPr>
        <w:t xml:space="preserve"> </w:t>
      </w:r>
      <w:r w:rsidR="00DD23AA">
        <w:rPr>
          <w:b/>
          <w:szCs w:val="22"/>
          <w:lang w:val="hu-HU"/>
        </w:rPr>
        <w:fldChar w:fldCharType="end"/>
      </w:r>
    </w:p>
    <w:p w14:paraId="0361AD37" w14:textId="40564B53" w:rsidR="007113D7" w:rsidRPr="00C31847" w:rsidRDefault="007113D7" w:rsidP="00272521">
      <w:pPr>
        <w:keepNext/>
        <w:outlineLvl w:val="0"/>
        <w:rPr>
          <w:szCs w:val="22"/>
          <w:lang w:val="hu-HU"/>
        </w:rPr>
      </w:pPr>
      <w:r w:rsidRPr="00C31847">
        <w:rPr>
          <w:b/>
          <w:bCs/>
          <w:lang w:val="hu-HU"/>
        </w:rPr>
        <w:t>1000 beteg</w:t>
      </w:r>
      <w:r w:rsidR="00FC088D">
        <w:rPr>
          <w:b/>
          <w:bCs/>
          <w:lang w:val="hu-HU"/>
        </w:rPr>
        <w:t xml:space="preserve">ből </w:t>
      </w:r>
      <w:r w:rsidRPr="00C31847">
        <w:rPr>
          <w:b/>
          <w:color w:val="000000"/>
          <w:szCs w:val="22"/>
          <w:lang w:val="hu-HU"/>
        </w:rPr>
        <w:t xml:space="preserve">legfeljebb </w:t>
      </w:r>
      <w:r w:rsidRPr="006B3E04">
        <w:rPr>
          <w:b/>
          <w:color w:val="000000"/>
          <w:szCs w:val="22"/>
          <w:lang w:val="hu-HU"/>
        </w:rPr>
        <w:t>1</w:t>
      </w:r>
      <w:del w:id="234" w:author="Author">
        <w:r w:rsidR="00FC088D" w:rsidRPr="006B3E04" w:rsidDel="00471856">
          <w:rPr>
            <w:b/>
            <w:color w:val="000000"/>
            <w:szCs w:val="22"/>
            <w:lang w:val="hu-HU"/>
          </w:rPr>
          <w:delText xml:space="preserve"> </w:delText>
        </w:r>
      </w:del>
      <w:ins w:id="235" w:author="Author">
        <w:r w:rsidR="00471856" w:rsidRPr="006B3E04">
          <w:rPr>
            <w:b/>
            <w:color w:val="000000"/>
            <w:szCs w:val="22"/>
            <w:lang w:val="hu-HU"/>
          </w:rPr>
          <w:t> </w:t>
        </w:r>
      </w:ins>
      <w:r w:rsidR="00FC088D">
        <w:rPr>
          <w:b/>
          <w:lang w:val="hu-HU"/>
        </w:rPr>
        <w:t xml:space="preserve">beteget </w:t>
      </w:r>
      <w:r w:rsidR="00FC088D" w:rsidRPr="00CE1289">
        <w:rPr>
          <w:lang w:val="hu-HU"/>
        </w:rPr>
        <w:t>érinthet</w:t>
      </w:r>
      <w:r w:rsidRPr="00C31847">
        <w:rPr>
          <w:szCs w:val="22"/>
          <w:lang w:val="hu-HU"/>
        </w:rPr>
        <w:t>:</w:t>
      </w:r>
      <w:r w:rsidR="00DD23AA">
        <w:rPr>
          <w:szCs w:val="22"/>
          <w:lang w:val="hu-HU"/>
        </w:rPr>
        <w:fldChar w:fldCharType="begin"/>
      </w:r>
      <w:r w:rsidR="00DD23AA">
        <w:rPr>
          <w:szCs w:val="22"/>
          <w:lang w:val="hu-HU"/>
        </w:rPr>
        <w:instrText xml:space="preserve"> DOCVARIABLE vault_nd_6c5b6898-d860-4425-b233-b61ca5c96c73 \* MERGEFORMAT </w:instrText>
      </w:r>
      <w:r w:rsidR="00DD23AA">
        <w:rPr>
          <w:szCs w:val="22"/>
          <w:lang w:val="hu-HU"/>
        </w:rPr>
        <w:fldChar w:fldCharType="separate"/>
      </w:r>
      <w:r w:rsidR="00DD23AA">
        <w:rPr>
          <w:szCs w:val="22"/>
          <w:lang w:val="hu-HU"/>
        </w:rPr>
        <w:t xml:space="preserve"> </w:t>
      </w:r>
      <w:r w:rsidR="00DD23AA">
        <w:rPr>
          <w:szCs w:val="22"/>
          <w:lang w:val="hu-HU"/>
        </w:rPr>
        <w:fldChar w:fldCharType="end"/>
      </w:r>
    </w:p>
    <w:p w14:paraId="553ED70B" w14:textId="77777777" w:rsidR="007113D7" w:rsidRPr="00C31847" w:rsidRDefault="007113D7" w:rsidP="007113D7">
      <w:pPr>
        <w:numPr>
          <w:ilvl w:val="0"/>
          <w:numId w:val="72"/>
        </w:numPr>
        <w:suppressAutoHyphens w:val="0"/>
        <w:spacing w:line="240" w:lineRule="auto"/>
        <w:rPr>
          <w:szCs w:val="22"/>
          <w:lang w:val="hu-HU"/>
        </w:rPr>
      </w:pPr>
      <w:r w:rsidRPr="00C31847">
        <w:rPr>
          <w:color w:val="000000"/>
          <w:szCs w:val="22"/>
          <w:lang w:val="hu-HU"/>
        </w:rPr>
        <w:t xml:space="preserve">hasnyálmirigy-gyulladás </w:t>
      </w:r>
      <w:r w:rsidRPr="00C31847">
        <w:rPr>
          <w:szCs w:val="22"/>
          <w:lang w:val="hu-HU"/>
        </w:rPr>
        <w:t>(</w:t>
      </w:r>
      <w:r w:rsidRPr="00C31847">
        <w:rPr>
          <w:i/>
          <w:szCs w:val="22"/>
          <w:lang w:val="hu-HU"/>
        </w:rPr>
        <w:t>pankre</w:t>
      </w:r>
      <w:r w:rsidR="00A7265D" w:rsidRPr="00C31847">
        <w:rPr>
          <w:i/>
          <w:szCs w:val="22"/>
          <w:lang w:val="hu-HU"/>
        </w:rPr>
        <w:t>á</w:t>
      </w:r>
      <w:r w:rsidRPr="00C31847">
        <w:rPr>
          <w:i/>
          <w:szCs w:val="22"/>
          <w:lang w:val="hu-HU"/>
        </w:rPr>
        <w:t>titisz</w:t>
      </w:r>
      <w:r w:rsidRPr="00C31847">
        <w:rPr>
          <w:szCs w:val="22"/>
          <w:lang w:val="hu-HU"/>
        </w:rPr>
        <w:t>)</w:t>
      </w:r>
      <w:r w:rsidR="00E6315E" w:rsidRPr="00C31847">
        <w:rPr>
          <w:szCs w:val="22"/>
          <w:lang w:val="hu-HU"/>
        </w:rPr>
        <w:t>.</w:t>
      </w:r>
    </w:p>
    <w:p w14:paraId="66CCA672" w14:textId="77777777" w:rsidR="007113D7" w:rsidRPr="00C31847" w:rsidRDefault="007113D7" w:rsidP="007113D7">
      <w:pPr>
        <w:rPr>
          <w:szCs w:val="22"/>
          <w:lang w:val="hu-HU"/>
        </w:rPr>
      </w:pPr>
    </w:p>
    <w:p w14:paraId="541A615E" w14:textId="1BCB1AC7" w:rsidR="007113D7" w:rsidRPr="00C31847" w:rsidRDefault="007113D7" w:rsidP="00272521">
      <w:pPr>
        <w:keepNext/>
        <w:keepLines/>
        <w:outlineLvl w:val="0"/>
        <w:rPr>
          <w:b/>
          <w:szCs w:val="22"/>
          <w:lang w:val="hu-HU"/>
        </w:rPr>
      </w:pPr>
      <w:r w:rsidRPr="00C31847">
        <w:rPr>
          <w:b/>
          <w:szCs w:val="22"/>
          <w:lang w:val="hu-HU"/>
        </w:rPr>
        <w:t>Nagyon ritka mellékhatások</w:t>
      </w:r>
      <w:r w:rsidR="00DD23AA">
        <w:rPr>
          <w:b/>
          <w:szCs w:val="22"/>
          <w:lang w:val="hu-HU"/>
        </w:rPr>
        <w:fldChar w:fldCharType="begin"/>
      </w:r>
      <w:r w:rsidR="00DD23AA">
        <w:rPr>
          <w:b/>
          <w:szCs w:val="22"/>
          <w:lang w:val="hu-HU"/>
        </w:rPr>
        <w:instrText xml:space="preserve"> DOCVARIABLE vault_nd_54c03f67-7fb6-42f2-aaef-2139dcf1bfd7 \* MERGEFORMAT </w:instrText>
      </w:r>
      <w:r w:rsidR="00DD23AA">
        <w:rPr>
          <w:b/>
          <w:szCs w:val="22"/>
          <w:lang w:val="hu-HU"/>
        </w:rPr>
        <w:fldChar w:fldCharType="separate"/>
      </w:r>
      <w:r w:rsidR="00DD23AA">
        <w:rPr>
          <w:b/>
          <w:szCs w:val="22"/>
          <w:lang w:val="hu-HU"/>
        </w:rPr>
        <w:t xml:space="preserve"> </w:t>
      </w:r>
      <w:r w:rsidR="00DD23AA">
        <w:rPr>
          <w:b/>
          <w:szCs w:val="22"/>
          <w:lang w:val="hu-HU"/>
        </w:rPr>
        <w:fldChar w:fldCharType="end"/>
      </w:r>
    </w:p>
    <w:p w14:paraId="131639F4" w14:textId="61AEB193" w:rsidR="007113D7" w:rsidRPr="00C31847" w:rsidRDefault="007113D7" w:rsidP="00272521">
      <w:pPr>
        <w:keepNext/>
        <w:keepLines/>
        <w:outlineLvl w:val="0"/>
        <w:rPr>
          <w:szCs w:val="22"/>
          <w:lang w:val="hu-HU"/>
        </w:rPr>
      </w:pPr>
      <w:r w:rsidRPr="00C31847">
        <w:rPr>
          <w:b/>
          <w:bCs/>
          <w:lang w:val="hu-HU"/>
        </w:rPr>
        <w:t>10 000 beteg</w:t>
      </w:r>
      <w:r w:rsidR="00FC088D">
        <w:rPr>
          <w:b/>
          <w:bCs/>
          <w:lang w:val="hu-HU"/>
        </w:rPr>
        <w:t xml:space="preserve">ből </w:t>
      </w:r>
      <w:r w:rsidRPr="00C31847">
        <w:rPr>
          <w:b/>
          <w:color w:val="000000"/>
          <w:szCs w:val="22"/>
          <w:lang w:val="hu-HU"/>
        </w:rPr>
        <w:t xml:space="preserve">legfeljebb </w:t>
      </w:r>
      <w:r w:rsidRPr="006B3E04">
        <w:rPr>
          <w:b/>
          <w:color w:val="000000"/>
          <w:szCs w:val="22"/>
          <w:lang w:val="hu-HU"/>
        </w:rPr>
        <w:t>1</w:t>
      </w:r>
      <w:del w:id="236" w:author="Author">
        <w:r w:rsidR="00FC088D" w:rsidRPr="006B3E04" w:rsidDel="00471856">
          <w:rPr>
            <w:b/>
            <w:color w:val="000000"/>
            <w:szCs w:val="22"/>
            <w:lang w:val="hu-HU"/>
          </w:rPr>
          <w:delText xml:space="preserve"> </w:delText>
        </w:r>
      </w:del>
      <w:ins w:id="237" w:author="Author">
        <w:r w:rsidR="00471856" w:rsidRPr="006B3E04">
          <w:rPr>
            <w:b/>
            <w:color w:val="000000"/>
            <w:szCs w:val="22"/>
            <w:lang w:val="hu-HU"/>
          </w:rPr>
          <w:t> </w:t>
        </w:r>
      </w:ins>
      <w:r w:rsidR="00FC088D">
        <w:rPr>
          <w:b/>
          <w:lang w:val="hu-HU"/>
        </w:rPr>
        <w:t xml:space="preserve">beteget </w:t>
      </w:r>
      <w:r w:rsidR="00FC088D" w:rsidRPr="00CE1289">
        <w:rPr>
          <w:lang w:val="hu-HU"/>
        </w:rPr>
        <w:t>érinthet</w:t>
      </w:r>
      <w:r w:rsidR="00FC088D" w:rsidRPr="00C31847" w:rsidDel="00FC088D">
        <w:rPr>
          <w:b/>
          <w:color w:val="000000"/>
          <w:szCs w:val="22"/>
          <w:lang w:val="hu-HU"/>
        </w:rPr>
        <w:t xml:space="preserve"> </w:t>
      </w:r>
      <w:r w:rsidRPr="00C31847">
        <w:rPr>
          <w:szCs w:val="22"/>
          <w:lang w:val="hu-HU"/>
        </w:rPr>
        <w:t>:</w:t>
      </w:r>
      <w:r w:rsidR="00DD23AA">
        <w:rPr>
          <w:szCs w:val="22"/>
          <w:lang w:val="hu-HU"/>
        </w:rPr>
        <w:fldChar w:fldCharType="begin"/>
      </w:r>
      <w:r w:rsidR="00DD23AA">
        <w:rPr>
          <w:szCs w:val="22"/>
          <w:lang w:val="hu-HU"/>
        </w:rPr>
        <w:instrText xml:space="preserve"> DOCVARIABLE vault_nd_abb7cee4-8e1a-4327-a6c7-d82a9b6b3342 \* MERGEFORMAT </w:instrText>
      </w:r>
      <w:r w:rsidR="00DD23AA">
        <w:rPr>
          <w:szCs w:val="22"/>
          <w:lang w:val="hu-HU"/>
        </w:rPr>
        <w:fldChar w:fldCharType="separate"/>
      </w:r>
      <w:r w:rsidR="00DD23AA">
        <w:rPr>
          <w:szCs w:val="22"/>
          <w:lang w:val="hu-HU"/>
        </w:rPr>
        <w:t xml:space="preserve"> </w:t>
      </w:r>
      <w:r w:rsidR="00DD23AA">
        <w:rPr>
          <w:szCs w:val="22"/>
          <w:lang w:val="hu-HU"/>
        </w:rPr>
        <w:fldChar w:fldCharType="end"/>
      </w:r>
    </w:p>
    <w:p w14:paraId="56BA0135" w14:textId="77777777" w:rsidR="007113D7" w:rsidRPr="00C31847" w:rsidRDefault="007113D7" w:rsidP="007113D7">
      <w:pPr>
        <w:numPr>
          <w:ilvl w:val="0"/>
          <w:numId w:val="73"/>
        </w:numPr>
        <w:tabs>
          <w:tab w:val="left" w:pos="567"/>
        </w:tabs>
        <w:suppressAutoHyphens w:val="0"/>
        <w:spacing w:line="240" w:lineRule="auto"/>
        <w:rPr>
          <w:szCs w:val="22"/>
          <w:lang w:val="hu-HU"/>
        </w:rPr>
      </w:pPr>
      <w:r w:rsidRPr="00C31847">
        <w:rPr>
          <w:color w:val="000000"/>
          <w:szCs w:val="22"/>
          <w:lang w:val="hu-HU"/>
        </w:rPr>
        <w:t>bőrkiütés, amely hólyagokból állhat, és parányi céltáblákra emlékeztet (központi sötét folt, világosabb területtel övezve, a szélén sötét gyűrűvel</w:t>
      </w:r>
      <w:r w:rsidRPr="00C31847">
        <w:rPr>
          <w:szCs w:val="22"/>
          <w:lang w:val="hu-HU"/>
        </w:rPr>
        <w:t xml:space="preserve"> (</w:t>
      </w:r>
      <w:r w:rsidRPr="00C31847">
        <w:rPr>
          <w:i/>
          <w:szCs w:val="22"/>
          <w:lang w:val="hu-HU"/>
        </w:rPr>
        <w:t>eritéma multiforme</w:t>
      </w:r>
      <w:r w:rsidRPr="00C31847">
        <w:rPr>
          <w:szCs w:val="22"/>
          <w:lang w:val="hu-HU"/>
        </w:rPr>
        <w:t>)</w:t>
      </w:r>
      <w:r w:rsidR="00C27692" w:rsidRPr="00C31847">
        <w:rPr>
          <w:szCs w:val="22"/>
          <w:lang w:val="hu-HU"/>
        </w:rPr>
        <w:t>,</w:t>
      </w:r>
    </w:p>
    <w:p w14:paraId="38CD379B" w14:textId="34322340" w:rsidR="00052BC4" w:rsidRDefault="007113D7" w:rsidP="007113D7">
      <w:pPr>
        <w:numPr>
          <w:ilvl w:val="0"/>
          <w:numId w:val="73"/>
        </w:numPr>
        <w:tabs>
          <w:tab w:val="left" w:pos="567"/>
        </w:tabs>
        <w:suppressAutoHyphens w:val="0"/>
        <w:spacing w:line="240" w:lineRule="auto"/>
        <w:rPr>
          <w:szCs w:val="22"/>
          <w:lang w:val="hu-HU"/>
        </w:rPr>
      </w:pPr>
      <w:r w:rsidRPr="00C31847">
        <w:rPr>
          <w:lang w:val="hu-HU"/>
        </w:rPr>
        <w:t>nagy</w:t>
      </w:r>
      <w:r w:rsidR="00A7265D" w:rsidRPr="00C31847">
        <w:rPr>
          <w:lang w:val="hu-HU"/>
        </w:rPr>
        <w:t xml:space="preserve"> </w:t>
      </w:r>
      <w:r w:rsidRPr="00C31847">
        <w:rPr>
          <w:lang w:val="hu-HU"/>
        </w:rPr>
        <w:t>kiterjedésű hólyagos kiütések és hámló bőrterületek</w:t>
      </w:r>
      <w:r w:rsidRPr="00C31847">
        <w:rPr>
          <w:noProof/>
          <w:szCs w:val="22"/>
          <w:lang w:val="hu-HU"/>
        </w:rPr>
        <w:t>, elsősorban a száj, az orr, a szemek és a nemi</w:t>
      </w:r>
      <w:r w:rsidR="00C96A7D">
        <w:rPr>
          <w:noProof/>
          <w:szCs w:val="22"/>
          <w:lang w:val="hu-HU"/>
        </w:rPr>
        <w:t xml:space="preserve"> </w:t>
      </w:r>
      <w:r w:rsidRPr="00C31847">
        <w:rPr>
          <w:noProof/>
          <w:szCs w:val="22"/>
          <w:lang w:val="hu-HU"/>
        </w:rPr>
        <w:t xml:space="preserve">szervek körül </w:t>
      </w:r>
      <w:r w:rsidRPr="00C31847">
        <w:rPr>
          <w:lang w:val="hu-HU"/>
        </w:rPr>
        <w:t>(</w:t>
      </w:r>
      <w:r w:rsidRPr="00C31847">
        <w:rPr>
          <w:i/>
          <w:iCs/>
          <w:lang w:val="hu-HU"/>
        </w:rPr>
        <w:t>Stevens–Johnson</w:t>
      </w:r>
      <w:r w:rsidR="00416FC6">
        <w:rPr>
          <w:i/>
          <w:iCs/>
          <w:lang w:val="hu-HU"/>
        </w:rPr>
        <w:t>-</w:t>
      </w:r>
      <w:r w:rsidRPr="00C31847">
        <w:rPr>
          <w:i/>
          <w:iCs/>
          <w:lang w:val="hu-HU"/>
        </w:rPr>
        <w:t>szindróma</w:t>
      </w:r>
      <w:r w:rsidRPr="00C31847">
        <w:rPr>
          <w:iCs/>
          <w:lang w:val="hu-HU"/>
        </w:rPr>
        <w:t>)</w:t>
      </w:r>
      <w:r w:rsidRPr="00C31847">
        <w:rPr>
          <w:i/>
          <w:iCs/>
          <w:lang w:val="hu-HU"/>
        </w:rPr>
        <w:t xml:space="preserve">, </w:t>
      </w:r>
      <w:r w:rsidRPr="00C31847">
        <w:rPr>
          <w:iCs/>
          <w:lang w:val="hu-HU"/>
        </w:rPr>
        <w:t>és</w:t>
      </w:r>
      <w:r w:rsidRPr="00C31847">
        <w:rPr>
          <w:i/>
          <w:iCs/>
          <w:lang w:val="hu-HU"/>
        </w:rPr>
        <w:t xml:space="preserve"> </w:t>
      </w:r>
      <w:r w:rsidRPr="00C31847">
        <w:rPr>
          <w:noProof/>
          <w:szCs w:val="22"/>
          <w:lang w:val="hu-HU"/>
        </w:rPr>
        <w:t xml:space="preserve">egy súlyosabb forma, amikor </w:t>
      </w:r>
      <w:r w:rsidRPr="00C31847">
        <w:rPr>
          <w:iCs/>
          <w:lang w:val="hu-HU"/>
        </w:rPr>
        <w:t>a testfelület több mint 30%</w:t>
      </w:r>
      <w:r w:rsidRPr="00C31847">
        <w:rPr>
          <w:iCs/>
          <w:lang w:val="hu-HU"/>
        </w:rPr>
        <w:noBreakHyphen/>
        <w:t>a lehámlik (</w:t>
      </w:r>
      <w:r w:rsidRPr="00C31847">
        <w:rPr>
          <w:i/>
          <w:noProof/>
          <w:szCs w:val="22"/>
          <w:lang w:val="hu-HU"/>
        </w:rPr>
        <w:t>toxikus epidermális nekrolízis</w:t>
      </w:r>
      <w:r w:rsidRPr="00C31847">
        <w:rPr>
          <w:noProof/>
          <w:szCs w:val="22"/>
          <w:lang w:val="hu-HU"/>
        </w:rPr>
        <w:t>)</w:t>
      </w:r>
      <w:r w:rsidR="00052BC4">
        <w:rPr>
          <w:noProof/>
          <w:szCs w:val="22"/>
          <w:lang w:val="hu-HU"/>
        </w:rPr>
        <w:t>,</w:t>
      </w:r>
    </w:p>
    <w:p w14:paraId="33DAF79F" w14:textId="77777777" w:rsidR="007113D7" w:rsidRPr="00C31847" w:rsidRDefault="00052BC4" w:rsidP="007113D7">
      <w:pPr>
        <w:numPr>
          <w:ilvl w:val="0"/>
          <w:numId w:val="73"/>
        </w:numPr>
        <w:tabs>
          <w:tab w:val="left" w:pos="567"/>
        </w:tabs>
        <w:suppressAutoHyphens w:val="0"/>
        <w:spacing w:line="240" w:lineRule="auto"/>
        <w:rPr>
          <w:szCs w:val="22"/>
          <w:lang w:val="hu-HU"/>
        </w:rPr>
      </w:pPr>
      <w:r>
        <w:rPr>
          <w:noProof/>
          <w:szCs w:val="22"/>
          <w:lang w:val="hu-HU"/>
        </w:rPr>
        <w:t>tejsavas acidózis (túl nagy mennyiségű tejsav a vérben)</w:t>
      </w:r>
      <w:r w:rsidR="00C27692" w:rsidRPr="00C31847">
        <w:rPr>
          <w:noProof/>
          <w:szCs w:val="22"/>
          <w:lang w:val="hu-HU"/>
        </w:rPr>
        <w:t>.</w:t>
      </w:r>
    </w:p>
    <w:p w14:paraId="725A5F15" w14:textId="77777777" w:rsidR="007113D7" w:rsidRPr="00C31847" w:rsidRDefault="007113D7" w:rsidP="007113D7">
      <w:pPr>
        <w:tabs>
          <w:tab w:val="left" w:pos="567"/>
        </w:tabs>
        <w:rPr>
          <w:szCs w:val="22"/>
          <w:lang w:val="hu-HU"/>
        </w:rPr>
      </w:pPr>
    </w:p>
    <w:p w14:paraId="0FFE9E0B" w14:textId="37D36B0A" w:rsidR="007113D7" w:rsidRPr="00C31847" w:rsidRDefault="007113D7" w:rsidP="00272521">
      <w:pPr>
        <w:pStyle w:val="Warning"/>
        <w:numPr>
          <w:ilvl w:val="0"/>
          <w:numId w:val="0"/>
        </w:numPr>
        <w:tabs>
          <w:tab w:val="clear" w:pos="567"/>
          <w:tab w:val="clear" w:pos="851"/>
        </w:tabs>
        <w:spacing w:before="0" w:after="120"/>
        <w:ind w:left="284"/>
        <w:outlineLvl w:val="0"/>
        <w:rPr>
          <w:szCs w:val="22"/>
          <w:lang w:val="hu-HU"/>
        </w:rPr>
      </w:pPr>
      <w:r w:rsidRPr="00C31847">
        <w:rPr>
          <w:b/>
          <w:color w:val="000000"/>
          <w:szCs w:val="22"/>
          <w:lang w:val="hu-HU"/>
        </w:rPr>
        <w:t>Azonnal forduljon o</w:t>
      </w:r>
      <w:r w:rsidR="00C96A7D">
        <w:rPr>
          <w:b/>
          <w:color w:val="000000"/>
          <w:szCs w:val="22"/>
          <w:lang w:val="hu-HU"/>
        </w:rPr>
        <w:t>r</w:t>
      </w:r>
      <w:r w:rsidRPr="00C31847">
        <w:rPr>
          <w:b/>
          <w:color w:val="000000"/>
          <w:szCs w:val="22"/>
          <w:lang w:val="hu-HU"/>
        </w:rPr>
        <w:t>voshoz, ha ezek közül a tünetek közül bármelyiket észleli</w:t>
      </w:r>
      <w:r w:rsidRPr="00C31847">
        <w:rPr>
          <w:b/>
          <w:szCs w:val="22"/>
          <w:lang w:val="hu-HU"/>
        </w:rPr>
        <w:t>.</w:t>
      </w:r>
      <w:r w:rsidR="00DD23AA">
        <w:rPr>
          <w:b/>
          <w:szCs w:val="22"/>
          <w:lang w:val="hu-HU"/>
        </w:rPr>
        <w:fldChar w:fldCharType="begin"/>
      </w:r>
      <w:r w:rsidR="00DD23AA">
        <w:rPr>
          <w:b/>
          <w:szCs w:val="22"/>
          <w:lang w:val="hu-HU"/>
        </w:rPr>
        <w:instrText xml:space="preserve"> DOCVARIABLE vault_nd_cea078b9-f4c1-46a7-ae6f-c64b7e8a8ce5 \* MERGEFORMAT </w:instrText>
      </w:r>
      <w:r w:rsidR="00DD23AA">
        <w:rPr>
          <w:b/>
          <w:szCs w:val="22"/>
          <w:lang w:val="hu-HU"/>
        </w:rPr>
        <w:fldChar w:fldCharType="separate"/>
      </w:r>
      <w:r w:rsidR="00DD23AA">
        <w:rPr>
          <w:b/>
          <w:szCs w:val="22"/>
          <w:lang w:val="hu-HU"/>
        </w:rPr>
        <w:t xml:space="preserve"> </w:t>
      </w:r>
      <w:r w:rsidR="00DD23AA">
        <w:rPr>
          <w:b/>
          <w:szCs w:val="22"/>
          <w:lang w:val="hu-HU"/>
        </w:rPr>
        <w:fldChar w:fldCharType="end"/>
      </w:r>
    </w:p>
    <w:p w14:paraId="3601D7C0" w14:textId="7EA73EA5" w:rsidR="007113D7" w:rsidRPr="00C31847" w:rsidRDefault="007113D7" w:rsidP="00272521">
      <w:pPr>
        <w:keepNext/>
        <w:spacing w:after="120"/>
        <w:outlineLvl w:val="0"/>
        <w:rPr>
          <w:b/>
          <w:szCs w:val="22"/>
          <w:lang w:val="hu-HU"/>
        </w:rPr>
      </w:pPr>
      <w:r w:rsidRPr="00C31847">
        <w:rPr>
          <w:b/>
          <w:szCs w:val="22"/>
          <w:lang w:val="hu-HU"/>
        </w:rPr>
        <w:t>Ha mellékhatások jelentkeznek</w:t>
      </w:r>
      <w:r w:rsidR="00DD23AA">
        <w:rPr>
          <w:b/>
          <w:szCs w:val="22"/>
          <w:lang w:val="hu-HU"/>
        </w:rPr>
        <w:fldChar w:fldCharType="begin"/>
      </w:r>
      <w:r w:rsidR="00DD23AA">
        <w:rPr>
          <w:b/>
          <w:szCs w:val="22"/>
          <w:lang w:val="hu-HU"/>
        </w:rPr>
        <w:instrText xml:space="preserve"> DOCVARIABLE vault_nd_e29932f6-f299-49e9-9856-cbb1a50cbbab \* MERGEFORMAT </w:instrText>
      </w:r>
      <w:r w:rsidR="00DD23AA">
        <w:rPr>
          <w:b/>
          <w:szCs w:val="22"/>
          <w:lang w:val="hu-HU"/>
        </w:rPr>
        <w:fldChar w:fldCharType="separate"/>
      </w:r>
      <w:r w:rsidR="00DD23AA">
        <w:rPr>
          <w:b/>
          <w:szCs w:val="22"/>
          <w:lang w:val="hu-HU"/>
        </w:rPr>
        <w:t xml:space="preserve"> </w:t>
      </w:r>
      <w:r w:rsidR="00DD23AA">
        <w:rPr>
          <w:b/>
          <w:szCs w:val="22"/>
          <w:lang w:val="hu-HU"/>
        </w:rPr>
        <w:fldChar w:fldCharType="end"/>
      </w:r>
    </w:p>
    <w:p w14:paraId="7FBEACB9" w14:textId="77777777" w:rsidR="007113D7" w:rsidRPr="00C31847" w:rsidRDefault="007113D7" w:rsidP="00FF1E8A">
      <w:pPr>
        <w:pStyle w:val="Action"/>
        <w:numPr>
          <w:ilvl w:val="0"/>
          <w:numId w:val="0"/>
        </w:numPr>
        <w:tabs>
          <w:tab w:val="clear" w:pos="567"/>
        </w:tabs>
        <w:spacing w:before="0"/>
        <w:ind w:left="284"/>
        <w:rPr>
          <w:szCs w:val="22"/>
          <w:lang w:val="hu-HU"/>
        </w:rPr>
      </w:pPr>
      <w:r w:rsidRPr="00C31847">
        <w:rPr>
          <w:rFonts w:ascii="Thorndale" w:hAnsi="Thorndale"/>
          <w:b/>
          <w:noProof/>
          <w:lang w:val="hu-HU"/>
        </w:rPr>
        <w:t xml:space="preserve">Mondja el </w:t>
      </w:r>
      <w:r w:rsidR="00AC2D59">
        <w:rPr>
          <w:rFonts w:ascii="Thorndale" w:hAnsi="Thorndale"/>
          <w:b/>
          <w:noProof/>
          <w:lang w:val="hu-HU"/>
        </w:rPr>
        <w:t>kezelő</w:t>
      </w:r>
      <w:r w:rsidRPr="00C31847">
        <w:rPr>
          <w:rFonts w:ascii="Thorndale" w:hAnsi="Thorndale"/>
          <w:b/>
          <w:noProof/>
          <w:lang w:val="hu-HU"/>
        </w:rPr>
        <w:t>orvosának vagy gyógyszerészének</w:t>
      </w:r>
      <w:r w:rsidRPr="00C31847">
        <w:rPr>
          <w:rFonts w:ascii="Thorndale" w:hAnsi="Thorndale"/>
          <w:noProof/>
          <w:lang w:val="hu-HU"/>
        </w:rPr>
        <w:t xml:space="preserve">, ha </w:t>
      </w:r>
      <w:r w:rsidRPr="00C31847">
        <w:rPr>
          <w:noProof/>
          <w:lang w:val="hu-HU"/>
        </w:rPr>
        <w:t xml:space="preserve">bármely mellékhatás súlyossá vagy zavaróvá válik, vagy ha </w:t>
      </w:r>
      <w:r w:rsidRPr="00C31847">
        <w:rPr>
          <w:rFonts w:ascii="Thorndale" w:hAnsi="Thorndale"/>
          <w:noProof/>
          <w:lang w:val="hu-HU"/>
        </w:rPr>
        <w:t>a betegtájékoztatóban felsorolt mellékhatásokon kívül egyéb tünetet észlel</w:t>
      </w:r>
      <w:r w:rsidRPr="00C31847">
        <w:rPr>
          <w:szCs w:val="22"/>
          <w:lang w:val="hu-HU"/>
        </w:rPr>
        <w:t>.</w:t>
      </w:r>
    </w:p>
    <w:p w14:paraId="50F53C74" w14:textId="77777777" w:rsidR="007113D7" w:rsidRPr="00C31847" w:rsidRDefault="007113D7" w:rsidP="007113D7">
      <w:pPr>
        <w:rPr>
          <w:color w:val="000000"/>
          <w:szCs w:val="22"/>
          <w:lang w:val="hu-HU"/>
        </w:rPr>
      </w:pPr>
    </w:p>
    <w:p w14:paraId="6B1D02BB" w14:textId="68AD6120" w:rsidR="007113D7" w:rsidRPr="00C31847" w:rsidRDefault="007113D7" w:rsidP="00272521">
      <w:pPr>
        <w:keepNext/>
        <w:widowControl w:val="0"/>
        <w:spacing w:after="120"/>
        <w:outlineLvl w:val="0"/>
        <w:rPr>
          <w:b/>
          <w:color w:val="000000"/>
          <w:szCs w:val="22"/>
          <w:lang w:val="hu-HU"/>
        </w:rPr>
      </w:pPr>
      <w:r w:rsidRPr="00C31847">
        <w:rPr>
          <w:b/>
          <w:color w:val="000000"/>
          <w:szCs w:val="22"/>
          <w:lang w:val="hu-HU"/>
        </w:rPr>
        <w:t>A kombinált HIV</w:t>
      </w:r>
      <w:r w:rsidRPr="00C31847">
        <w:rPr>
          <w:b/>
          <w:color w:val="000000"/>
          <w:szCs w:val="22"/>
          <w:lang w:val="hu-HU"/>
        </w:rPr>
        <w:noBreakHyphen/>
        <w:t>kezelés más lehetséges mellékhatásai</w:t>
      </w:r>
      <w:r w:rsidR="00DD23AA">
        <w:rPr>
          <w:b/>
          <w:color w:val="000000"/>
          <w:szCs w:val="22"/>
          <w:lang w:val="hu-HU"/>
        </w:rPr>
        <w:fldChar w:fldCharType="begin"/>
      </w:r>
      <w:r w:rsidR="00DD23AA">
        <w:rPr>
          <w:b/>
          <w:color w:val="000000"/>
          <w:szCs w:val="22"/>
          <w:lang w:val="hu-HU"/>
        </w:rPr>
        <w:instrText xml:space="preserve"> DOCVARIABLE vault_nd_1d0c0e49-49d4-4667-b2fc-99062ece15c7 \* MERGEFORMAT </w:instrText>
      </w:r>
      <w:r w:rsidR="00DD23AA">
        <w:rPr>
          <w:b/>
          <w:color w:val="000000"/>
          <w:szCs w:val="22"/>
          <w:lang w:val="hu-HU"/>
        </w:rPr>
        <w:fldChar w:fldCharType="separate"/>
      </w:r>
      <w:r w:rsidR="00DD23AA">
        <w:rPr>
          <w:b/>
          <w:color w:val="000000"/>
          <w:szCs w:val="22"/>
          <w:lang w:val="hu-HU"/>
        </w:rPr>
        <w:t xml:space="preserve"> </w:t>
      </w:r>
      <w:r w:rsidR="00DD23AA">
        <w:rPr>
          <w:b/>
          <w:color w:val="000000"/>
          <w:szCs w:val="22"/>
          <w:lang w:val="hu-HU"/>
        </w:rPr>
        <w:fldChar w:fldCharType="end"/>
      </w:r>
    </w:p>
    <w:p w14:paraId="52FEC2E8" w14:textId="77777777" w:rsidR="007113D7" w:rsidRPr="00C31847" w:rsidRDefault="007113D7" w:rsidP="00FF1E8A">
      <w:pPr>
        <w:rPr>
          <w:szCs w:val="22"/>
          <w:lang w:val="hu-HU"/>
        </w:rPr>
      </w:pPr>
      <w:r w:rsidRPr="00C31847">
        <w:rPr>
          <w:lang w:val="hu-HU"/>
        </w:rPr>
        <w:t>A Ziagen</w:t>
      </w:r>
      <w:r w:rsidRPr="00C31847">
        <w:rPr>
          <w:lang w:val="hu-HU"/>
        </w:rPr>
        <w:noBreakHyphen/>
        <w:t>t is tartalmazó, kombinált kezelés más betegségek kialakulását is előidézheti a HIV kezelése során</w:t>
      </w:r>
      <w:r w:rsidRPr="00C31847">
        <w:rPr>
          <w:szCs w:val="22"/>
          <w:lang w:val="hu-HU"/>
        </w:rPr>
        <w:t>.</w:t>
      </w:r>
    </w:p>
    <w:p w14:paraId="12882B9B" w14:textId="77777777" w:rsidR="007113D7" w:rsidRPr="00C31847" w:rsidRDefault="007113D7" w:rsidP="007113D7">
      <w:pPr>
        <w:rPr>
          <w:b/>
          <w:szCs w:val="22"/>
          <w:lang w:val="hu-HU"/>
        </w:rPr>
      </w:pPr>
    </w:p>
    <w:p w14:paraId="0CFD8D50" w14:textId="49BBB6CF" w:rsidR="0088736F" w:rsidRDefault="0088736F" w:rsidP="00272521">
      <w:pPr>
        <w:keepNext/>
        <w:outlineLvl w:val="0"/>
        <w:rPr>
          <w:b/>
          <w:szCs w:val="22"/>
          <w:lang w:val="hu-HU"/>
        </w:rPr>
      </w:pPr>
      <w:r w:rsidRPr="00F5740A">
        <w:rPr>
          <w:b/>
          <w:szCs w:val="22"/>
          <w:lang w:val="hu-HU"/>
        </w:rPr>
        <w:t>Fertőzésekre és gyulladásokra utaló tünetek</w:t>
      </w:r>
      <w:r w:rsidR="00DD23AA">
        <w:rPr>
          <w:b/>
          <w:szCs w:val="22"/>
          <w:lang w:val="hu-HU"/>
        </w:rPr>
        <w:fldChar w:fldCharType="begin"/>
      </w:r>
      <w:r w:rsidR="00DD23AA">
        <w:rPr>
          <w:b/>
          <w:szCs w:val="22"/>
          <w:lang w:val="hu-HU"/>
        </w:rPr>
        <w:instrText xml:space="preserve"> DOCVARIABLE vault_nd_511badd9-6c56-4c4b-9e8e-f2a5ae5efdb1 \* MERGEFORMAT </w:instrText>
      </w:r>
      <w:r w:rsidR="00DD23AA">
        <w:rPr>
          <w:b/>
          <w:szCs w:val="22"/>
          <w:lang w:val="hu-HU"/>
        </w:rPr>
        <w:fldChar w:fldCharType="separate"/>
      </w:r>
      <w:r w:rsidR="00DD23AA">
        <w:rPr>
          <w:b/>
          <w:szCs w:val="22"/>
          <w:lang w:val="hu-HU"/>
        </w:rPr>
        <w:t xml:space="preserve"> </w:t>
      </w:r>
      <w:r w:rsidR="00DD23AA">
        <w:rPr>
          <w:b/>
          <w:szCs w:val="22"/>
          <w:lang w:val="hu-HU"/>
        </w:rPr>
        <w:fldChar w:fldCharType="end"/>
      </w:r>
    </w:p>
    <w:p w14:paraId="7622EBC8" w14:textId="77777777" w:rsidR="00E26403" w:rsidRPr="00F5740A" w:rsidRDefault="00E26403" w:rsidP="00272521">
      <w:pPr>
        <w:keepNext/>
        <w:outlineLvl w:val="0"/>
        <w:rPr>
          <w:b/>
          <w:szCs w:val="22"/>
          <w:lang w:val="hu-HU"/>
        </w:rPr>
      </w:pPr>
    </w:p>
    <w:p w14:paraId="34BC60ED" w14:textId="22FEE4CA" w:rsidR="009F19F5" w:rsidRDefault="0088736F" w:rsidP="00DA2C58">
      <w:pPr>
        <w:widowControl w:val="0"/>
        <w:outlineLvl w:val="0"/>
        <w:rPr>
          <w:b/>
          <w:lang w:val="hu-HU"/>
        </w:rPr>
      </w:pPr>
      <w:r>
        <w:rPr>
          <w:b/>
          <w:lang w:val="hu-HU"/>
        </w:rPr>
        <w:t>K</w:t>
      </w:r>
      <w:r w:rsidRPr="001A407A">
        <w:rPr>
          <w:b/>
          <w:lang w:val="hu-HU"/>
        </w:rPr>
        <w:t>orábbi fertőzések fellángolhatnak</w:t>
      </w:r>
      <w:r>
        <w:rPr>
          <w:b/>
          <w:lang w:val="hu-HU"/>
        </w:rPr>
        <w:t>.</w:t>
      </w:r>
      <w:r w:rsidR="00DD23AA">
        <w:rPr>
          <w:b/>
          <w:lang w:val="hu-HU"/>
        </w:rPr>
        <w:fldChar w:fldCharType="begin"/>
      </w:r>
      <w:r w:rsidR="00DD23AA">
        <w:rPr>
          <w:b/>
          <w:lang w:val="hu-HU"/>
        </w:rPr>
        <w:instrText xml:space="preserve"> DOCVARIABLE vault_nd_3e466868-088e-4694-8785-97bfb7d792c8 \* MERGEFORMAT </w:instrText>
      </w:r>
      <w:r w:rsidR="00DD23AA">
        <w:rPr>
          <w:b/>
          <w:lang w:val="hu-HU"/>
        </w:rPr>
        <w:fldChar w:fldCharType="separate"/>
      </w:r>
      <w:r w:rsidR="00DD23AA">
        <w:rPr>
          <w:b/>
          <w:lang w:val="hu-HU"/>
        </w:rPr>
        <w:t xml:space="preserve"> </w:t>
      </w:r>
      <w:r w:rsidR="00DD23AA">
        <w:rPr>
          <w:b/>
          <w:lang w:val="hu-HU"/>
        </w:rPr>
        <w:fldChar w:fldCharType="end"/>
      </w:r>
    </w:p>
    <w:p w14:paraId="39DF34F2" w14:textId="027F1B21" w:rsidR="00DA2C58" w:rsidRPr="00F5740A" w:rsidRDefault="007113D7" w:rsidP="00DA2C58">
      <w:pPr>
        <w:widowControl w:val="0"/>
        <w:outlineLvl w:val="0"/>
        <w:rPr>
          <w:lang w:val="hu-HU"/>
        </w:rPr>
      </w:pPr>
      <w:r w:rsidRPr="00C31847">
        <w:rPr>
          <w:lang w:val="hu-HU"/>
        </w:rPr>
        <w:t>Az előrehaladott HIV</w:t>
      </w:r>
      <w:r w:rsidRPr="00C31847">
        <w:rPr>
          <w:lang w:val="hu-HU"/>
        </w:rPr>
        <w:noBreakHyphen/>
        <w:t xml:space="preserve">fertőzésben (AIDS) szenvedő betegek immunrendszere gyenge, és nagyobb valószínűséggel alakulnak ki náluk súlyos fertőzések (opportunista fertőzések). </w:t>
      </w:r>
      <w:r w:rsidRPr="00C31847">
        <w:rPr>
          <w:noProof/>
          <w:szCs w:val="22"/>
          <w:lang w:val="hu-HU"/>
        </w:rPr>
        <w:t xml:space="preserve">Amikor ezek a betegek elkezdik a kezelést, lehet, hogy régi, rejtett fertőzéseik fellángolnak, ezért gyulladásra utaló </w:t>
      </w:r>
      <w:r w:rsidR="00BA3A35">
        <w:rPr>
          <w:noProof/>
          <w:szCs w:val="22"/>
          <w:lang w:val="hu-HU"/>
        </w:rPr>
        <w:t>jelek</w:t>
      </w:r>
      <w:r w:rsidR="00BA3A35" w:rsidRPr="00C31847">
        <w:rPr>
          <w:noProof/>
          <w:szCs w:val="22"/>
          <w:lang w:val="hu-HU"/>
        </w:rPr>
        <w:t xml:space="preserve"> </w:t>
      </w:r>
      <w:r w:rsidRPr="00C31847">
        <w:rPr>
          <w:noProof/>
          <w:szCs w:val="22"/>
          <w:lang w:val="hu-HU"/>
        </w:rPr>
        <w:t xml:space="preserve">és tünetek léphetnek fel. </w:t>
      </w:r>
      <w:r w:rsidRPr="00C31847">
        <w:rPr>
          <w:szCs w:val="22"/>
          <w:lang w:val="hu-HU"/>
        </w:rPr>
        <w:t>Ezek a tünetek feltehetőleg azért alakulnak ki, mert az immunrendszer megerősödik, és a szervezet felveszi a harcot ezekkel a fertőzésekkel szemben.</w:t>
      </w:r>
      <w:r w:rsidR="00DA2C58">
        <w:rPr>
          <w:szCs w:val="22"/>
          <w:lang w:val="hu-HU"/>
        </w:rPr>
        <w:t xml:space="preserve"> </w:t>
      </w:r>
      <w:r w:rsidR="00DA2C58" w:rsidRPr="00F5740A">
        <w:rPr>
          <w:lang w:val="hu-HU"/>
        </w:rPr>
        <w:t xml:space="preserve">A tünetek közé általában a </w:t>
      </w:r>
      <w:r w:rsidR="00DA2C58" w:rsidRPr="001E3E7A">
        <w:rPr>
          <w:b/>
          <w:lang w:val="hu-HU"/>
        </w:rPr>
        <w:t>láz</w:t>
      </w:r>
      <w:r w:rsidR="00DA2C58" w:rsidRPr="00F5740A">
        <w:rPr>
          <w:lang w:val="hu-HU"/>
        </w:rPr>
        <w:t>, valamint az alábbiak némelyike tartozik:</w:t>
      </w:r>
      <w:r w:rsidR="00DD23AA">
        <w:rPr>
          <w:lang w:val="hu-HU"/>
        </w:rPr>
        <w:fldChar w:fldCharType="begin"/>
      </w:r>
      <w:r w:rsidR="00DD23AA">
        <w:rPr>
          <w:lang w:val="hu-HU"/>
        </w:rPr>
        <w:instrText xml:space="preserve"> DOCVARIABLE vault_nd_986ef898-a10b-40b5-90e2-4ec1e9b7c100 \* MERGEFORMAT </w:instrText>
      </w:r>
      <w:r w:rsidR="00DD23AA">
        <w:rPr>
          <w:lang w:val="hu-HU"/>
        </w:rPr>
        <w:fldChar w:fldCharType="separate"/>
      </w:r>
      <w:r w:rsidR="00DD23AA">
        <w:rPr>
          <w:lang w:val="hu-HU"/>
        </w:rPr>
        <w:t xml:space="preserve"> </w:t>
      </w:r>
      <w:r w:rsidR="00DD23AA">
        <w:rPr>
          <w:lang w:val="hu-HU"/>
        </w:rPr>
        <w:fldChar w:fldCharType="end"/>
      </w:r>
    </w:p>
    <w:p w14:paraId="42FF0161" w14:textId="77777777" w:rsidR="00DA2C58" w:rsidRPr="00F5740A" w:rsidRDefault="00DA2C58" w:rsidP="00DA2C58">
      <w:pPr>
        <w:widowControl w:val="0"/>
        <w:numPr>
          <w:ilvl w:val="0"/>
          <w:numId w:val="90"/>
        </w:numPr>
        <w:tabs>
          <w:tab w:val="left" w:pos="709"/>
        </w:tabs>
        <w:ind w:left="709" w:hanging="283"/>
        <w:rPr>
          <w:lang w:val="hu-HU"/>
        </w:rPr>
      </w:pPr>
      <w:r w:rsidRPr="00F5740A">
        <w:rPr>
          <w:lang w:val="hu-HU"/>
        </w:rPr>
        <w:t>fejfájás,</w:t>
      </w:r>
    </w:p>
    <w:p w14:paraId="4BE4BB6E" w14:textId="77777777" w:rsidR="00DA2C58" w:rsidRPr="00F5740A" w:rsidRDefault="00AB61ED" w:rsidP="00DA2C58">
      <w:pPr>
        <w:widowControl w:val="0"/>
        <w:numPr>
          <w:ilvl w:val="0"/>
          <w:numId w:val="90"/>
        </w:numPr>
        <w:tabs>
          <w:tab w:val="left" w:pos="709"/>
        </w:tabs>
        <w:ind w:left="709" w:hanging="283"/>
        <w:rPr>
          <w:lang w:val="hu-HU"/>
        </w:rPr>
      </w:pPr>
      <w:r>
        <w:rPr>
          <w:lang w:val="hu-HU"/>
        </w:rPr>
        <w:t xml:space="preserve">hasi </w:t>
      </w:r>
      <w:r w:rsidR="00DA2C58" w:rsidRPr="00F5740A">
        <w:rPr>
          <w:lang w:val="hu-HU"/>
        </w:rPr>
        <w:t>fájdalom,</w:t>
      </w:r>
    </w:p>
    <w:p w14:paraId="20F758F5" w14:textId="77777777" w:rsidR="00DA2C58" w:rsidRPr="00F5740A" w:rsidRDefault="00DA2C58" w:rsidP="00DA2C58">
      <w:pPr>
        <w:widowControl w:val="0"/>
        <w:numPr>
          <w:ilvl w:val="0"/>
          <w:numId w:val="90"/>
        </w:numPr>
        <w:tabs>
          <w:tab w:val="left" w:pos="709"/>
        </w:tabs>
        <w:ind w:left="709" w:hanging="283"/>
        <w:rPr>
          <w:lang w:val="hu-HU"/>
        </w:rPr>
      </w:pPr>
      <w:r w:rsidRPr="00F5740A">
        <w:rPr>
          <w:lang w:val="hu-HU"/>
        </w:rPr>
        <w:t>nehézlégzés.</w:t>
      </w:r>
    </w:p>
    <w:p w14:paraId="4C1C7B5B" w14:textId="77777777" w:rsidR="00DA2C58" w:rsidRDefault="00DA2C58" w:rsidP="00DA2C58">
      <w:pPr>
        <w:widowControl w:val="0"/>
        <w:rPr>
          <w:lang w:val="hu-HU"/>
        </w:rPr>
      </w:pPr>
    </w:p>
    <w:p w14:paraId="7BB52F6A" w14:textId="77777777" w:rsidR="00DA2C58" w:rsidRPr="00F5740A" w:rsidRDefault="00DA2C58" w:rsidP="00DA2C58">
      <w:pPr>
        <w:widowControl w:val="0"/>
        <w:rPr>
          <w:lang w:val="hu-HU"/>
        </w:rPr>
      </w:pPr>
      <w:r w:rsidRPr="00F5740A">
        <w:rPr>
          <w:lang w:val="hu-HU"/>
        </w:rPr>
        <w:t xml:space="preserve">Ritkán, ahogyan az immunrendszer megerősödik, megtámadhatja a test saját </w:t>
      </w:r>
      <w:r w:rsidR="000D5C2A">
        <w:rPr>
          <w:lang w:val="hu-HU"/>
        </w:rPr>
        <w:t>egészséges</w:t>
      </w:r>
      <w:r w:rsidR="000D5C2A" w:rsidRPr="00F5740A">
        <w:rPr>
          <w:lang w:val="hu-HU"/>
        </w:rPr>
        <w:t xml:space="preserve"> </w:t>
      </w:r>
      <w:r w:rsidRPr="00F5740A">
        <w:rPr>
          <w:lang w:val="hu-HU"/>
        </w:rPr>
        <w:t>szöveteit is (</w:t>
      </w:r>
      <w:r w:rsidRPr="00F5740A">
        <w:rPr>
          <w:i/>
          <w:lang w:val="hu-HU"/>
        </w:rPr>
        <w:t>autoimmun betegségek</w:t>
      </w:r>
      <w:r w:rsidRPr="00F5740A">
        <w:rPr>
          <w:lang w:val="hu-HU"/>
        </w:rPr>
        <w:t>). Az autoimmun betegségek tünetei akár több hónappal a HIV</w:t>
      </w:r>
      <w:r w:rsidR="007D6D95">
        <w:rPr>
          <w:lang w:val="hu-HU"/>
        </w:rPr>
        <w:noBreakHyphen/>
      </w:r>
      <w:r w:rsidRPr="00F5740A">
        <w:rPr>
          <w:lang w:val="hu-HU"/>
        </w:rPr>
        <w:t>fertőzés elleni gyógyszer szedésének megkezdését követően is kialakulhatnak. Ennek tünetei az alábbiak lehetnek:</w:t>
      </w:r>
    </w:p>
    <w:p w14:paraId="70E90225" w14:textId="77777777" w:rsidR="00DA2C58" w:rsidRPr="00F5740A" w:rsidRDefault="00AB61ED" w:rsidP="00DA2C58">
      <w:pPr>
        <w:widowControl w:val="0"/>
        <w:numPr>
          <w:ilvl w:val="0"/>
          <w:numId w:val="91"/>
        </w:numPr>
        <w:tabs>
          <w:tab w:val="left" w:pos="709"/>
        </w:tabs>
        <w:ind w:hanging="294"/>
        <w:rPr>
          <w:lang w:val="hu-HU"/>
        </w:rPr>
      </w:pPr>
      <w:r>
        <w:rPr>
          <w:lang w:val="hu-HU"/>
        </w:rPr>
        <w:t xml:space="preserve">szívdobogásérzés </w:t>
      </w:r>
      <w:r w:rsidR="00BE0EBC">
        <w:rPr>
          <w:lang w:val="hu-HU"/>
        </w:rPr>
        <w:t>(</w:t>
      </w:r>
      <w:r w:rsidR="00DA2C58" w:rsidRPr="00F5740A">
        <w:rPr>
          <w:lang w:val="hu-HU"/>
        </w:rPr>
        <w:t xml:space="preserve">gyors vagy </w:t>
      </w:r>
      <w:r w:rsidR="00BE0EBC">
        <w:rPr>
          <w:lang w:val="hu-HU"/>
        </w:rPr>
        <w:t>szabálytalan</w:t>
      </w:r>
      <w:r w:rsidR="00DA2C58" w:rsidRPr="00F5740A">
        <w:rPr>
          <w:lang w:val="hu-HU"/>
        </w:rPr>
        <w:t xml:space="preserve"> szívverés</w:t>
      </w:r>
      <w:r w:rsidR="00BE0EBC">
        <w:rPr>
          <w:lang w:val="hu-HU"/>
        </w:rPr>
        <w:t>)</w:t>
      </w:r>
      <w:r w:rsidR="00DA2C58" w:rsidRPr="00F5740A">
        <w:rPr>
          <w:lang w:val="hu-HU"/>
        </w:rPr>
        <w:t xml:space="preserve"> vagy remegés,</w:t>
      </w:r>
    </w:p>
    <w:p w14:paraId="36044366" w14:textId="77777777" w:rsidR="00DA2C58" w:rsidRPr="00F5740A" w:rsidRDefault="00DA2C58" w:rsidP="00DA2C58">
      <w:pPr>
        <w:widowControl w:val="0"/>
        <w:numPr>
          <w:ilvl w:val="0"/>
          <w:numId w:val="91"/>
        </w:numPr>
        <w:tabs>
          <w:tab w:val="left" w:pos="709"/>
        </w:tabs>
        <w:ind w:hanging="294"/>
        <w:rPr>
          <w:lang w:val="hu-HU"/>
        </w:rPr>
      </w:pPr>
      <w:r w:rsidRPr="00F5740A">
        <w:rPr>
          <w:lang w:val="hu-HU"/>
        </w:rPr>
        <w:t>hiperaktivitás (fokozott nyugtalanság és mozgáskényszer),</w:t>
      </w:r>
    </w:p>
    <w:p w14:paraId="5C9A6091" w14:textId="77777777" w:rsidR="007113D7" w:rsidRPr="00DA2C58" w:rsidRDefault="00DA2C58" w:rsidP="007113D7">
      <w:pPr>
        <w:widowControl w:val="0"/>
        <w:numPr>
          <w:ilvl w:val="0"/>
          <w:numId w:val="91"/>
        </w:numPr>
        <w:tabs>
          <w:tab w:val="left" w:pos="709"/>
        </w:tabs>
        <w:ind w:hanging="294"/>
        <w:rPr>
          <w:szCs w:val="22"/>
          <w:lang w:val="hu-HU"/>
        </w:rPr>
      </w:pPr>
      <w:r w:rsidRPr="00DA2C58">
        <w:rPr>
          <w:lang w:val="hu-HU"/>
        </w:rPr>
        <w:t>a kezekben és a lábakban kezdődő gyengeség, amely a törzs felé terjed.</w:t>
      </w:r>
    </w:p>
    <w:p w14:paraId="29778394" w14:textId="77777777" w:rsidR="009F4140" w:rsidRPr="00C31847" w:rsidRDefault="009F4140" w:rsidP="007113D7">
      <w:pPr>
        <w:widowControl w:val="0"/>
        <w:rPr>
          <w:szCs w:val="22"/>
          <w:lang w:val="hu-HU"/>
        </w:rPr>
      </w:pPr>
    </w:p>
    <w:p w14:paraId="68FF83A1" w14:textId="77777777" w:rsidR="007113D7" w:rsidRPr="00C31847" w:rsidRDefault="007113D7" w:rsidP="009F4140">
      <w:pPr>
        <w:keepNext/>
        <w:rPr>
          <w:szCs w:val="22"/>
          <w:lang w:val="hu-HU"/>
        </w:rPr>
      </w:pPr>
      <w:r w:rsidRPr="00C31847">
        <w:rPr>
          <w:lang w:val="hu-HU"/>
        </w:rPr>
        <w:t>Amennyiben bármilyen, fertőzésre utaló tünetet észlel, miközben a Ziagen</w:t>
      </w:r>
      <w:r w:rsidRPr="00C31847">
        <w:rPr>
          <w:lang w:val="hu-HU"/>
        </w:rPr>
        <w:noBreakHyphen/>
        <w:t>t szedi</w:t>
      </w:r>
      <w:r w:rsidRPr="00C31847">
        <w:rPr>
          <w:szCs w:val="22"/>
          <w:lang w:val="hu-HU"/>
        </w:rPr>
        <w:t>:</w:t>
      </w:r>
    </w:p>
    <w:p w14:paraId="2D69A08A" w14:textId="77777777" w:rsidR="007113D7" w:rsidRPr="00C31847" w:rsidRDefault="007113D7" w:rsidP="00D22BC6">
      <w:pPr>
        <w:pStyle w:val="Action"/>
        <w:numPr>
          <w:ilvl w:val="0"/>
          <w:numId w:val="0"/>
        </w:numPr>
        <w:tabs>
          <w:tab w:val="clear" w:pos="567"/>
        </w:tabs>
        <w:spacing w:before="0"/>
        <w:ind w:left="284"/>
        <w:rPr>
          <w:szCs w:val="22"/>
          <w:lang w:val="hu-HU"/>
        </w:rPr>
      </w:pPr>
      <w:r w:rsidRPr="00C31847">
        <w:rPr>
          <w:rFonts w:ascii="Thorndale" w:hAnsi="Thorndale"/>
          <w:b/>
          <w:noProof/>
          <w:lang w:val="hu-HU"/>
        </w:rPr>
        <w:t xml:space="preserve">Azonnal mondja el </w:t>
      </w:r>
      <w:r w:rsidR="00AC2D59">
        <w:rPr>
          <w:rFonts w:ascii="Thorndale" w:hAnsi="Thorndale"/>
          <w:b/>
          <w:noProof/>
          <w:lang w:val="hu-HU"/>
        </w:rPr>
        <w:t>kezelő</w:t>
      </w:r>
      <w:r w:rsidRPr="00C31847">
        <w:rPr>
          <w:rFonts w:ascii="Thorndale" w:hAnsi="Thorndale"/>
          <w:b/>
          <w:noProof/>
          <w:lang w:val="hu-HU"/>
        </w:rPr>
        <w:t>orvosának</w:t>
      </w:r>
      <w:r w:rsidRPr="00C31847">
        <w:rPr>
          <w:szCs w:val="22"/>
          <w:lang w:val="hu-HU"/>
        </w:rPr>
        <w:t>. A fertőzés kezelésére ne vegyen be egyéb gyógyszert, amíg nem kérte ki orvosa tanácsát.</w:t>
      </w:r>
    </w:p>
    <w:p w14:paraId="48409AEF" w14:textId="77777777" w:rsidR="007113D7" w:rsidRPr="00C31847" w:rsidRDefault="007113D7" w:rsidP="007113D7">
      <w:pPr>
        <w:pStyle w:val="Action"/>
        <w:numPr>
          <w:ilvl w:val="0"/>
          <w:numId w:val="0"/>
        </w:numPr>
        <w:tabs>
          <w:tab w:val="clear" w:pos="567"/>
        </w:tabs>
        <w:spacing w:before="0"/>
        <w:rPr>
          <w:szCs w:val="22"/>
          <w:lang w:val="hu-HU"/>
        </w:rPr>
      </w:pPr>
    </w:p>
    <w:p w14:paraId="7184A3A1" w14:textId="4569D06B" w:rsidR="007113D7" w:rsidRPr="00C31847" w:rsidRDefault="007113D7" w:rsidP="00272521">
      <w:pPr>
        <w:keepNext/>
        <w:widowControl w:val="0"/>
        <w:spacing w:after="120"/>
        <w:outlineLvl w:val="0"/>
        <w:rPr>
          <w:b/>
          <w:color w:val="000000"/>
          <w:szCs w:val="22"/>
          <w:lang w:val="hu-HU"/>
        </w:rPr>
      </w:pPr>
      <w:r w:rsidRPr="00C31847">
        <w:rPr>
          <w:b/>
          <w:color w:val="000000"/>
          <w:szCs w:val="22"/>
          <w:lang w:val="hu-HU"/>
        </w:rPr>
        <w:t>Csontrendszeri problémái lehetnek</w:t>
      </w:r>
      <w:r w:rsidR="00DD23AA">
        <w:rPr>
          <w:b/>
          <w:color w:val="000000"/>
          <w:szCs w:val="22"/>
          <w:lang w:val="hu-HU"/>
        </w:rPr>
        <w:fldChar w:fldCharType="begin"/>
      </w:r>
      <w:r w:rsidR="00DD23AA">
        <w:rPr>
          <w:b/>
          <w:color w:val="000000"/>
          <w:szCs w:val="22"/>
          <w:lang w:val="hu-HU"/>
        </w:rPr>
        <w:instrText xml:space="preserve"> DOCVARIABLE vault_nd_057978cc-17f7-4778-804b-2057a8a46664 \* MERGEFORMAT </w:instrText>
      </w:r>
      <w:r w:rsidR="00DD23AA">
        <w:rPr>
          <w:b/>
          <w:color w:val="000000"/>
          <w:szCs w:val="22"/>
          <w:lang w:val="hu-HU"/>
        </w:rPr>
        <w:fldChar w:fldCharType="separate"/>
      </w:r>
      <w:r w:rsidR="00DD23AA">
        <w:rPr>
          <w:b/>
          <w:color w:val="000000"/>
          <w:szCs w:val="22"/>
          <w:lang w:val="hu-HU"/>
        </w:rPr>
        <w:t xml:space="preserve"> </w:t>
      </w:r>
      <w:r w:rsidR="00DD23AA">
        <w:rPr>
          <w:b/>
          <w:color w:val="000000"/>
          <w:szCs w:val="22"/>
          <w:lang w:val="hu-HU"/>
        </w:rPr>
        <w:fldChar w:fldCharType="end"/>
      </w:r>
    </w:p>
    <w:p w14:paraId="08864B68" w14:textId="77777777" w:rsidR="007113D7" w:rsidRPr="00C31847" w:rsidRDefault="007113D7" w:rsidP="007113D7">
      <w:pPr>
        <w:keepNext/>
        <w:widowControl w:val="0"/>
        <w:rPr>
          <w:szCs w:val="22"/>
          <w:lang w:val="hu-HU"/>
        </w:rPr>
      </w:pPr>
      <w:r w:rsidRPr="00C31847">
        <w:rPr>
          <w:szCs w:val="22"/>
          <w:lang w:val="hu-HU"/>
        </w:rPr>
        <w:t>Egyes betegeknél, akik a HIV</w:t>
      </w:r>
      <w:r w:rsidRPr="00C31847">
        <w:rPr>
          <w:szCs w:val="22"/>
          <w:lang w:val="hu-HU"/>
        </w:rPr>
        <w:noBreakHyphen/>
        <w:t xml:space="preserve">re kombinált kezelést kapnak, egy </w:t>
      </w:r>
      <w:r w:rsidRPr="00C31847">
        <w:rPr>
          <w:i/>
          <w:szCs w:val="22"/>
          <w:lang w:val="hu-HU"/>
        </w:rPr>
        <w:t>oszteonekrózis</w:t>
      </w:r>
      <w:r w:rsidRPr="00C31847">
        <w:rPr>
          <w:szCs w:val="22"/>
          <w:lang w:val="hu-HU"/>
        </w:rPr>
        <w:t xml:space="preserve"> nevű betegség alakulhat ki. Ez a csontszövet részleges elhalását jelenti, a csontok vérellátásának romlása miatt. A betegeknél akkor alakul ki nagyobb valószínűséggel ez az állapot:</w:t>
      </w:r>
    </w:p>
    <w:p w14:paraId="23078842" w14:textId="77777777" w:rsidR="007113D7" w:rsidRPr="00C31847" w:rsidRDefault="007113D7" w:rsidP="007113D7">
      <w:pPr>
        <w:widowControl w:val="0"/>
        <w:numPr>
          <w:ilvl w:val="0"/>
          <w:numId w:val="77"/>
        </w:numPr>
        <w:tabs>
          <w:tab w:val="clear" w:pos="1560"/>
          <w:tab w:val="num" w:pos="369"/>
          <w:tab w:val="num" w:pos="426"/>
        </w:tabs>
        <w:adjustRightInd w:val="0"/>
        <w:ind w:hanging="1560"/>
        <w:textAlignment w:val="baseline"/>
        <w:rPr>
          <w:szCs w:val="22"/>
          <w:lang w:val="hu-HU"/>
        </w:rPr>
      </w:pPr>
      <w:r w:rsidRPr="00C31847">
        <w:rPr>
          <w:szCs w:val="22"/>
          <w:lang w:val="hu-HU"/>
        </w:rPr>
        <w:t>ha hosszú ideig részesülnek a kombinált kezelésben</w:t>
      </w:r>
      <w:r w:rsidR="000821F3" w:rsidRPr="00C31847">
        <w:rPr>
          <w:szCs w:val="22"/>
          <w:lang w:val="hu-HU"/>
        </w:rPr>
        <w:t>,</w:t>
      </w:r>
    </w:p>
    <w:p w14:paraId="73031DA5" w14:textId="77777777" w:rsidR="007113D7" w:rsidRPr="00C31847" w:rsidRDefault="007113D7" w:rsidP="007113D7">
      <w:pPr>
        <w:widowControl w:val="0"/>
        <w:numPr>
          <w:ilvl w:val="0"/>
          <w:numId w:val="77"/>
        </w:numPr>
        <w:tabs>
          <w:tab w:val="clear" w:pos="1560"/>
          <w:tab w:val="num" w:pos="369"/>
          <w:tab w:val="num" w:pos="426"/>
        </w:tabs>
        <w:adjustRightInd w:val="0"/>
        <w:ind w:hanging="1560"/>
        <w:textAlignment w:val="baseline"/>
        <w:rPr>
          <w:szCs w:val="22"/>
          <w:lang w:val="hu-HU"/>
        </w:rPr>
      </w:pPr>
      <w:r w:rsidRPr="00C31847">
        <w:rPr>
          <w:szCs w:val="22"/>
          <w:lang w:val="hu-HU"/>
        </w:rPr>
        <w:t>ha gyulladásgátló gyógyszereket, úgynevezett kortikoszteroidokat is szednek</w:t>
      </w:r>
      <w:r w:rsidR="000821F3" w:rsidRPr="00C31847">
        <w:rPr>
          <w:szCs w:val="22"/>
          <w:lang w:val="hu-HU"/>
        </w:rPr>
        <w:t>,</w:t>
      </w:r>
    </w:p>
    <w:p w14:paraId="599542B1" w14:textId="77777777" w:rsidR="007113D7" w:rsidRPr="00C31847" w:rsidRDefault="007113D7" w:rsidP="007113D7">
      <w:pPr>
        <w:widowControl w:val="0"/>
        <w:numPr>
          <w:ilvl w:val="0"/>
          <w:numId w:val="77"/>
        </w:numPr>
        <w:tabs>
          <w:tab w:val="clear" w:pos="1560"/>
          <w:tab w:val="num" w:pos="369"/>
          <w:tab w:val="num" w:pos="426"/>
        </w:tabs>
        <w:adjustRightInd w:val="0"/>
        <w:ind w:hanging="1560"/>
        <w:textAlignment w:val="baseline"/>
        <w:rPr>
          <w:szCs w:val="22"/>
          <w:lang w:val="hu-HU"/>
        </w:rPr>
      </w:pPr>
      <w:r w:rsidRPr="00C31847">
        <w:rPr>
          <w:szCs w:val="22"/>
          <w:lang w:val="hu-HU"/>
        </w:rPr>
        <w:t>ha alkoholt fogyasztanak</w:t>
      </w:r>
      <w:r w:rsidR="000821F3" w:rsidRPr="00C31847">
        <w:rPr>
          <w:szCs w:val="22"/>
          <w:lang w:val="hu-HU"/>
        </w:rPr>
        <w:t>,</w:t>
      </w:r>
    </w:p>
    <w:p w14:paraId="4E2C74F7" w14:textId="77777777" w:rsidR="007113D7" w:rsidRPr="00C31847" w:rsidRDefault="007113D7" w:rsidP="007113D7">
      <w:pPr>
        <w:widowControl w:val="0"/>
        <w:numPr>
          <w:ilvl w:val="0"/>
          <w:numId w:val="77"/>
        </w:numPr>
        <w:tabs>
          <w:tab w:val="clear" w:pos="1560"/>
          <w:tab w:val="num" w:pos="369"/>
          <w:tab w:val="num" w:pos="426"/>
        </w:tabs>
        <w:adjustRightInd w:val="0"/>
        <w:ind w:hanging="1560"/>
        <w:textAlignment w:val="baseline"/>
        <w:rPr>
          <w:szCs w:val="22"/>
          <w:lang w:val="hu-HU"/>
        </w:rPr>
      </w:pPr>
      <w:r w:rsidRPr="00C31847">
        <w:rPr>
          <w:szCs w:val="22"/>
          <w:lang w:val="hu-HU"/>
        </w:rPr>
        <w:t>ha immunrendszerük nagyon legyengült</w:t>
      </w:r>
      <w:r w:rsidR="000821F3" w:rsidRPr="00C31847">
        <w:rPr>
          <w:szCs w:val="22"/>
          <w:lang w:val="hu-HU"/>
        </w:rPr>
        <w:t>,</w:t>
      </w:r>
    </w:p>
    <w:p w14:paraId="1A8FFA74" w14:textId="77777777" w:rsidR="007113D7" w:rsidRPr="00C31847" w:rsidRDefault="007113D7" w:rsidP="007113D7">
      <w:pPr>
        <w:widowControl w:val="0"/>
        <w:numPr>
          <w:ilvl w:val="0"/>
          <w:numId w:val="77"/>
        </w:numPr>
        <w:tabs>
          <w:tab w:val="clear" w:pos="1560"/>
          <w:tab w:val="num" w:pos="369"/>
          <w:tab w:val="num" w:pos="426"/>
        </w:tabs>
        <w:adjustRightInd w:val="0"/>
        <w:ind w:hanging="1560"/>
        <w:textAlignment w:val="baseline"/>
        <w:rPr>
          <w:szCs w:val="22"/>
          <w:lang w:val="hu-HU"/>
        </w:rPr>
      </w:pPr>
      <w:r w:rsidRPr="00C31847">
        <w:rPr>
          <w:szCs w:val="22"/>
          <w:lang w:val="hu-HU"/>
        </w:rPr>
        <w:t>ha túlsúlyosak</w:t>
      </w:r>
      <w:r w:rsidR="000821F3" w:rsidRPr="00C31847">
        <w:rPr>
          <w:szCs w:val="22"/>
          <w:lang w:val="hu-HU"/>
        </w:rPr>
        <w:t>.</w:t>
      </w:r>
    </w:p>
    <w:p w14:paraId="2087FC00" w14:textId="432AB150" w:rsidR="007113D7" w:rsidRPr="00C31847" w:rsidRDefault="007113D7" w:rsidP="00272521">
      <w:pPr>
        <w:widowControl w:val="0"/>
        <w:spacing w:before="120"/>
        <w:outlineLvl w:val="0"/>
        <w:rPr>
          <w:b/>
          <w:szCs w:val="22"/>
          <w:lang w:val="hu-HU"/>
        </w:rPr>
      </w:pPr>
      <w:r w:rsidRPr="00C31847">
        <w:rPr>
          <w:b/>
          <w:szCs w:val="22"/>
          <w:lang w:val="hu-HU"/>
        </w:rPr>
        <w:t>Az oszteonekrózis tünetei:</w:t>
      </w:r>
      <w:r w:rsidR="00DD23AA">
        <w:rPr>
          <w:b/>
          <w:szCs w:val="22"/>
          <w:lang w:val="hu-HU"/>
        </w:rPr>
        <w:fldChar w:fldCharType="begin"/>
      </w:r>
      <w:r w:rsidR="00DD23AA">
        <w:rPr>
          <w:b/>
          <w:szCs w:val="22"/>
          <w:lang w:val="hu-HU"/>
        </w:rPr>
        <w:instrText xml:space="preserve"> DOCVARIABLE vault_nd_a0588ab3-d32e-4b8f-a37d-1ef770cedc28 \* MERGEFORMAT </w:instrText>
      </w:r>
      <w:r w:rsidR="00DD23AA">
        <w:rPr>
          <w:b/>
          <w:szCs w:val="22"/>
          <w:lang w:val="hu-HU"/>
        </w:rPr>
        <w:fldChar w:fldCharType="separate"/>
      </w:r>
      <w:r w:rsidR="00DD23AA">
        <w:rPr>
          <w:b/>
          <w:szCs w:val="22"/>
          <w:lang w:val="hu-HU"/>
        </w:rPr>
        <w:t xml:space="preserve"> </w:t>
      </w:r>
      <w:r w:rsidR="00DD23AA">
        <w:rPr>
          <w:b/>
          <w:szCs w:val="22"/>
          <w:lang w:val="hu-HU"/>
        </w:rPr>
        <w:fldChar w:fldCharType="end"/>
      </w:r>
    </w:p>
    <w:p w14:paraId="1BDB46E5" w14:textId="77777777" w:rsidR="007113D7" w:rsidRPr="00C31847" w:rsidRDefault="007113D7" w:rsidP="007113D7">
      <w:pPr>
        <w:widowControl w:val="0"/>
        <w:numPr>
          <w:ilvl w:val="0"/>
          <w:numId w:val="78"/>
        </w:numPr>
        <w:tabs>
          <w:tab w:val="clear" w:pos="1560"/>
          <w:tab w:val="num" w:pos="426"/>
        </w:tabs>
        <w:adjustRightInd w:val="0"/>
        <w:ind w:hanging="1560"/>
        <w:textAlignment w:val="baseline"/>
        <w:rPr>
          <w:szCs w:val="22"/>
          <w:lang w:val="hu-HU"/>
        </w:rPr>
      </w:pPr>
      <w:r w:rsidRPr="00C31847">
        <w:rPr>
          <w:szCs w:val="22"/>
          <w:lang w:val="hu-HU"/>
        </w:rPr>
        <w:t>ízületi merevség</w:t>
      </w:r>
      <w:r w:rsidR="00662448" w:rsidRPr="00C31847">
        <w:rPr>
          <w:szCs w:val="22"/>
          <w:lang w:val="hu-HU"/>
        </w:rPr>
        <w:t>,</w:t>
      </w:r>
    </w:p>
    <w:p w14:paraId="463B9030" w14:textId="77777777" w:rsidR="007113D7" w:rsidRPr="00C31847" w:rsidRDefault="007113D7" w:rsidP="007113D7">
      <w:pPr>
        <w:widowControl w:val="0"/>
        <w:numPr>
          <w:ilvl w:val="0"/>
          <w:numId w:val="78"/>
        </w:numPr>
        <w:tabs>
          <w:tab w:val="clear" w:pos="1560"/>
          <w:tab w:val="num" w:pos="426"/>
        </w:tabs>
        <w:adjustRightInd w:val="0"/>
        <w:ind w:hanging="1560"/>
        <w:textAlignment w:val="baseline"/>
        <w:rPr>
          <w:szCs w:val="22"/>
          <w:lang w:val="hu-HU"/>
        </w:rPr>
      </w:pPr>
      <w:r w:rsidRPr="00C31847">
        <w:rPr>
          <w:szCs w:val="22"/>
          <w:lang w:val="hu-HU"/>
        </w:rPr>
        <w:t>ízületi fájdalom (különösen a csípő, a térd és a váll környékén)</w:t>
      </w:r>
      <w:r w:rsidR="00662448" w:rsidRPr="00C31847">
        <w:rPr>
          <w:szCs w:val="22"/>
          <w:lang w:val="hu-HU"/>
        </w:rPr>
        <w:t>,</w:t>
      </w:r>
    </w:p>
    <w:p w14:paraId="761768D6" w14:textId="77777777" w:rsidR="007113D7" w:rsidRPr="00C31847" w:rsidRDefault="007113D7" w:rsidP="007113D7">
      <w:pPr>
        <w:widowControl w:val="0"/>
        <w:numPr>
          <w:ilvl w:val="0"/>
          <w:numId w:val="78"/>
        </w:numPr>
        <w:tabs>
          <w:tab w:val="clear" w:pos="1560"/>
          <w:tab w:val="num" w:pos="426"/>
        </w:tabs>
        <w:adjustRightInd w:val="0"/>
        <w:ind w:hanging="1560"/>
        <w:textAlignment w:val="baseline"/>
        <w:rPr>
          <w:szCs w:val="22"/>
          <w:lang w:val="hu-HU"/>
        </w:rPr>
      </w:pPr>
      <w:r w:rsidRPr="00C31847">
        <w:rPr>
          <w:szCs w:val="22"/>
          <w:lang w:val="hu-HU"/>
        </w:rPr>
        <w:t>nehezített mozgás</w:t>
      </w:r>
      <w:r w:rsidR="00662448" w:rsidRPr="00C31847">
        <w:rPr>
          <w:szCs w:val="22"/>
          <w:lang w:val="hu-HU"/>
        </w:rPr>
        <w:t>.</w:t>
      </w:r>
    </w:p>
    <w:p w14:paraId="7B1DCD0E" w14:textId="77777777" w:rsidR="007113D7" w:rsidRPr="00C31847" w:rsidRDefault="007113D7" w:rsidP="007113D7">
      <w:pPr>
        <w:keepNext/>
        <w:rPr>
          <w:szCs w:val="22"/>
          <w:lang w:val="hu-HU"/>
        </w:rPr>
      </w:pPr>
      <w:r w:rsidRPr="00C31847">
        <w:rPr>
          <w:lang w:val="hu-HU"/>
        </w:rPr>
        <w:t>Ha ezen tünetek közül bármelyiket tapasztalja</w:t>
      </w:r>
      <w:r w:rsidRPr="00C31847">
        <w:rPr>
          <w:szCs w:val="22"/>
          <w:lang w:val="hu-HU"/>
        </w:rPr>
        <w:t>:</w:t>
      </w:r>
    </w:p>
    <w:p w14:paraId="415080E8" w14:textId="56E84211" w:rsidR="007113D7" w:rsidRPr="00C31847" w:rsidRDefault="007113D7" w:rsidP="00272521">
      <w:pPr>
        <w:pStyle w:val="Action"/>
        <w:numPr>
          <w:ilvl w:val="0"/>
          <w:numId w:val="0"/>
        </w:numPr>
        <w:tabs>
          <w:tab w:val="clear" w:pos="567"/>
        </w:tabs>
        <w:spacing w:before="0"/>
        <w:ind w:left="284"/>
        <w:outlineLvl w:val="0"/>
        <w:rPr>
          <w:szCs w:val="22"/>
          <w:lang w:val="hu-HU"/>
        </w:rPr>
      </w:pPr>
      <w:r w:rsidRPr="00C31847">
        <w:rPr>
          <w:b/>
          <w:szCs w:val="22"/>
          <w:lang w:val="hu-HU"/>
        </w:rPr>
        <w:t xml:space="preserve">Mondja el </w:t>
      </w:r>
      <w:r w:rsidR="00AC2D59">
        <w:rPr>
          <w:b/>
          <w:szCs w:val="22"/>
          <w:lang w:val="hu-HU"/>
        </w:rPr>
        <w:t>kezelő</w:t>
      </w:r>
      <w:r w:rsidRPr="00C31847">
        <w:rPr>
          <w:b/>
          <w:szCs w:val="22"/>
          <w:lang w:val="hu-HU"/>
        </w:rPr>
        <w:t>orvosának</w:t>
      </w:r>
      <w:r w:rsidRPr="00C31847">
        <w:rPr>
          <w:szCs w:val="22"/>
          <w:lang w:val="hu-HU"/>
        </w:rPr>
        <w:t>.</w:t>
      </w:r>
      <w:r w:rsidR="00DD23AA">
        <w:rPr>
          <w:szCs w:val="22"/>
          <w:lang w:val="hu-HU"/>
        </w:rPr>
        <w:fldChar w:fldCharType="begin"/>
      </w:r>
      <w:r w:rsidR="00DD23AA">
        <w:rPr>
          <w:szCs w:val="22"/>
          <w:lang w:val="hu-HU"/>
        </w:rPr>
        <w:instrText xml:space="preserve"> DOCVARIABLE vault_nd_b7abff1e-24cc-4dba-93e4-4f738468590a \* MERGEFORMAT </w:instrText>
      </w:r>
      <w:r w:rsidR="00DD23AA">
        <w:rPr>
          <w:szCs w:val="22"/>
          <w:lang w:val="hu-HU"/>
        </w:rPr>
        <w:fldChar w:fldCharType="separate"/>
      </w:r>
      <w:r w:rsidR="00DD23AA">
        <w:rPr>
          <w:szCs w:val="22"/>
          <w:lang w:val="hu-HU"/>
        </w:rPr>
        <w:t xml:space="preserve"> </w:t>
      </w:r>
      <w:r w:rsidR="00DD23AA">
        <w:rPr>
          <w:szCs w:val="22"/>
          <w:lang w:val="hu-HU"/>
        </w:rPr>
        <w:fldChar w:fldCharType="end"/>
      </w:r>
    </w:p>
    <w:p w14:paraId="486E10A2" w14:textId="77777777" w:rsidR="007113D7" w:rsidRPr="00C31847" w:rsidRDefault="007113D7" w:rsidP="007113D7">
      <w:pPr>
        <w:rPr>
          <w:szCs w:val="22"/>
          <w:lang w:val="hu-HU"/>
        </w:rPr>
      </w:pPr>
    </w:p>
    <w:p w14:paraId="4180F436" w14:textId="742A481B" w:rsidR="007113D7" w:rsidRPr="006442A9" w:rsidRDefault="009C1349" w:rsidP="00272521">
      <w:pPr>
        <w:spacing w:line="240" w:lineRule="auto"/>
        <w:outlineLvl w:val="0"/>
        <w:rPr>
          <w:b/>
          <w:lang w:val="hu-HU"/>
        </w:rPr>
      </w:pPr>
      <w:r w:rsidRPr="006442A9">
        <w:rPr>
          <w:b/>
          <w:lang w:val="hu-HU"/>
        </w:rPr>
        <w:t>Mellékhatások bejelentése</w:t>
      </w:r>
      <w:r w:rsidR="00DD23AA">
        <w:rPr>
          <w:b/>
          <w:lang w:val="hu-HU"/>
        </w:rPr>
        <w:fldChar w:fldCharType="begin"/>
      </w:r>
      <w:r w:rsidR="00DD23AA">
        <w:rPr>
          <w:b/>
          <w:lang w:val="hu-HU"/>
        </w:rPr>
        <w:instrText xml:space="preserve"> DOCVARIABLE vault_nd_58ca948f-3dca-4274-82c8-9814da42eac5 \* MERGEFORMAT </w:instrText>
      </w:r>
      <w:r w:rsidR="00DD23AA">
        <w:rPr>
          <w:b/>
          <w:lang w:val="hu-HU"/>
        </w:rPr>
        <w:fldChar w:fldCharType="separate"/>
      </w:r>
      <w:r w:rsidR="00DD23AA">
        <w:rPr>
          <w:b/>
          <w:lang w:val="hu-HU"/>
        </w:rPr>
        <w:t xml:space="preserve"> </w:t>
      </w:r>
      <w:r w:rsidR="00DD23AA">
        <w:rPr>
          <w:b/>
          <w:lang w:val="hu-HU"/>
        </w:rPr>
        <w:fldChar w:fldCharType="end"/>
      </w:r>
    </w:p>
    <w:p w14:paraId="0B25A1E6" w14:textId="77777777" w:rsidR="009C1349" w:rsidRDefault="009C1349" w:rsidP="007113D7">
      <w:pPr>
        <w:spacing w:line="240" w:lineRule="auto"/>
        <w:rPr>
          <w:lang w:val="hu-HU"/>
        </w:rPr>
      </w:pPr>
      <w:r w:rsidRPr="009C1349">
        <w:rPr>
          <w:lang w:val="hu-HU"/>
        </w:rPr>
        <w:t>Ha Önnél bármilyen mellékhatás jelentkezik, tájékoztassa</w:t>
      </w:r>
      <w:r>
        <w:rPr>
          <w:lang w:val="hu-HU"/>
        </w:rPr>
        <w:t xml:space="preserve"> kezelőorvosát vagy gyógyszerészét. </w:t>
      </w:r>
      <w:r w:rsidR="00BA2EE0">
        <w:rPr>
          <w:lang w:val="hu-HU"/>
        </w:rPr>
        <w:t xml:space="preserve">Ez a betegtájékoztatóban fel nem sorolt bármilyen lehetséges mellékhatásra is vonatkozik. A </w:t>
      </w:r>
      <w:r w:rsidR="00BA2EE0">
        <w:rPr>
          <w:lang w:val="hu-HU"/>
        </w:rPr>
        <w:lastRenderedPageBreak/>
        <w:t xml:space="preserve">mellékhatásokat közvetlenül a hatóság részére is bejelentheti az </w:t>
      </w:r>
      <w:r w:rsidR="0092040C">
        <w:fldChar w:fldCharType="begin"/>
      </w:r>
      <w:r w:rsidR="0092040C" w:rsidRPr="00DA3F98">
        <w:rPr>
          <w:lang w:val="hu-HU"/>
        </w:rPr>
        <w:instrText>HYPERLINK "http://www.ema.europa.eu/docs/en_GB/document_library/Template_or_form/2013/03/WC500139752.doc"</w:instrText>
      </w:r>
      <w:r w:rsidR="0092040C">
        <w:fldChar w:fldCharType="separate"/>
      </w:r>
      <w:r w:rsidR="0092040C" w:rsidRPr="0092040C">
        <w:rPr>
          <w:color w:val="0000FF"/>
          <w:szCs w:val="22"/>
          <w:highlight w:val="lightGray"/>
          <w:u w:val="single"/>
          <w:lang w:val="hu-HU"/>
        </w:rPr>
        <w:t>V. függelékben</w:t>
      </w:r>
      <w:r w:rsidR="0092040C">
        <w:fldChar w:fldCharType="end"/>
      </w:r>
      <w:r w:rsidR="0092040C" w:rsidRPr="0092040C">
        <w:rPr>
          <w:szCs w:val="22"/>
          <w:highlight w:val="lightGray"/>
          <w:lang w:val="hu-HU"/>
        </w:rPr>
        <w:t xml:space="preserve"> található elérhetőségeken keresztül</w:t>
      </w:r>
      <w:r w:rsidR="00BA2EE0">
        <w:rPr>
          <w:lang w:val="hu-HU"/>
        </w:rPr>
        <w:t>.</w:t>
      </w:r>
    </w:p>
    <w:p w14:paraId="3DC0A5B5" w14:textId="77777777" w:rsidR="00BA2EE0" w:rsidRDefault="00BA2EE0" w:rsidP="007113D7">
      <w:pPr>
        <w:spacing w:line="240" w:lineRule="auto"/>
        <w:rPr>
          <w:lang w:val="hu-HU"/>
        </w:rPr>
      </w:pPr>
      <w:r>
        <w:rPr>
          <w:lang w:val="hu-HU"/>
        </w:rPr>
        <w:t>A mellékhatások bejelentésével Ön is hozzájárulhat ahhoz, hogy minél több információ álljon rendelkezésre a gyógyszer biztonságos alkalmazásával kapcsolatban.</w:t>
      </w:r>
    </w:p>
    <w:p w14:paraId="22A1F097" w14:textId="77777777" w:rsidR="00BA2EE0" w:rsidRDefault="00BA2EE0" w:rsidP="007113D7">
      <w:pPr>
        <w:spacing w:line="240" w:lineRule="auto"/>
        <w:rPr>
          <w:lang w:val="hu-HU"/>
        </w:rPr>
      </w:pPr>
    </w:p>
    <w:p w14:paraId="3997908C" w14:textId="77777777" w:rsidR="00BA2EE0" w:rsidRPr="009C1349" w:rsidRDefault="00BA2EE0" w:rsidP="007113D7">
      <w:pPr>
        <w:spacing w:line="240" w:lineRule="auto"/>
        <w:rPr>
          <w:lang w:val="hu-HU"/>
        </w:rPr>
      </w:pPr>
    </w:p>
    <w:p w14:paraId="06910D79" w14:textId="4240F5D6" w:rsidR="007113D7" w:rsidRPr="00C31847" w:rsidRDefault="007113D7" w:rsidP="00272521">
      <w:pPr>
        <w:keepNext/>
        <w:spacing w:line="240" w:lineRule="auto"/>
        <w:outlineLvl w:val="0"/>
        <w:rPr>
          <w:b/>
          <w:lang w:val="hu-HU"/>
        </w:rPr>
      </w:pPr>
      <w:r w:rsidRPr="00C31847">
        <w:rPr>
          <w:b/>
          <w:lang w:val="hu-HU"/>
        </w:rPr>
        <w:t>5.</w:t>
      </w:r>
      <w:r w:rsidRPr="00C31847">
        <w:rPr>
          <w:b/>
          <w:lang w:val="hu-HU"/>
        </w:rPr>
        <w:tab/>
      </w:r>
      <w:r w:rsidR="009C3BE2" w:rsidRPr="00C31847">
        <w:rPr>
          <w:b/>
          <w:lang w:val="hu-HU"/>
        </w:rPr>
        <w:t>Hogyan kell a Ziagen-t tárolni</w:t>
      </w:r>
      <w:r w:rsidRPr="00C31847">
        <w:rPr>
          <w:b/>
          <w:lang w:val="hu-HU"/>
        </w:rPr>
        <w:t>?</w:t>
      </w:r>
      <w:r w:rsidR="00DD23AA">
        <w:rPr>
          <w:b/>
          <w:lang w:val="hu-HU"/>
        </w:rPr>
        <w:fldChar w:fldCharType="begin"/>
      </w:r>
      <w:r w:rsidR="00DD23AA">
        <w:rPr>
          <w:b/>
          <w:lang w:val="hu-HU"/>
        </w:rPr>
        <w:instrText xml:space="preserve"> DOCVARIABLE vault_nd_e10b0e56-0841-4541-be1f-3fbd2ab83ede \* MERGEFORMAT </w:instrText>
      </w:r>
      <w:r w:rsidR="00DD23AA">
        <w:rPr>
          <w:b/>
          <w:lang w:val="hu-HU"/>
        </w:rPr>
        <w:fldChar w:fldCharType="separate"/>
      </w:r>
      <w:r w:rsidR="00DD23AA">
        <w:rPr>
          <w:b/>
          <w:lang w:val="hu-HU"/>
        </w:rPr>
        <w:t xml:space="preserve"> </w:t>
      </w:r>
      <w:r w:rsidR="00DD23AA">
        <w:rPr>
          <w:b/>
          <w:lang w:val="hu-HU"/>
        </w:rPr>
        <w:fldChar w:fldCharType="end"/>
      </w:r>
    </w:p>
    <w:p w14:paraId="05BEA0CB" w14:textId="77777777" w:rsidR="007113D7" w:rsidRPr="00C31847" w:rsidRDefault="007113D7" w:rsidP="007113D7">
      <w:pPr>
        <w:keepNext/>
        <w:spacing w:line="240" w:lineRule="auto"/>
        <w:rPr>
          <w:b/>
          <w:lang w:val="hu-HU"/>
        </w:rPr>
      </w:pPr>
    </w:p>
    <w:p w14:paraId="7D2B4A4F" w14:textId="781D75A7" w:rsidR="007113D7" w:rsidRPr="00C31847" w:rsidRDefault="008101C3" w:rsidP="00272521">
      <w:pPr>
        <w:spacing w:line="240" w:lineRule="auto"/>
        <w:ind w:right="-2"/>
        <w:outlineLvl w:val="0"/>
        <w:rPr>
          <w:color w:val="000000"/>
          <w:szCs w:val="22"/>
          <w:lang w:val="hu-HU"/>
        </w:rPr>
      </w:pPr>
      <w:r w:rsidRPr="00130037">
        <w:rPr>
          <w:lang w:val="hu-HU"/>
        </w:rPr>
        <w:t xml:space="preserve">A gyógyszer </w:t>
      </w:r>
      <w:r w:rsidR="007113D7" w:rsidRPr="00C31847">
        <w:rPr>
          <w:lang w:val="hu-HU"/>
        </w:rPr>
        <w:t>gyermekektől elzárva tartandó!</w:t>
      </w:r>
      <w:r w:rsidR="00DD23AA">
        <w:rPr>
          <w:lang w:val="hu-HU"/>
        </w:rPr>
        <w:fldChar w:fldCharType="begin"/>
      </w:r>
      <w:r w:rsidR="00DD23AA">
        <w:rPr>
          <w:lang w:val="hu-HU"/>
        </w:rPr>
        <w:instrText xml:space="preserve"> DOCVARIABLE vault_nd_490f11f4-78ef-4bec-bb1d-6d2f9435b97f \* MERGEFORMAT </w:instrText>
      </w:r>
      <w:r w:rsidR="00DD23AA">
        <w:rPr>
          <w:lang w:val="hu-HU"/>
        </w:rPr>
        <w:fldChar w:fldCharType="separate"/>
      </w:r>
      <w:r w:rsidR="00DD23AA">
        <w:rPr>
          <w:lang w:val="hu-HU"/>
        </w:rPr>
        <w:t xml:space="preserve"> </w:t>
      </w:r>
      <w:r w:rsidR="00DD23AA">
        <w:rPr>
          <w:lang w:val="hu-HU"/>
        </w:rPr>
        <w:fldChar w:fldCharType="end"/>
      </w:r>
    </w:p>
    <w:p w14:paraId="00CEAC3E" w14:textId="77777777" w:rsidR="007113D7" w:rsidRPr="00C31847" w:rsidRDefault="007113D7" w:rsidP="007113D7">
      <w:pPr>
        <w:ind w:right="-2"/>
        <w:rPr>
          <w:color w:val="000000"/>
          <w:lang w:val="hu-HU"/>
        </w:rPr>
      </w:pPr>
    </w:p>
    <w:p w14:paraId="13B27D99" w14:textId="77777777" w:rsidR="007113D7" w:rsidRPr="00C31847" w:rsidRDefault="007113D7" w:rsidP="007113D7">
      <w:pPr>
        <w:keepNext/>
        <w:spacing w:line="240" w:lineRule="auto"/>
        <w:rPr>
          <w:noProof/>
          <w:lang w:val="hu-HU"/>
        </w:rPr>
      </w:pPr>
      <w:r w:rsidRPr="00C31847">
        <w:rPr>
          <w:noProof/>
          <w:lang w:val="hu-HU"/>
        </w:rPr>
        <w:t xml:space="preserve">A dobozon feltüntetett lejárati idő után ne szedje </w:t>
      </w:r>
      <w:r w:rsidR="00BA2EE0">
        <w:rPr>
          <w:noProof/>
          <w:lang w:val="hu-HU"/>
        </w:rPr>
        <w:t xml:space="preserve">ezt </w:t>
      </w:r>
      <w:r w:rsidRPr="00C31847">
        <w:rPr>
          <w:noProof/>
          <w:lang w:val="hu-HU"/>
        </w:rPr>
        <w:t xml:space="preserve">a </w:t>
      </w:r>
      <w:r w:rsidR="009F4140" w:rsidRPr="00C31847">
        <w:rPr>
          <w:noProof/>
          <w:lang w:val="hu-HU"/>
        </w:rPr>
        <w:t>gyógyszer</w:t>
      </w:r>
      <w:r w:rsidRPr="00C31847">
        <w:rPr>
          <w:noProof/>
          <w:lang w:val="hu-HU"/>
        </w:rPr>
        <w:t>t.</w:t>
      </w:r>
      <w:r w:rsidR="005D74ED">
        <w:rPr>
          <w:noProof/>
          <w:lang w:val="hu-HU"/>
        </w:rPr>
        <w:t xml:space="preserve"> A lejárati idő az adott hónap utolsó napjára vonatkozik.</w:t>
      </w:r>
    </w:p>
    <w:p w14:paraId="41891D77" w14:textId="77777777" w:rsidR="007113D7" w:rsidRPr="00C31847" w:rsidRDefault="007113D7" w:rsidP="007113D7">
      <w:pPr>
        <w:pStyle w:val="Header"/>
        <w:spacing w:line="240" w:lineRule="auto"/>
        <w:rPr>
          <w:rFonts w:ascii="Times New Roman" w:hAnsi="Times New Roman"/>
          <w:sz w:val="22"/>
          <w:szCs w:val="22"/>
          <w:lang w:val="hu-HU"/>
        </w:rPr>
      </w:pPr>
    </w:p>
    <w:p w14:paraId="443C3D21" w14:textId="5FDDDC99" w:rsidR="007113D7" w:rsidRPr="00C31847" w:rsidRDefault="007113D7" w:rsidP="00272521">
      <w:pPr>
        <w:spacing w:line="240" w:lineRule="auto"/>
        <w:outlineLvl w:val="0"/>
        <w:rPr>
          <w:lang w:val="hu-HU"/>
        </w:rPr>
      </w:pPr>
      <w:r w:rsidRPr="00C31847">
        <w:rPr>
          <w:lang w:val="hu-HU"/>
        </w:rPr>
        <w:t>Legfeljebb 3</w:t>
      </w:r>
      <w:r w:rsidRPr="006B3E04">
        <w:rPr>
          <w:lang w:val="hu-HU"/>
        </w:rPr>
        <w:t>0</w:t>
      </w:r>
      <w:del w:id="238" w:author="Author">
        <w:r w:rsidR="00FC088D" w:rsidRPr="006B3E04" w:rsidDel="00471856">
          <w:rPr>
            <w:lang w:val="hu-HU"/>
          </w:rPr>
          <w:delText xml:space="preserve"> </w:delText>
        </w:r>
      </w:del>
      <w:ins w:id="239" w:author="Author">
        <w:r w:rsidR="00471856" w:rsidRPr="006B3E04">
          <w:rPr>
            <w:lang w:val="hu-HU"/>
          </w:rPr>
          <w:t> </w:t>
        </w:r>
      </w:ins>
      <w:r w:rsidRPr="00C31847">
        <w:rPr>
          <w:lang w:val="hu-HU"/>
        </w:rPr>
        <w:t>°C</w:t>
      </w:r>
      <w:r w:rsidRPr="00C31847">
        <w:rPr>
          <w:lang w:val="hu-HU"/>
        </w:rPr>
        <w:noBreakHyphen/>
        <w:t>on tárolandó.</w:t>
      </w:r>
      <w:r w:rsidR="00DD23AA">
        <w:rPr>
          <w:lang w:val="hu-HU"/>
        </w:rPr>
        <w:fldChar w:fldCharType="begin"/>
      </w:r>
      <w:r w:rsidR="00DD23AA">
        <w:rPr>
          <w:lang w:val="hu-HU"/>
        </w:rPr>
        <w:instrText xml:space="preserve"> DOCVARIABLE vault_nd_da98b547-0545-4a81-8bbb-8dd47a0f941d \* MERGEFORMAT </w:instrText>
      </w:r>
      <w:r w:rsidR="00DD23AA">
        <w:rPr>
          <w:lang w:val="hu-HU"/>
        </w:rPr>
        <w:fldChar w:fldCharType="separate"/>
      </w:r>
      <w:r w:rsidR="00DD23AA">
        <w:rPr>
          <w:lang w:val="hu-HU"/>
        </w:rPr>
        <w:t xml:space="preserve"> </w:t>
      </w:r>
      <w:r w:rsidR="00DD23AA">
        <w:rPr>
          <w:lang w:val="hu-HU"/>
        </w:rPr>
        <w:fldChar w:fldCharType="end"/>
      </w:r>
    </w:p>
    <w:p w14:paraId="5601E385" w14:textId="77777777" w:rsidR="007113D7" w:rsidRPr="00C31847" w:rsidRDefault="007113D7" w:rsidP="007113D7">
      <w:pPr>
        <w:spacing w:line="240" w:lineRule="auto"/>
        <w:rPr>
          <w:strike/>
          <w:lang w:val="hu-HU"/>
        </w:rPr>
      </w:pPr>
    </w:p>
    <w:p w14:paraId="21823890" w14:textId="77777777" w:rsidR="007113D7" w:rsidRPr="00C31847" w:rsidRDefault="00271DF3" w:rsidP="007113D7">
      <w:pPr>
        <w:spacing w:line="240" w:lineRule="auto"/>
        <w:rPr>
          <w:noProof/>
          <w:lang w:val="hu-HU"/>
        </w:rPr>
      </w:pPr>
      <w:r w:rsidRPr="00271DF3">
        <w:rPr>
          <w:szCs w:val="22"/>
          <w:lang w:val="hu-HU"/>
        </w:rPr>
        <w:t>Semmilyen gyógyszert ne dobjon a szennyvízbe vagy a háztartási hulladékba. Kérdezze meg gyógyszerészét, hogy mit tegyen a már nem használt gyógyszereivel.</w:t>
      </w:r>
      <w:r w:rsidR="007113D7" w:rsidRPr="00C31847">
        <w:rPr>
          <w:noProof/>
          <w:lang w:val="hu-HU"/>
        </w:rPr>
        <w:t xml:space="preserve"> Ezek az intézkedések elősegítik a környezet védelmét.</w:t>
      </w:r>
    </w:p>
    <w:p w14:paraId="1BC0BE96" w14:textId="77777777" w:rsidR="007113D7" w:rsidRPr="00C31847" w:rsidRDefault="007113D7" w:rsidP="007113D7">
      <w:pPr>
        <w:spacing w:line="240" w:lineRule="auto"/>
        <w:rPr>
          <w:b/>
          <w:lang w:val="hu-HU"/>
        </w:rPr>
      </w:pPr>
    </w:p>
    <w:p w14:paraId="4C5C44E7" w14:textId="77777777" w:rsidR="009F4140" w:rsidRPr="00C31847" w:rsidRDefault="009F4140" w:rsidP="007113D7">
      <w:pPr>
        <w:spacing w:line="240" w:lineRule="auto"/>
        <w:rPr>
          <w:b/>
          <w:lang w:val="hu-HU"/>
        </w:rPr>
      </w:pPr>
    </w:p>
    <w:p w14:paraId="0ACC258B" w14:textId="5C35B643" w:rsidR="007113D7" w:rsidRPr="00C31847" w:rsidRDefault="007113D7" w:rsidP="00272521">
      <w:pPr>
        <w:keepNext/>
        <w:spacing w:line="240" w:lineRule="auto"/>
        <w:outlineLvl w:val="0"/>
        <w:rPr>
          <w:b/>
          <w:lang w:val="hu-HU"/>
        </w:rPr>
      </w:pPr>
      <w:r w:rsidRPr="00C31847">
        <w:rPr>
          <w:b/>
          <w:lang w:val="hu-HU"/>
        </w:rPr>
        <w:t>6.</w:t>
      </w:r>
      <w:r w:rsidRPr="00C31847">
        <w:rPr>
          <w:b/>
          <w:lang w:val="hu-HU"/>
        </w:rPr>
        <w:tab/>
      </w:r>
      <w:r w:rsidR="009C3BE2" w:rsidRPr="00C31847">
        <w:rPr>
          <w:b/>
          <w:lang w:val="hu-HU"/>
        </w:rPr>
        <w:t>A csomagolás tartalma és egyéb információk</w:t>
      </w:r>
      <w:r w:rsidR="00DD23AA">
        <w:rPr>
          <w:b/>
          <w:lang w:val="hu-HU"/>
        </w:rPr>
        <w:fldChar w:fldCharType="begin"/>
      </w:r>
      <w:r w:rsidR="00DD23AA">
        <w:rPr>
          <w:b/>
          <w:lang w:val="hu-HU"/>
        </w:rPr>
        <w:instrText xml:space="preserve"> DOCVARIABLE vault_nd_be7018a8-9d8c-4c86-9ec4-4811379a1180 \* MERGEFORMAT </w:instrText>
      </w:r>
      <w:r w:rsidR="00DD23AA">
        <w:rPr>
          <w:b/>
          <w:lang w:val="hu-HU"/>
        </w:rPr>
        <w:fldChar w:fldCharType="separate"/>
      </w:r>
      <w:r w:rsidR="00DD23AA">
        <w:rPr>
          <w:b/>
          <w:lang w:val="hu-HU"/>
        </w:rPr>
        <w:t xml:space="preserve"> </w:t>
      </w:r>
      <w:r w:rsidR="00DD23AA">
        <w:rPr>
          <w:b/>
          <w:lang w:val="hu-HU"/>
        </w:rPr>
        <w:fldChar w:fldCharType="end"/>
      </w:r>
    </w:p>
    <w:p w14:paraId="54C8EDE2" w14:textId="77777777" w:rsidR="007113D7" w:rsidRPr="00C31847" w:rsidRDefault="007113D7" w:rsidP="007113D7">
      <w:pPr>
        <w:pStyle w:val="Heading2"/>
        <w:numPr>
          <w:ilvl w:val="0"/>
          <w:numId w:val="0"/>
        </w:numPr>
        <w:spacing w:before="0" w:after="0" w:line="240" w:lineRule="auto"/>
        <w:rPr>
          <w:rFonts w:ascii="Times New Roman" w:hAnsi="Times New Roman"/>
          <w:i w:val="0"/>
          <w:sz w:val="22"/>
          <w:lang w:val="hu-HU"/>
        </w:rPr>
      </w:pPr>
    </w:p>
    <w:p w14:paraId="3B5ACD45" w14:textId="12E4B6F4" w:rsidR="007113D7" w:rsidRPr="00C31847" w:rsidRDefault="007113D7" w:rsidP="00272521">
      <w:pPr>
        <w:keepNext/>
        <w:spacing w:line="240" w:lineRule="auto"/>
        <w:outlineLvl w:val="0"/>
        <w:rPr>
          <w:b/>
          <w:lang w:val="hu-HU"/>
        </w:rPr>
      </w:pPr>
      <w:r w:rsidRPr="00C31847">
        <w:rPr>
          <w:b/>
          <w:lang w:val="hu-HU"/>
        </w:rPr>
        <w:t>Mit tartalmaz a Ziagen</w:t>
      </w:r>
      <w:r w:rsidR="00DA3E93">
        <w:rPr>
          <w:b/>
          <w:lang w:val="hu-HU"/>
        </w:rPr>
        <w:t>?</w:t>
      </w:r>
      <w:r w:rsidR="00DD23AA">
        <w:rPr>
          <w:b/>
          <w:lang w:val="hu-HU"/>
        </w:rPr>
        <w:fldChar w:fldCharType="begin"/>
      </w:r>
      <w:r w:rsidR="00DD23AA">
        <w:rPr>
          <w:b/>
          <w:lang w:val="hu-HU"/>
        </w:rPr>
        <w:instrText xml:space="preserve"> DOCVARIABLE vault_nd_9ad7ef7e-7db7-438b-885f-57e123430933 \* MERGEFORMAT </w:instrText>
      </w:r>
      <w:r w:rsidR="00DD23AA">
        <w:rPr>
          <w:b/>
          <w:lang w:val="hu-HU"/>
        </w:rPr>
        <w:fldChar w:fldCharType="separate"/>
      </w:r>
      <w:r w:rsidR="00DD23AA">
        <w:rPr>
          <w:b/>
          <w:lang w:val="hu-HU"/>
        </w:rPr>
        <w:t xml:space="preserve"> </w:t>
      </w:r>
      <w:r w:rsidR="00DD23AA">
        <w:rPr>
          <w:b/>
          <w:lang w:val="hu-HU"/>
        </w:rPr>
        <w:fldChar w:fldCharType="end"/>
      </w:r>
    </w:p>
    <w:p w14:paraId="2581A590" w14:textId="6AA6F9A1" w:rsidR="007113D7" w:rsidRPr="00C31847" w:rsidRDefault="007113D7" w:rsidP="00272521">
      <w:pPr>
        <w:spacing w:line="240" w:lineRule="auto"/>
        <w:outlineLvl w:val="0"/>
        <w:rPr>
          <w:szCs w:val="22"/>
          <w:lang w:val="hu-HU"/>
        </w:rPr>
      </w:pPr>
      <w:r w:rsidRPr="00C31847">
        <w:rPr>
          <w:szCs w:val="22"/>
          <w:lang w:val="hu-HU"/>
        </w:rPr>
        <w:t>A törővonallal ellátott Ziagen f</w:t>
      </w:r>
      <w:r w:rsidRPr="00C31847">
        <w:rPr>
          <w:lang w:val="hu-HU"/>
        </w:rPr>
        <w:t>ilmtabletta hatóanyaga 300 mg abakavir (szulfát formájában</w:t>
      </w:r>
      <w:r w:rsidRPr="00C31847">
        <w:rPr>
          <w:szCs w:val="22"/>
          <w:lang w:val="hu-HU"/>
        </w:rPr>
        <w:t>).</w:t>
      </w:r>
      <w:r w:rsidR="00DD23AA">
        <w:rPr>
          <w:szCs w:val="22"/>
          <w:lang w:val="hu-HU"/>
        </w:rPr>
        <w:fldChar w:fldCharType="begin"/>
      </w:r>
      <w:r w:rsidR="00DD23AA">
        <w:rPr>
          <w:szCs w:val="22"/>
          <w:lang w:val="hu-HU"/>
        </w:rPr>
        <w:instrText xml:space="preserve"> DOCVARIABLE vault_nd_f21dc3c4-fb5e-40fc-a42c-27b809b46f57 \* MERGEFORMAT </w:instrText>
      </w:r>
      <w:r w:rsidR="00DD23AA">
        <w:rPr>
          <w:szCs w:val="22"/>
          <w:lang w:val="hu-HU"/>
        </w:rPr>
        <w:fldChar w:fldCharType="separate"/>
      </w:r>
      <w:r w:rsidR="00DD23AA">
        <w:rPr>
          <w:szCs w:val="22"/>
          <w:lang w:val="hu-HU"/>
        </w:rPr>
        <w:t xml:space="preserve"> </w:t>
      </w:r>
      <w:r w:rsidR="00DD23AA">
        <w:rPr>
          <w:szCs w:val="22"/>
          <w:lang w:val="hu-HU"/>
        </w:rPr>
        <w:fldChar w:fldCharType="end"/>
      </w:r>
    </w:p>
    <w:p w14:paraId="79B94273" w14:textId="77777777" w:rsidR="007113D7" w:rsidRPr="00C31847" w:rsidRDefault="007113D7" w:rsidP="007113D7">
      <w:pPr>
        <w:spacing w:line="240" w:lineRule="auto"/>
        <w:rPr>
          <w:szCs w:val="22"/>
          <w:lang w:val="hu-HU"/>
        </w:rPr>
      </w:pPr>
    </w:p>
    <w:p w14:paraId="53373E5F" w14:textId="77777777" w:rsidR="007113D7" w:rsidRPr="00C31847" w:rsidRDefault="007113D7" w:rsidP="007113D7">
      <w:pPr>
        <w:spacing w:line="240" w:lineRule="auto"/>
        <w:rPr>
          <w:szCs w:val="22"/>
          <w:lang w:val="hu-HU"/>
        </w:rPr>
      </w:pPr>
      <w:r w:rsidRPr="00C31847">
        <w:rPr>
          <w:lang w:val="hu-HU"/>
        </w:rPr>
        <w:t>Egyéb összetevők: mikrokristályos cellulóz, nátrium-keményítő-glikolát, magnézium</w:t>
      </w:r>
      <w:r w:rsidRPr="00C31847">
        <w:rPr>
          <w:lang w:val="hu-HU"/>
        </w:rPr>
        <w:noBreakHyphen/>
        <w:t>sztearát és v</w:t>
      </w:r>
      <w:r w:rsidR="00C31847">
        <w:rPr>
          <w:lang w:val="hu-HU"/>
        </w:rPr>
        <w:t>í</w:t>
      </w:r>
      <w:r w:rsidRPr="00C31847">
        <w:rPr>
          <w:lang w:val="hu-HU"/>
        </w:rPr>
        <w:t>zmentes kolloid szil</w:t>
      </w:r>
      <w:r w:rsidR="00C96A7D">
        <w:rPr>
          <w:lang w:val="hu-HU"/>
        </w:rPr>
        <w:t>í</w:t>
      </w:r>
      <w:r w:rsidRPr="00C31847">
        <w:rPr>
          <w:lang w:val="hu-HU"/>
        </w:rPr>
        <w:t xml:space="preserve">cium-dioxid a tabletta magban. A tabletta bevonata: </w:t>
      </w:r>
      <w:r w:rsidRPr="00C31847">
        <w:rPr>
          <w:color w:val="000000"/>
          <w:szCs w:val="22"/>
          <w:lang w:val="hu-HU"/>
        </w:rPr>
        <w:t>triacetin</w:t>
      </w:r>
      <w:r w:rsidRPr="00C31847">
        <w:rPr>
          <w:lang w:val="hu-HU"/>
        </w:rPr>
        <w:t xml:space="preserve">, </w:t>
      </w:r>
      <w:r w:rsidRPr="00C31847">
        <w:rPr>
          <w:color w:val="000000"/>
          <w:szCs w:val="22"/>
          <w:lang w:val="hu-HU"/>
        </w:rPr>
        <w:t>hipromellóz,</w:t>
      </w:r>
      <w:r w:rsidRPr="00C31847">
        <w:rPr>
          <w:lang w:val="hu-HU"/>
        </w:rPr>
        <w:t xml:space="preserve"> titán</w:t>
      </w:r>
      <w:r w:rsidRPr="00C31847">
        <w:rPr>
          <w:lang w:val="hu-HU"/>
        </w:rPr>
        <w:noBreakHyphen/>
        <w:t>dioxid, poliszorbát 80 és sárga vas</w:t>
      </w:r>
      <w:r w:rsidRPr="00C31847">
        <w:rPr>
          <w:lang w:val="hu-HU"/>
        </w:rPr>
        <w:noBreakHyphen/>
        <w:t>oxid</w:t>
      </w:r>
      <w:r w:rsidRPr="00C31847">
        <w:rPr>
          <w:color w:val="000000"/>
          <w:szCs w:val="22"/>
          <w:lang w:val="hu-HU"/>
        </w:rPr>
        <w:t>.</w:t>
      </w:r>
    </w:p>
    <w:p w14:paraId="0960A173" w14:textId="77777777" w:rsidR="007113D7" w:rsidRPr="00C31847" w:rsidRDefault="007113D7" w:rsidP="007113D7">
      <w:pPr>
        <w:spacing w:line="240" w:lineRule="auto"/>
        <w:rPr>
          <w:lang w:val="hu-HU"/>
        </w:rPr>
      </w:pPr>
    </w:p>
    <w:p w14:paraId="5B1E7192" w14:textId="366525DA" w:rsidR="007113D7" w:rsidRPr="00C31847" w:rsidRDefault="007113D7" w:rsidP="00272521">
      <w:pPr>
        <w:keepNext/>
        <w:spacing w:line="240" w:lineRule="auto"/>
        <w:outlineLvl w:val="0"/>
        <w:rPr>
          <w:b/>
          <w:bCs/>
          <w:noProof/>
          <w:lang w:val="hu-HU"/>
        </w:rPr>
      </w:pPr>
      <w:r w:rsidRPr="00C31847">
        <w:rPr>
          <w:b/>
          <w:bCs/>
          <w:noProof/>
          <w:lang w:val="hu-HU"/>
        </w:rPr>
        <w:t>Milyen a Ziagen külleme és mit tartalmaz a csomagolás</w:t>
      </w:r>
      <w:r w:rsidR="00DA3E93">
        <w:rPr>
          <w:b/>
          <w:bCs/>
          <w:noProof/>
          <w:lang w:val="hu-HU"/>
        </w:rPr>
        <w:t>?</w:t>
      </w:r>
      <w:r w:rsidR="00DD23AA">
        <w:rPr>
          <w:b/>
          <w:bCs/>
          <w:noProof/>
          <w:lang w:val="hu-HU"/>
        </w:rPr>
        <w:fldChar w:fldCharType="begin"/>
      </w:r>
      <w:r w:rsidR="00DD23AA">
        <w:rPr>
          <w:b/>
          <w:bCs/>
          <w:noProof/>
          <w:lang w:val="hu-HU"/>
        </w:rPr>
        <w:instrText xml:space="preserve"> DOCVARIABLE vault_nd_d1b31b71-4b26-4413-a96d-3c11d83297cd \* MERGEFORMAT </w:instrText>
      </w:r>
      <w:r w:rsidR="00DD23AA">
        <w:rPr>
          <w:b/>
          <w:bCs/>
          <w:noProof/>
          <w:lang w:val="hu-HU"/>
        </w:rPr>
        <w:fldChar w:fldCharType="separate"/>
      </w:r>
      <w:r w:rsidR="00DD23AA">
        <w:rPr>
          <w:b/>
          <w:bCs/>
          <w:noProof/>
          <w:lang w:val="hu-HU"/>
        </w:rPr>
        <w:t xml:space="preserve"> </w:t>
      </w:r>
      <w:r w:rsidR="00DD23AA">
        <w:rPr>
          <w:b/>
          <w:bCs/>
          <w:noProof/>
          <w:lang w:val="hu-HU"/>
        </w:rPr>
        <w:fldChar w:fldCharType="end"/>
      </w:r>
    </w:p>
    <w:p w14:paraId="39F7E21B" w14:textId="77777777" w:rsidR="007113D7" w:rsidRPr="00C31847" w:rsidRDefault="007113D7" w:rsidP="00832F5F">
      <w:pPr>
        <w:spacing w:line="240" w:lineRule="auto"/>
        <w:rPr>
          <w:lang w:val="hu-HU"/>
        </w:rPr>
      </w:pPr>
      <w:r w:rsidRPr="00C31847">
        <w:rPr>
          <w:lang w:val="hu-HU"/>
        </w:rPr>
        <w:t>A Ziagen filmtabletták mindkét oldalán „</w:t>
      </w:r>
      <w:r w:rsidRPr="00C31847">
        <w:rPr>
          <w:szCs w:val="22"/>
          <w:lang w:val="hu-HU"/>
        </w:rPr>
        <w:t>GX 623”</w:t>
      </w:r>
      <w:r w:rsidRPr="00C31847">
        <w:rPr>
          <w:lang w:val="hu-HU"/>
        </w:rPr>
        <w:t xml:space="preserve"> bevésés van. A </w:t>
      </w:r>
      <w:r w:rsidR="00567940">
        <w:rPr>
          <w:lang w:val="hu-HU"/>
        </w:rPr>
        <w:t xml:space="preserve">törővonallal ellátott </w:t>
      </w:r>
      <w:r w:rsidRPr="00C31847">
        <w:rPr>
          <w:lang w:val="hu-HU"/>
        </w:rPr>
        <w:t>tabletták sárga színűek, kapszula alakúak, és 60 tablettát tartalmazó buborékfólia csomagolásban kaphatók.</w:t>
      </w:r>
    </w:p>
    <w:p w14:paraId="75A9E725" w14:textId="77777777" w:rsidR="007113D7" w:rsidRPr="00C31847" w:rsidRDefault="007113D7" w:rsidP="00832F5F">
      <w:pPr>
        <w:spacing w:line="240" w:lineRule="auto"/>
        <w:rPr>
          <w:lang w:val="hu-HU"/>
        </w:rPr>
      </w:pPr>
    </w:p>
    <w:p w14:paraId="12155F45" w14:textId="3E5FA402" w:rsidR="00DA2C58" w:rsidRDefault="009942EF" w:rsidP="00272521">
      <w:pPr>
        <w:keepNext/>
        <w:widowControl w:val="0"/>
        <w:spacing w:line="260" w:lineRule="atLeast"/>
        <w:outlineLvl w:val="0"/>
        <w:rPr>
          <w:b/>
          <w:bCs/>
          <w:noProof/>
          <w:lang w:val="hu-HU"/>
        </w:rPr>
      </w:pPr>
      <w:r w:rsidRPr="00C31847">
        <w:rPr>
          <w:b/>
          <w:bCs/>
          <w:noProof/>
          <w:lang w:val="hu-HU"/>
        </w:rPr>
        <w:t>A forgalomba hozatali engedély jogosultja:</w:t>
      </w:r>
      <w:r w:rsidR="00DD23AA">
        <w:rPr>
          <w:b/>
          <w:bCs/>
          <w:noProof/>
          <w:lang w:val="hu-HU"/>
        </w:rPr>
        <w:fldChar w:fldCharType="begin"/>
      </w:r>
      <w:r w:rsidR="00DD23AA">
        <w:rPr>
          <w:b/>
          <w:bCs/>
          <w:noProof/>
          <w:lang w:val="hu-HU"/>
        </w:rPr>
        <w:instrText xml:space="preserve"> DOCVARIABLE vault_nd_a71897ad-5837-472d-896c-408238671ad2 \* MERGEFORMAT </w:instrText>
      </w:r>
      <w:r w:rsidR="00DD23AA">
        <w:rPr>
          <w:b/>
          <w:bCs/>
          <w:noProof/>
          <w:lang w:val="hu-HU"/>
        </w:rPr>
        <w:fldChar w:fldCharType="separate"/>
      </w:r>
      <w:r w:rsidR="00DD23AA">
        <w:rPr>
          <w:b/>
          <w:bCs/>
          <w:noProof/>
          <w:lang w:val="hu-HU"/>
        </w:rPr>
        <w:t xml:space="preserve"> </w:t>
      </w:r>
      <w:r w:rsidR="00DD23AA">
        <w:rPr>
          <w:b/>
          <w:bCs/>
          <w:noProof/>
          <w:lang w:val="hu-HU"/>
        </w:rPr>
        <w:fldChar w:fldCharType="end"/>
      </w:r>
    </w:p>
    <w:p w14:paraId="58F49209" w14:textId="77777777" w:rsidR="009942EF" w:rsidRPr="00C31847" w:rsidRDefault="00EE301B" w:rsidP="00F4583E">
      <w:pPr>
        <w:keepNext/>
        <w:rPr>
          <w:color w:val="000000"/>
          <w:szCs w:val="22"/>
          <w:lang w:val="hu-HU"/>
        </w:rPr>
      </w:pPr>
      <w:r w:rsidRPr="00DC302F">
        <w:rPr>
          <w:lang w:val="hu-HU"/>
        </w:rPr>
        <w:t>ViiV Healthcare BV</w:t>
      </w:r>
      <w:r>
        <w:rPr>
          <w:lang w:val="hu-HU"/>
        </w:rPr>
        <w:t xml:space="preserve">, </w:t>
      </w:r>
      <w:r w:rsidR="004072FC">
        <w:rPr>
          <w:lang w:val="hu-HU"/>
        </w:rPr>
        <w:t>Van Asch van Wijckstraat 55H, 3811 LP Amersfoort</w:t>
      </w:r>
      <w:r>
        <w:rPr>
          <w:lang w:val="hu-HU"/>
        </w:rPr>
        <w:t xml:space="preserve">, </w:t>
      </w:r>
      <w:r w:rsidRPr="00DC302F">
        <w:rPr>
          <w:lang w:val="hu-HU"/>
        </w:rPr>
        <w:t>Hollandia</w:t>
      </w:r>
    </w:p>
    <w:p w14:paraId="39935769" w14:textId="77777777" w:rsidR="00EE301B" w:rsidRDefault="00EE301B" w:rsidP="00272521">
      <w:pPr>
        <w:keepNext/>
        <w:ind w:right="-34"/>
        <w:outlineLvl w:val="0"/>
        <w:rPr>
          <w:b/>
          <w:szCs w:val="22"/>
          <w:lang w:val="hu-HU"/>
        </w:rPr>
      </w:pPr>
    </w:p>
    <w:p w14:paraId="648D1F73" w14:textId="04C07529" w:rsidR="00DA2C58" w:rsidRDefault="009942EF" w:rsidP="00272521">
      <w:pPr>
        <w:keepNext/>
        <w:ind w:right="-34"/>
        <w:outlineLvl w:val="0"/>
        <w:rPr>
          <w:b/>
          <w:szCs w:val="22"/>
          <w:lang w:val="hu-HU"/>
        </w:rPr>
      </w:pPr>
      <w:r w:rsidRPr="00E0445B">
        <w:rPr>
          <w:b/>
          <w:szCs w:val="22"/>
          <w:lang w:val="hu-HU"/>
        </w:rPr>
        <w:t>Gyártó:</w:t>
      </w:r>
      <w:r w:rsidR="00DD23AA">
        <w:rPr>
          <w:b/>
          <w:szCs w:val="22"/>
          <w:lang w:val="hu-HU"/>
        </w:rPr>
        <w:fldChar w:fldCharType="begin"/>
      </w:r>
      <w:r w:rsidR="00DD23AA">
        <w:rPr>
          <w:b/>
          <w:szCs w:val="22"/>
          <w:lang w:val="hu-HU"/>
        </w:rPr>
        <w:instrText xml:space="preserve"> DOCVARIABLE vault_nd_bdeb0f86-cf24-4ed1-bb13-0b2d59f51368 \* MERGEFORMAT </w:instrText>
      </w:r>
      <w:r w:rsidR="00DD23AA">
        <w:rPr>
          <w:b/>
          <w:szCs w:val="22"/>
          <w:lang w:val="hu-HU"/>
        </w:rPr>
        <w:fldChar w:fldCharType="separate"/>
      </w:r>
      <w:r w:rsidR="00DD23AA">
        <w:rPr>
          <w:b/>
          <w:szCs w:val="22"/>
          <w:lang w:val="hu-HU"/>
        </w:rPr>
        <w:t xml:space="preserve"> </w:t>
      </w:r>
      <w:r w:rsidR="00DD23AA">
        <w:rPr>
          <w:b/>
          <w:szCs w:val="22"/>
          <w:lang w:val="hu-HU"/>
        </w:rPr>
        <w:fldChar w:fldCharType="end"/>
      </w:r>
    </w:p>
    <w:p w14:paraId="4726C113" w14:textId="0AAF0EC7" w:rsidR="009942EF" w:rsidRPr="00C31847" w:rsidRDefault="00395C94" w:rsidP="00272521">
      <w:pPr>
        <w:keepNext/>
        <w:ind w:right="-34"/>
        <w:outlineLvl w:val="0"/>
        <w:rPr>
          <w:lang w:val="hu-HU"/>
        </w:rPr>
      </w:pPr>
      <w:r>
        <w:rPr>
          <w:snapToGrid w:val="0"/>
          <w:lang w:val="pl-PL"/>
        </w:rPr>
        <w:t>Delpharm Poznań Spółka Akcyjna</w:t>
      </w:r>
      <w:r w:rsidR="009942EF" w:rsidRPr="00E0445B">
        <w:rPr>
          <w:szCs w:val="22"/>
          <w:lang w:val="hu-HU"/>
        </w:rPr>
        <w:t xml:space="preserve">, </w:t>
      </w:r>
      <w:r w:rsidR="009942EF" w:rsidRPr="00E0445B">
        <w:rPr>
          <w:snapToGrid w:val="0"/>
          <w:szCs w:val="22"/>
          <w:lang w:val="hu-HU"/>
        </w:rPr>
        <w:t>ul. Grunwaldzka 189, 60-322 Poznan, Lengyelország</w:t>
      </w:r>
      <w:r w:rsidR="00DD23AA">
        <w:rPr>
          <w:snapToGrid w:val="0"/>
          <w:szCs w:val="22"/>
          <w:lang w:val="hu-HU"/>
        </w:rPr>
        <w:fldChar w:fldCharType="begin"/>
      </w:r>
      <w:r w:rsidR="00DD23AA">
        <w:rPr>
          <w:snapToGrid w:val="0"/>
          <w:szCs w:val="22"/>
          <w:lang w:val="hu-HU"/>
        </w:rPr>
        <w:instrText xml:space="preserve"> DOCVARIABLE vault_nd_19fa0204-5bb4-42d7-8c9b-4b20b19653e2 \* MERGEFORMAT </w:instrText>
      </w:r>
      <w:r w:rsidR="00DD23AA">
        <w:rPr>
          <w:snapToGrid w:val="0"/>
          <w:szCs w:val="22"/>
          <w:lang w:val="hu-HU"/>
        </w:rPr>
        <w:fldChar w:fldCharType="separate"/>
      </w:r>
      <w:r w:rsidR="00DD23AA">
        <w:rPr>
          <w:snapToGrid w:val="0"/>
          <w:szCs w:val="22"/>
          <w:lang w:val="hu-HU"/>
        </w:rPr>
        <w:t xml:space="preserve"> </w:t>
      </w:r>
      <w:r w:rsidR="00DD23AA">
        <w:rPr>
          <w:snapToGrid w:val="0"/>
          <w:szCs w:val="22"/>
          <w:lang w:val="hu-HU"/>
        </w:rPr>
        <w:fldChar w:fldCharType="end"/>
      </w:r>
    </w:p>
    <w:p w14:paraId="34C9D417" w14:textId="77777777" w:rsidR="00570DE5" w:rsidRPr="00C31847" w:rsidRDefault="00570DE5">
      <w:pPr>
        <w:spacing w:line="240" w:lineRule="auto"/>
        <w:rPr>
          <w:lang w:val="hu-HU"/>
        </w:rPr>
      </w:pPr>
    </w:p>
    <w:p w14:paraId="3DDA3632" w14:textId="77777777" w:rsidR="00570DE5" w:rsidRPr="00C31847" w:rsidRDefault="00570DE5">
      <w:pPr>
        <w:spacing w:line="240" w:lineRule="auto"/>
        <w:rPr>
          <w:lang w:val="hu-HU"/>
        </w:rPr>
      </w:pPr>
      <w:r w:rsidRPr="00C31847">
        <w:rPr>
          <w:lang w:val="hu-HU"/>
        </w:rPr>
        <w:t>A készítményhez kapcsolódó további kérdéseivel forduljon a forgalomba hozatali engedély jogosultjának helyi képviseletéhez:</w:t>
      </w:r>
    </w:p>
    <w:p w14:paraId="775DECB5" w14:textId="77777777" w:rsidR="00570DE5" w:rsidRPr="00C31847" w:rsidRDefault="00570DE5">
      <w:pPr>
        <w:ind w:right="-2"/>
        <w:rPr>
          <w:color w:val="000000"/>
          <w:lang w:val="hu-HU"/>
        </w:rPr>
      </w:pPr>
    </w:p>
    <w:tbl>
      <w:tblPr>
        <w:tblW w:w="9214" w:type="dxa"/>
        <w:tblInd w:w="108" w:type="dxa"/>
        <w:tblLayout w:type="fixed"/>
        <w:tblLook w:val="0000" w:firstRow="0" w:lastRow="0" w:firstColumn="0" w:lastColumn="0" w:noHBand="0" w:noVBand="0"/>
      </w:tblPr>
      <w:tblGrid>
        <w:gridCol w:w="4536"/>
        <w:gridCol w:w="4678"/>
      </w:tblGrid>
      <w:tr w:rsidR="00BD1F33" w:rsidRPr="00C31847" w14:paraId="44835A10" w14:textId="77777777">
        <w:trPr>
          <w:cantSplit/>
        </w:trPr>
        <w:tc>
          <w:tcPr>
            <w:tcW w:w="4536" w:type="dxa"/>
          </w:tcPr>
          <w:p w14:paraId="51F577F5" w14:textId="77777777" w:rsidR="00BD1F33" w:rsidRPr="00253CA5" w:rsidRDefault="00BD1F33" w:rsidP="00BD1F33">
            <w:pPr>
              <w:rPr>
                <w:b/>
                <w:snapToGrid w:val="0"/>
                <w:lang w:val="fr-FR"/>
              </w:rPr>
            </w:pPr>
            <w:proofErr w:type="spellStart"/>
            <w:r w:rsidRPr="00253CA5">
              <w:rPr>
                <w:b/>
                <w:lang w:val="fr-FR"/>
              </w:rPr>
              <w:t>België</w:t>
            </w:r>
            <w:proofErr w:type="spellEnd"/>
            <w:r w:rsidRPr="00253CA5">
              <w:rPr>
                <w:b/>
                <w:lang w:val="fr-FR"/>
              </w:rPr>
              <w:t>/Belgique/</w:t>
            </w:r>
            <w:proofErr w:type="spellStart"/>
            <w:r w:rsidRPr="00253CA5">
              <w:rPr>
                <w:b/>
                <w:lang w:val="fr-FR"/>
              </w:rPr>
              <w:t>Belgien</w:t>
            </w:r>
            <w:proofErr w:type="spellEnd"/>
          </w:p>
          <w:p w14:paraId="5107CF24" w14:textId="77777777" w:rsidR="00BD1F33" w:rsidRPr="00253CA5" w:rsidRDefault="00BD1F33" w:rsidP="00BD1F33">
            <w:pPr>
              <w:spacing w:line="240" w:lineRule="atLeast"/>
              <w:rPr>
                <w:lang w:val="fr-BE"/>
              </w:rPr>
            </w:pPr>
            <w:proofErr w:type="spellStart"/>
            <w:r w:rsidRPr="00253CA5">
              <w:rPr>
                <w:color w:val="000000"/>
              </w:rPr>
              <w:t>ViiV</w:t>
            </w:r>
            <w:proofErr w:type="spellEnd"/>
            <w:r w:rsidRPr="00253CA5">
              <w:rPr>
                <w:color w:val="000000"/>
              </w:rPr>
              <w:t xml:space="preserve"> Healthcare </w:t>
            </w:r>
            <w:proofErr w:type="spellStart"/>
            <w:r>
              <w:rPr>
                <w:color w:val="000000"/>
              </w:rPr>
              <w:t>srl</w:t>
            </w:r>
            <w:proofErr w:type="spellEnd"/>
            <w:r>
              <w:rPr>
                <w:color w:val="000000"/>
              </w:rPr>
              <w:t>/</w:t>
            </w:r>
            <w:proofErr w:type="spellStart"/>
            <w:r>
              <w:rPr>
                <w:color w:val="000000"/>
              </w:rPr>
              <w:t>bv</w:t>
            </w:r>
            <w:proofErr w:type="spellEnd"/>
          </w:p>
          <w:p w14:paraId="33A26974" w14:textId="77777777" w:rsidR="00BD1F33" w:rsidRPr="00253CA5" w:rsidRDefault="00BD1F33" w:rsidP="00BD1F33">
            <w:pPr>
              <w:spacing w:line="240" w:lineRule="atLeast"/>
              <w:rPr>
                <w:snapToGrid w:val="0"/>
                <w:lang w:val="fr-FR"/>
              </w:rPr>
            </w:pPr>
            <w:r w:rsidRPr="00253CA5">
              <w:rPr>
                <w:lang w:val="fr-BE"/>
              </w:rPr>
              <w:t xml:space="preserve">Tél/Tel: </w:t>
            </w:r>
            <w:r w:rsidRPr="00253CA5">
              <w:rPr>
                <w:snapToGrid w:val="0"/>
                <w:lang w:val="fr-FR"/>
              </w:rPr>
              <w:t>+ 32 (0) 10 85 65 00</w:t>
            </w:r>
          </w:p>
          <w:p w14:paraId="4915B838" w14:textId="6C5347C6" w:rsidR="00BD1F33" w:rsidRPr="00C31847" w:rsidRDefault="00BD1F33" w:rsidP="00BD1F33">
            <w:pPr>
              <w:spacing w:line="240" w:lineRule="atLeast"/>
              <w:rPr>
                <w:snapToGrid w:val="0"/>
                <w:lang w:val="hu-HU"/>
              </w:rPr>
            </w:pPr>
          </w:p>
        </w:tc>
        <w:tc>
          <w:tcPr>
            <w:tcW w:w="4678" w:type="dxa"/>
          </w:tcPr>
          <w:p w14:paraId="78B444A7" w14:textId="77777777" w:rsidR="00BD1F33" w:rsidRPr="00253CA5" w:rsidRDefault="00BD1F33" w:rsidP="00BD1F33">
            <w:pPr>
              <w:rPr>
                <w:b/>
              </w:rPr>
            </w:pPr>
            <w:r w:rsidRPr="00253CA5">
              <w:rPr>
                <w:b/>
              </w:rPr>
              <w:t>Lietuva</w:t>
            </w:r>
          </w:p>
          <w:p w14:paraId="36BABFBE" w14:textId="77777777" w:rsidR="00BD1F33" w:rsidRPr="00253CA5" w:rsidRDefault="00BD1F33" w:rsidP="00BD1F33">
            <w:pPr>
              <w:rPr>
                <w:color w:val="000000"/>
              </w:rPr>
            </w:pPr>
            <w:proofErr w:type="spellStart"/>
            <w:r w:rsidRPr="00253CA5">
              <w:rPr>
                <w:color w:val="000000"/>
              </w:rPr>
              <w:t>ViiV</w:t>
            </w:r>
            <w:proofErr w:type="spellEnd"/>
            <w:r w:rsidRPr="00253CA5">
              <w:rPr>
                <w:color w:val="000000"/>
              </w:rPr>
              <w:t xml:space="preserve"> Healthcare </w:t>
            </w:r>
            <w:r>
              <w:rPr>
                <w:color w:val="000000"/>
              </w:rPr>
              <w:t>BV</w:t>
            </w:r>
          </w:p>
          <w:p w14:paraId="1636846F" w14:textId="45BD4D61" w:rsidR="00BD1F33" w:rsidRPr="00C31847" w:rsidRDefault="00BD1F33" w:rsidP="00BD1F33">
            <w:pPr>
              <w:rPr>
                <w:snapToGrid w:val="0"/>
                <w:lang w:val="hu-HU"/>
              </w:rPr>
            </w:pPr>
            <w:r w:rsidRPr="00253CA5">
              <w:rPr>
                <w:snapToGrid w:val="0"/>
                <w:lang w:val="en-US"/>
              </w:rPr>
              <w:t xml:space="preserve">Tel: + 370 </w:t>
            </w:r>
            <w:r>
              <w:rPr>
                <w:color w:val="000000"/>
              </w:rPr>
              <w:t>80000334</w:t>
            </w:r>
          </w:p>
        </w:tc>
      </w:tr>
      <w:tr w:rsidR="00BD1F33" w:rsidRPr="00C31847" w14:paraId="786E7C1F" w14:textId="77777777">
        <w:trPr>
          <w:cantSplit/>
        </w:trPr>
        <w:tc>
          <w:tcPr>
            <w:tcW w:w="4536" w:type="dxa"/>
          </w:tcPr>
          <w:p w14:paraId="522D46D1" w14:textId="77777777" w:rsidR="00BD1F33" w:rsidRPr="00253CA5" w:rsidRDefault="00BD1F33" w:rsidP="00BD1F33">
            <w:pPr>
              <w:autoSpaceDE w:val="0"/>
              <w:autoSpaceDN w:val="0"/>
              <w:adjustRightInd w:val="0"/>
              <w:rPr>
                <w:b/>
                <w:bCs/>
                <w:szCs w:val="22"/>
                <w:lang w:val="bg-BG"/>
              </w:rPr>
            </w:pPr>
            <w:r w:rsidRPr="00253CA5">
              <w:rPr>
                <w:b/>
                <w:bCs/>
                <w:szCs w:val="22"/>
                <w:lang w:val="bg-BG"/>
              </w:rPr>
              <w:t>България</w:t>
            </w:r>
          </w:p>
          <w:p w14:paraId="2E02963F" w14:textId="77777777" w:rsidR="00BD1F33" w:rsidRPr="00253CA5" w:rsidRDefault="00BD1F33" w:rsidP="00BD1F33">
            <w:pPr>
              <w:rPr>
                <w:color w:val="000000"/>
              </w:rPr>
            </w:pPr>
            <w:proofErr w:type="spellStart"/>
            <w:r w:rsidRPr="00253CA5">
              <w:rPr>
                <w:color w:val="000000"/>
              </w:rPr>
              <w:t>ViiV</w:t>
            </w:r>
            <w:proofErr w:type="spellEnd"/>
            <w:r w:rsidRPr="00253CA5">
              <w:rPr>
                <w:color w:val="000000"/>
              </w:rPr>
              <w:t xml:space="preserve"> Healthcare </w:t>
            </w:r>
            <w:r>
              <w:rPr>
                <w:color w:val="000000"/>
              </w:rPr>
              <w:t>BV</w:t>
            </w:r>
          </w:p>
          <w:p w14:paraId="2FB38AE8" w14:textId="45187B67" w:rsidR="00BD1F33" w:rsidRPr="00253CA5" w:rsidRDefault="00BD1F33" w:rsidP="00BD1F33">
            <w:pPr>
              <w:autoSpaceDE w:val="0"/>
              <w:autoSpaceDN w:val="0"/>
              <w:adjustRightInd w:val="0"/>
              <w:rPr>
                <w:lang w:val="en-US"/>
              </w:rPr>
            </w:pPr>
            <w:proofErr w:type="spellStart"/>
            <w:r w:rsidRPr="00253CA5">
              <w:rPr>
                <w:lang w:val="en-US"/>
              </w:rPr>
              <w:t>Te</w:t>
            </w:r>
            <w:proofErr w:type="spellEnd"/>
            <w:r w:rsidRPr="00253CA5">
              <w:rPr>
                <w:lang w:val="bg-BG"/>
              </w:rPr>
              <w:t>л.</w:t>
            </w:r>
            <w:r w:rsidRPr="00253CA5">
              <w:rPr>
                <w:lang w:val="en-US"/>
              </w:rPr>
              <w:t xml:space="preserve">: + </w:t>
            </w:r>
            <w:r w:rsidRPr="00253CA5">
              <w:rPr>
                <w:color w:val="000000"/>
              </w:rPr>
              <w:t xml:space="preserve">359 </w:t>
            </w:r>
            <w:r>
              <w:rPr>
                <w:color w:val="000000"/>
              </w:rPr>
              <w:t>80018205</w:t>
            </w:r>
          </w:p>
          <w:p w14:paraId="4D32A741" w14:textId="77777777" w:rsidR="00BD1F33" w:rsidRPr="00C31847" w:rsidRDefault="00BD1F33" w:rsidP="00BD1F33">
            <w:pPr>
              <w:autoSpaceDE w:val="0"/>
              <w:autoSpaceDN w:val="0"/>
              <w:adjustRightInd w:val="0"/>
              <w:rPr>
                <w:snapToGrid w:val="0"/>
                <w:lang w:val="hu-HU"/>
              </w:rPr>
            </w:pPr>
          </w:p>
        </w:tc>
        <w:tc>
          <w:tcPr>
            <w:tcW w:w="4678" w:type="dxa"/>
          </w:tcPr>
          <w:p w14:paraId="15E4A2E7" w14:textId="77777777" w:rsidR="00BD1F33" w:rsidRPr="00253CA5" w:rsidRDefault="00BD1F33" w:rsidP="00BD1F33">
            <w:pPr>
              <w:rPr>
                <w:b/>
                <w:snapToGrid w:val="0"/>
                <w:lang w:val="fr-FR"/>
              </w:rPr>
            </w:pPr>
            <w:r w:rsidRPr="00253CA5">
              <w:rPr>
                <w:b/>
                <w:snapToGrid w:val="0"/>
                <w:lang w:val="fr-FR"/>
              </w:rPr>
              <w:t>Luxembourg/Luxemburg</w:t>
            </w:r>
          </w:p>
          <w:p w14:paraId="7F4A295E" w14:textId="77777777" w:rsidR="00BD1F33" w:rsidRPr="00253CA5" w:rsidRDefault="00BD1F33" w:rsidP="00BD1F33">
            <w:pPr>
              <w:rPr>
                <w:color w:val="000000"/>
              </w:rPr>
            </w:pPr>
            <w:proofErr w:type="spellStart"/>
            <w:r w:rsidRPr="00253CA5">
              <w:rPr>
                <w:color w:val="000000"/>
              </w:rPr>
              <w:t>ViiV</w:t>
            </w:r>
            <w:proofErr w:type="spellEnd"/>
            <w:r w:rsidRPr="00253CA5">
              <w:rPr>
                <w:color w:val="000000"/>
              </w:rPr>
              <w:t xml:space="preserve"> Healthcare </w:t>
            </w:r>
            <w:proofErr w:type="spellStart"/>
            <w:r>
              <w:rPr>
                <w:color w:val="000000"/>
              </w:rPr>
              <w:t>srl</w:t>
            </w:r>
            <w:proofErr w:type="spellEnd"/>
            <w:r>
              <w:rPr>
                <w:color w:val="000000"/>
              </w:rPr>
              <w:t>/</w:t>
            </w:r>
            <w:proofErr w:type="spellStart"/>
            <w:r>
              <w:rPr>
                <w:color w:val="000000"/>
              </w:rPr>
              <w:t>bv</w:t>
            </w:r>
            <w:proofErr w:type="spellEnd"/>
          </w:p>
          <w:p w14:paraId="5B21F6DB" w14:textId="77777777" w:rsidR="00BD1F33" w:rsidRPr="00253CA5" w:rsidRDefault="00BD1F33" w:rsidP="00BD1F33">
            <w:pPr>
              <w:rPr>
                <w:snapToGrid w:val="0"/>
                <w:lang w:val="fr-FR"/>
              </w:rPr>
            </w:pPr>
            <w:r w:rsidRPr="00253CA5">
              <w:rPr>
                <w:snapToGrid w:val="0"/>
                <w:lang w:val="fr-FR"/>
              </w:rPr>
              <w:t>Belgique/</w:t>
            </w:r>
            <w:proofErr w:type="spellStart"/>
            <w:r w:rsidRPr="00253CA5">
              <w:rPr>
                <w:snapToGrid w:val="0"/>
                <w:lang w:val="fr-FR"/>
              </w:rPr>
              <w:t>Belgien</w:t>
            </w:r>
            <w:proofErr w:type="spellEnd"/>
          </w:p>
          <w:p w14:paraId="41080534" w14:textId="77777777" w:rsidR="00BD1F33" w:rsidRPr="00253CA5" w:rsidRDefault="00BD1F33" w:rsidP="00BD1F33">
            <w:pPr>
              <w:rPr>
                <w:snapToGrid w:val="0"/>
                <w:lang w:val="en-US"/>
              </w:rPr>
            </w:pPr>
            <w:r w:rsidRPr="00253CA5">
              <w:rPr>
                <w:lang w:val="fr-BE"/>
              </w:rPr>
              <w:t xml:space="preserve">Tél/Tel: </w:t>
            </w:r>
            <w:r w:rsidRPr="00253CA5">
              <w:rPr>
                <w:snapToGrid w:val="0"/>
                <w:lang w:val="en-US"/>
              </w:rPr>
              <w:t xml:space="preserve">+ 32 (0) 10 85 65 00 </w:t>
            </w:r>
          </w:p>
          <w:p w14:paraId="5866BD06" w14:textId="77777777" w:rsidR="00BD1F33" w:rsidRPr="00C31847" w:rsidRDefault="00BD1F33" w:rsidP="00BD1F33">
            <w:pPr>
              <w:rPr>
                <w:b/>
                <w:lang w:val="hu-HU"/>
              </w:rPr>
            </w:pPr>
          </w:p>
        </w:tc>
      </w:tr>
      <w:tr w:rsidR="00BD1F33" w:rsidRPr="00C31847" w14:paraId="2FCAEAB4" w14:textId="77777777">
        <w:trPr>
          <w:cantSplit/>
        </w:trPr>
        <w:tc>
          <w:tcPr>
            <w:tcW w:w="4536" w:type="dxa"/>
          </w:tcPr>
          <w:p w14:paraId="6BBC66F7" w14:textId="77777777" w:rsidR="00BD1F33" w:rsidRPr="00253CA5" w:rsidRDefault="00BD1F33" w:rsidP="00BD1F33">
            <w:pPr>
              <w:rPr>
                <w:b/>
                <w:snapToGrid w:val="0"/>
                <w:lang w:val="en-US"/>
              </w:rPr>
            </w:pPr>
            <w:proofErr w:type="spellStart"/>
            <w:r w:rsidRPr="00253CA5">
              <w:rPr>
                <w:b/>
                <w:snapToGrid w:val="0"/>
                <w:lang w:val="en-US"/>
              </w:rPr>
              <w:t>Česká</w:t>
            </w:r>
            <w:proofErr w:type="spellEnd"/>
            <w:r w:rsidRPr="00253CA5">
              <w:rPr>
                <w:b/>
                <w:snapToGrid w:val="0"/>
                <w:lang w:val="en-US"/>
              </w:rPr>
              <w:t xml:space="preserve"> </w:t>
            </w:r>
            <w:proofErr w:type="spellStart"/>
            <w:r w:rsidRPr="00253CA5">
              <w:rPr>
                <w:b/>
                <w:snapToGrid w:val="0"/>
                <w:lang w:val="en-US"/>
              </w:rPr>
              <w:t>republika</w:t>
            </w:r>
            <w:proofErr w:type="spellEnd"/>
          </w:p>
          <w:p w14:paraId="35C71215" w14:textId="77777777" w:rsidR="00BD1F33" w:rsidRPr="00253CA5" w:rsidRDefault="00BD1F33" w:rsidP="00BD1F33">
            <w:pPr>
              <w:rPr>
                <w:snapToGrid w:val="0"/>
                <w:lang w:val="en-US"/>
              </w:rPr>
            </w:pPr>
            <w:r w:rsidRPr="00253CA5">
              <w:rPr>
                <w:snapToGrid w:val="0"/>
                <w:lang w:val="en-US"/>
              </w:rPr>
              <w:t xml:space="preserve">GlaxoSmithKline </w:t>
            </w:r>
            <w:proofErr w:type="spellStart"/>
            <w:r w:rsidRPr="00253CA5">
              <w:rPr>
                <w:snapToGrid w:val="0"/>
                <w:lang w:val="en-US"/>
              </w:rPr>
              <w:t>s.r.o.</w:t>
            </w:r>
            <w:proofErr w:type="spellEnd"/>
          </w:p>
          <w:p w14:paraId="310D8F50" w14:textId="77777777" w:rsidR="00BD1F33" w:rsidRPr="00253CA5" w:rsidRDefault="00BD1F33" w:rsidP="00BD1F33">
            <w:r w:rsidRPr="00253CA5">
              <w:rPr>
                <w:snapToGrid w:val="0"/>
                <w:lang w:val="en-US"/>
              </w:rPr>
              <w:t>Tel: + 420 222 001 111</w:t>
            </w:r>
          </w:p>
          <w:p w14:paraId="703FC82D" w14:textId="77777777" w:rsidR="00BD1F33" w:rsidRPr="00253CA5" w:rsidRDefault="00BD1F33" w:rsidP="00BD1F33">
            <w:r w:rsidRPr="00353731">
              <w:t>cz.info@gsk.com</w:t>
            </w:r>
          </w:p>
          <w:p w14:paraId="3841CFFB" w14:textId="77777777" w:rsidR="00BD1F33" w:rsidRPr="00C31847" w:rsidRDefault="00BD1F33" w:rsidP="00BD1F33">
            <w:pPr>
              <w:rPr>
                <w:snapToGrid w:val="0"/>
                <w:lang w:val="hu-HU"/>
              </w:rPr>
            </w:pPr>
          </w:p>
        </w:tc>
        <w:tc>
          <w:tcPr>
            <w:tcW w:w="4678" w:type="dxa"/>
          </w:tcPr>
          <w:p w14:paraId="4DFF1AD6" w14:textId="77777777" w:rsidR="00BD1F33" w:rsidRPr="00253CA5" w:rsidRDefault="00BD1F33" w:rsidP="00BD1F33">
            <w:pPr>
              <w:rPr>
                <w:b/>
              </w:rPr>
            </w:pPr>
            <w:proofErr w:type="spellStart"/>
            <w:r w:rsidRPr="00253CA5">
              <w:rPr>
                <w:b/>
              </w:rPr>
              <w:t>Magyarország</w:t>
            </w:r>
            <w:proofErr w:type="spellEnd"/>
          </w:p>
          <w:p w14:paraId="4EB55051" w14:textId="77777777" w:rsidR="00BD1F33" w:rsidRPr="00253CA5" w:rsidRDefault="00BD1F33" w:rsidP="00BD1F33">
            <w:pPr>
              <w:rPr>
                <w:color w:val="000000"/>
              </w:rPr>
            </w:pPr>
            <w:proofErr w:type="spellStart"/>
            <w:r w:rsidRPr="00253CA5">
              <w:rPr>
                <w:color w:val="000000"/>
              </w:rPr>
              <w:t>ViiV</w:t>
            </w:r>
            <w:proofErr w:type="spellEnd"/>
            <w:r w:rsidRPr="00253CA5">
              <w:rPr>
                <w:color w:val="000000"/>
              </w:rPr>
              <w:t xml:space="preserve"> Healthcare </w:t>
            </w:r>
            <w:r>
              <w:rPr>
                <w:color w:val="000000"/>
              </w:rPr>
              <w:t>BV</w:t>
            </w:r>
          </w:p>
          <w:p w14:paraId="34E42778" w14:textId="4725A8E4" w:rsidR="00BD1F33" w:rsidRPr="00C31847" w:rsidRDefault="00BD1F33" w:rsidP="00BD1F33">
            <w:pPr>
              <w:rPr>
                <w:b/>
                <w:lang w:val="hu-HU"/>
              </w:rPr>
            </w:pPr>
            <w:r w:rsidRPr="00253CA5">
              <w:rPr>
                <w:snapToGrid w:val="0"/>
                <w:lang w:val="en-US"/>
              </w:rPr>
              <w:t xml:space="preserve">Tel.: + 36 </w:t>
            </w:r>
            <w:r>
              <w:rPr>
                <w:color w:val="000000"/>
              </w:rPr>
              <w:t>80088309</w:t>
            </w:r>
          </w:p>
        </w:tc>
      </w:tr>
      <w:tr w:rsidR="00BD1F33" w:rsidRPr="00C31847" w14:paraId="7C86D101" w14:textId="77777777">
        <w:trPr>
          <w:cantSplit/>
        </w:trPr>
        <w:tc>
          <w:tcPr>
            <w:tcW w:w="4536" w:type="dxa"/>
          </w:tcPr>
          <w:p w14:paraId="66E0039E" w14:textId="77777777" w:rsidR="00BD1F33" w:rsidRPr="00253CA5" w:rsidRDefault="00BD1F33" w:rsidP="00BD1F33">
            <w:pPr>
              <w:rPr>
                <w:snapToGrid w:val="0"/>
                <w:lang w:val="en-US"/>
              </w:rPr>
            </w:pPr>
            <w:r w:rsidRPr="00253CA5">
              <w:rPr>
                <w:b/>
              </w:rPr>
              <w:lastRenderedPageBreak/>
              <w:t>Danmark</w:t>
            </w:r>
          </w:p>
          <w:p w14:paraId="3AF7C008" w14:textId="77777777" w:rsidR="00BD1F33" w:rsidRPr="00253CA5" w:rsidRDefault="00BD1F33" w:rsidP="00BD1F33">
            <w:pPr>
              <w:rPr>
                <w:snapToGrid w:val="0"/>
                <w:lang w:val="en-US"/>
              </w:rPr>
            </w:pPr>
            <w:r w:rsidRPr="00253CA5">
              <w:rPr>
                <w:snapToGrid w:val="0"/>
                <w:lang w:val="en-US"/>
              </w:rPr>
              <w:t>GlaxoSmithKline Pharma A/S</w:t>
            </w:r>
          </w:p>
          <w:p w14:paraId="4D8EC181" w14:textId="40A0E119" w:rsidR="00BD1F33" w:rsidRPr="00253CA5" w:rsidRDefault="00BD1F33" w:rsidP="00BD1F33">
            <w:pPr>
              <w:rPr>
                <w:snapToGrid w:val="0"/>
                <w:lang w:val="en-US"/>
              </w:rPr>
            </w:pPr>
            <w:proofErr w:type="spellStart"/>
            <w:r w:rsidRPr="00253CA5">
              <w:rPr>
                <w:snapToGrid w:val="0"/>
                <w:lang w:val="en-US"/>
              </w:rPr>
              <w:t>Tlf</w:t>
            </w:r>
            <w:proofErr w:type="spellEnd"/>
            <w:ins w:id="240" w:author="Author">
              <w:r w:rsidR="00DA49E0">
                <w:rPr>
                  <w:snapToGrid w:val="0"/>
                  <w:lang w:val="en-US"/>
                </w:rPr>
                <w:t>.</w:t>
              </w:r>
            </w:ins>
            <w:r w:rsidRPr="00253CA5">
              <w:rPr>
                <w:snapToGrid w:val="0"/>
                <w:lang w:val="en-US"/>
              </w:rPr>
              <w:t>: + 45 36 35 91 00</w:t>
            </w:r>
          </w:p>
          <w:p w14:paraId="78A26074" w14:textId="77777777" w:rsidR="00BD1F33" w:rsidRPr="00253CA5" w:rsidRDefault="00BD1F33" w:rsidP="00BD1F33">
            <w:r w:rsidRPr="00253CA5">
              <w:rPr>
                <w:snapToGrid w:val="0"/>
                <w:lang w:val="en-US"/>
              </w:rPr>
              <w:t>dk-info@gsk.com</w:t>
            </w:r>
          </w:p>
          <w:p w14:paraId="273714E6" w14:textId="77777777" w:rsidR="00BD1F33" w:rsidRPr="00C31847" w:rsidRDefault="00BD1F33" w:rsidP="00BD1F33">
            <w:pPr>
              <w:rPr>
                <w:b/>
                <w:lang w:val="hu-HU"/>
              </w:rPr>
            </w:pPr>
          </w:p>
        </w:tc>
        <w:tc>
          <w:tcPr>
            <w:tcW w:w="4678" w:type="dxa"/>
          </w:tcPr>
          <w:p w14:paraId="30A274FE" w14:textId="77777777" w:rsidR="00BD1F33" w:rsidRPr="00253CA5" w:rsidRDefault="00BD1F33" w:rsidP="00BD1F33">
            <w:pPr>
              <w:rPr>
                <w:b/>
              </w:rPr>
            </w:pPr>
            <w:smartTag w:uri="urn:schemas-microsoft-com:office:smarttags" w:element="country-region">
              <w:smartTag w:uri="urn:schemas-microsoft-com:office:smarttags" w:element="place">
                <w:r w:rsidRPr="00253CA5">
                  <w:rPr>
                    <w:b/>
                  </w:rPr>
                  <w:t>Malta</w:t>
                </w:r>
              </w:smartTag>
            </w:smartTag>
          </w:p>
          <w:p w14:paraId="636EFE27" w14:textId="77777777" w:rsidR="00BD1F33" w:rsidRPr="00253CA5" w:rsidRDefault="00BD1F33" w:rsidP="00BD1F33">
            <w:pPr>
              <w:rPr>
                <w:color w:val="000000"/>
              </w:rPr>
            </w:pPr>
            <w:proofErr w:type="spellStart"/>
            <w:r w:rsidRPr="00253CA5">
              <w:rPr>
                <w:color w:val="000000"/>
              </w:rPr>
              <w:t>ViiV</w:t>
            </w:r>
            <w:proofErr w:type="spellEnd"/>
            <w:r w:rsidRPr="00253CA5">
              <w:rPr>
                <w:color w:val="000000"/>
              </w:rPr>
              <w:t xml:space="preserve"> Healthcare </w:t>
            </w:r>
            <w:r>
              <w:rPr>
                <w:color w:val="000000"/>
              </w:rPr>
              <w:t>BV</w:t>
            </w:r>
          </w:p>
          <w:p w14:paraId="436E60DD" w14:textId="136B51A7" w:rsidR="00BD1F33" w:rsidRPr="00C31847" w:rsidRDefault="00BD1F33" w:rsidP="00BD1F33">
            <w:pPr>
              <w:rPr>
                <w:snapToGrid w:val="0"/>
                <w:lang w:val="hu-HU"/>
              </w:rPr>
            </w:pPr>
            <w:r w:rsidRPr="00253CA5">
              <w:rPr>
                <w:snapToGrid w:val="0"/>
                <w:lang w:val="en-US"/>
              </w:rPr>
              <w:t xml:space="preserve">Tel: + 356 </w:t>
            </w:r>
            <w:r>
              <w:rPr>
                <w:color w:val="000000"/>
              </w:rPr>
              <w:t>80065004</w:t>
            </w:r>
          </w:p>
        </w:tc>
      </w:tr>
      <w:tr w:rsidR="00BD1F33" w:rsidRPr="00C31847" w14:paraId="2E672E2D" w14:textId="77777777">
        <w:trPr>
          <w:cantSplit/>
        </w:trPr>
        <w:tc>
          <w:tcPr>
            <w:tcW w:w="4536" w:type="dxa"/>
          </w:tcPr>
          <w:p w14:paraId="49C76EFA" w14:textId="77777777" w:rsidR="00BD1F33" w:rsidRPr="00253CA5" w:rsidRDefault="00BD1F33" w:rsidP="00BD1F33">
            <w:pPr>
              <w:rPr>
                <w:snapToGrid w:val="0"/>
                <w:lang w:val="en-US"/>
              </w:rPr>
            </w:pPr>
            <w:r w:rsidRPr="00253CA5">
              <w:rPr>
                <w:b/>
              </w:rPr>
              <w:t>Deutschland</w:t>
            </w:r>
          </w:p>
          <w:p w14:paraId="02F94DC8" w14:textId="77777777" w:rsidR="00BD1F33" w:rsidRPr="00253CA5" w:rsidRDefault="00BD1F33" w:rsidP="00BD1F33">
            <w:pPr>
              <w:rPr>
                <w:color w:val="000000"/>
              </w:rPr>
            </w:pPr>
            <w:proofErr w:type="spellStart"/>
            <w:r w:rsidRPr="00253CA5">
              <w:rPr>
                <w:color w:val="000000"/>
              </w:rPr>
              <w:t>ViiV</w:t>
            </w:r>
            <w:proofErr w:type="spellEnd"/>
            <w:r w:rsidRPr="00253CA5">
              <w:rPr>
                <w:color w:val="000000"/>
              </w:rPr>
              <w:t xml:space="preserve"> Healthcare GmbH </w:t>
            </w:r>
          </w:p>
          <w:p w14:paraId="3129A6C8" w14:textId="77777777" w:rsidR="00BD1F33" w:rsidRPr="00253CA5" w:rsidRDefault="00BD1F33" w:rsidP="00BD1F33">
            <w:pPr>
              <w:rPr>
                <w:snapToGrid w:val="0"/>
                <w:lang w:val="en-US"/>
              </w:rPr>
            </w:pPr>
            <w:r w:rsidRPr="00253CA5">
              <w:rPr>
                <w:lang w:val="de-DE"/>
              </w:rPr>
              <w:t xml:space="preserve">Tel.: </w:t>
            </w:r>
            <w:r w:rsidRPr="00253CA5">
              <w:rPr>
                <w:snapToGrid w:val="0"/>
                <w:lang w:val="en-US"/>
              </w:rPr>
              <w:t xml:space="preserve">+ 49 (0)89 </w:t>
            </w:r>
            <w:r w:rsidRPr="00253CA5">
              <w:rPr>
                <w:color w:val="000000"/>
              </w:rPr>
              <w:t>203 0038-10</w:t>
            </w:r>
          </w:p>
          <w:p w14:paraId="25F0182F" w14:textId="77777777" w:rsidR="00BD1F33" w:rsidRPr="00253CA5" w:rsidRDefault="00BD1F33" w:rsidP="00BD1F33">
            <w:r w:rsidRPr="006172DC">
              <w:t>viiv.med.info@viivhealthcare.com</w:t>
            </w:r>
          </w:p>
          <w:p w14:paraId="580306B8" w14:textId="77777777" w:rsidR="00BD1F33" w:rsidRPr="00C31847" w:rsidRDefault="00BD1F33" w:rsidP="00BD1F33">
            <w:pPr>
              <w:rPr>
                <w:b/>
                <w:lang w:val="hu-HU"/>
              </w:rPr>
            </w:pPr>
          </w:p>
        </w:tc>
        <w:tc>
          <w:tcPr>
            <w:tcW w:w="4678" w:type="dxa"/>
          </w:tcPr>
          <w:p w14:paraId="06DC7F2C" w14:textId="77777777" w:rsidR="00BD1F33" w:rsidRPr="00253CA5" w:rsidRDefault="00BD1F33" w:rsidP="00BD1F33">
            <w:pPr>
              <w:rPr>
                <w:b/>
                <w:snapToGrid w:val="0"/>
                <w:lang w:val="en-US"/>
              </w:rPr>
            </w:pPr>
            <w:smartTag w:uri="urn:schemas-microsoft-com:office:smarttags" w:element="City">
              <w:smartTag w:uri="urn:schemas-microsoft-com:office:smarttags" w:element="place">
                <w:r w:rsidRPr="00253CA5">
                  <w:rPr>
                    <w:b/>
                    <w:snapToGrid w:val="0"/>
                    <w:lang w:val="en-US"/>
                  </w:rPr>
                  <w:t>Nederland</w:t>
                </w:r>
              </w:smartTag>
            </w:smartTag>
          </w:p>
          <w:p w14:paraId="54076205" w14:textId="77777777" w:rsidR="00BD1F33" w:rsidRPr="00253CA5" w:rsidRDefault="00BD1F33" w:rsidP="00BD1F33">
            <w:pPr>
              <w:rPr>
                <w:snapToGrid w:val="0"/>
                <w:lang w:val="en-US"/>
              </w:rPr>
            </w:pPr>
            <w:proofErr w:type="spellStart"/>
            <w:r w:rsidRPr="00253CA5">
              <w:rPr>
                <w:color w:val="000000"/>
              </w:rPr>
              <w:t>ViiV</w:t>
            </w:r>
            <w:proofErr w:type="spellEnd"/>
            <w:r w:rsidRPr="00253CA5">
              <w:rPr>
                <w:color w:val="000000"/>
              </w:rPr>
              <w:t xml:space="preserve"> Healthcare BV</w:t>
            </w:r>
            <w:r w:rsidRPr="00253CA5" w:rsidDel="00E41975">
              <w:rPr>
                <w:snapToGrid w:val="0"/>
                <w:lang w:val="en-US"/>
              </w:rPr>
              <w:t xml:space="preserve"> </w:t>
            </w:r>
          </w:p>
          <w:p w14:paraId="3A484C02" w14:textId="77777777" w:rsidR="00BD1F33" w:rsidRPr="00253CA5" w:rsidRDefault="00BD1F33" w:rsidP="00BD1F33">
            <w:pPr>
              <w:rPr>
                <w:snapToGrid w:val="0"/>
                <w:lang w:val="en-US"/>
              </w:rPr>
            </w:pPr>
            <w:r w:rsidRPr="00253CA5">
              <w:rPr>
                <w:snapToGrid w:val="0"/>
                <w:lang w:val="en-US"/>
              </w:rPr>
              <w:t>Tel: + 31 (0)</w:t>
            </w:r>
            <w:r>
              <w:rPr>
                <w:snapToGrid w:val="0"/>
                <w:lang w:val="nl-NL"/>
              </w:rPr>
              <w:t xml:space="preserve"> 33 2081199</w:t>
            </w:r>
          </w:p>
          <w:p w14:paraId="0A27A810" w14:textId="77777777" w:rsidR="00BD1F33" w:rsidRPr="00C31847" w:rsidRDefault="00BD1F33" w:rsidP="00BD1F33">
            <w:pPr>
              <w:rPr>
                <w:b/>
                <w:lang w:val="hu-HU"/>
              </w:rPr>
            </w:pPr>
          </w:p>
        </w:tc>
      </w:tr>
      <w:tr w:rsidR="00BD1F33" w:rsidRPr="00C31847" w14:paraId="00A5AA0C" w14:textId="77777777">
        <w:trPr>
          <w:cantSplit/>
        </w:trPr>
        <w:tc>
          <w:tcPr>
            <w:tcW w:w="4536" w:type="dxa"/>
          </w:tcPr>
          <w:p w14:paraId="0298BBAD" w14:textId="77777777" w:rsidR="00BD1F33" w:rsidRPr="00253CA5" w:rsidRDefault="00BD1F33" w:rsidP="00BD1F33">
            <w:pPr>
              <w:rPr>
                <w:b/>
                <w:snapToGrid w:val="0"/>
                <w:lang w:val="en-US"/>
              </w:rPr>
            </w:pPr>
            <w:proofErr w:type="spellStart"/>
            <w:r w:rsidRPr="00253CA5">
              <w:rPr>
                <w:b/>
                <w:snapToGrid w:val="0"/>
                <w:lang w:val="en-US"/>
              </w:rPr>
              <w:t>Eesti</w:t>
            </w:r>
            <w:proofErr w:type="spellEnd"/>
          </w:p>
          <w:p w14:paraId="3864923F" w14:textId="77777777" w:rsidR="00BD1F33" w:rsidRPr="00253CA5" w:rsidRDefault="00BD1F33" w:rsidP="00BD1F33">
            <w:pPr>
              <w:rPr>
                <w:color w:val="000000"/>
              </w:rPr>
            </w:pPr>
            <w:proofErr w:type="spellStart"/>
            <w:r w:rsidRPr="00253CA5">
              <w:rPr>
                <w:color w:val="000000"/>
              </w:rPr>
              <w:t>ViiV</w:t>
            </w:r>
            <w:proofErr w:type="spellEnd"/>
            <w:r w:rsidRPr="00253CA5">
              <w:rPr>
                <w:color w:val="000000"/>
              </w:rPr>
              <w:t xml:space="preserve"> Healthcare </w:t>
            </w:r>
            <w:r>
              <w:rPr>
                <w:color w:val="000000"/>
              </w:rPr>
              <w:t>BV</w:t>
            </w:r>
          </w:p>
          <w:p w14:paraId="1E49127F" w14:textId="6922BBED" w:rsidR="00BD1F33" w:rsidRPr="00C31847" w:rsidRDefault="00BD1F33" w:rsidP="00BD1F33">
            <w:pPr>
              <w:rPr>
                <w:lang w:val="hu-HU"/>
              </w:rPr>
            </w:pPr>
            <w:r w:rsidRPr="00253CA5">
              <w:rPr>
                <w:snapToGrid w:val="0"/>
                <w:color w:val="000000"/>
                <w:lang w:val="en-US"/>
              </w:rPr>
              <w:t xml:space="preserve">Tel: + 372 </w:t>
            </w:r>
            <w:r>
              <w:rPr>
                <w:color w:val="000000"/>
              </w:rPr>
              <w:t>8002640</w:t>
            </w:r>
          </w:p>
        </w:tc>
        <w:tc>
          <w:tcPr>
            <w:tcW w:w="4678" w:type="dxa"/>
          </w:tcPr>
          <w:p w14:paraId="6537F871" w14:textId="77777777" w:rsidR="00BD1F33" w:rsidRPr="00253CA5" w:rsidRDefault="00BD1F33" w:rsidP="00BD1F33">
            <w:pPr>
              <w:rPr>
                <w:b/>
              </w:rPr>
            </w:pPr>
            <w:r w:rsidRPr="00253CA5">
              <w:rPr>
                <w:b/>
              </w:rPr>
              <w:t>Norge</w:t>
            </w:r>
          </w:p>
          <w:p w14:paraId="2F4303A8" w14:textId="77777777" w:rsidR="00BD1F33" w:rsidRPr="00253CA5" w:rsidRDefault="00BD1F33" w:rsidP="00BD1F33">
            <w:smartTag w:uri="urn:schemas-microsoft-com:office:smarttags" w:element="place">
              <w:smartTag w:uri="urn:schemas-microsoft-com:office:smarttags" w:element="City">
                <w:r w:rsidRPr="00253CA5">
                  <w:rPr>
                    <w:snapToGrid w:val="0"/>
                    <w:lang w:val="en-US"/>
                  </w:rPr>
                  <w:t>GlaxoSmithKline</w:t>
                </w:r>
              </w:smartTag>
              <w:r w:rsidRPr="00253CA5">
                <w:rPr>
                  <w:snapToGrid w:val="0"/>
                  <w:lang w:val="en-US"/>
                </w:rPr>
                <w:t xml:space="preserve"> </w:t>
              </w:r>
              <w:smartTag w:uri="urn:schemas-microsoft-com:office:smarttags" w:element="State">
                <w:r w:rsidRPr="00253CA5">
                  <w:rPr>
                    <w:snapToGrid w:val="0"/>
                    <w:lang w:val="en-US"/>
                  </w:rPr>
                  <w:t>AS</w:t>
                </w:r>
              </w:smartTag>
            </w:smartTag>
          </w:p>
          <w:p w14:paraId="38F0207E" w14:textId="77777777" w:rsidR="00BD1F33" w:rsidRPr="00253CA5" w:rsidRDefault="00BD1F33" w:rsidP="00BD1F33">
            <w:pPr>
              <w:rPr>
                <w:snapToGrid w:val="0"/>
                <w:lang w:val="en-US"/>
              </w:rPr>
            </w:pPr>
            <w:proofErr w:type="spellStart"/>
            <w:r w:rsidRPr="00253CA5">
              <w:rPr>
                <w:snapToGrid w:val="0"/>
                <w:lang w:val="en-US"/>
              </w:rPr>
              <w:t>Tlf</w:t>
            </w:r>
            <w:proofErr w:type="spellEnd"/>
            <w:r w:rsidRPr="00253CA5">
              <w:rPr>
                <w:snapToGrid w:val="0"/>
                <w:lang w:val="en-US"/>
              </w:rPr>
              <w:t>: + 47 22 70 20 00</w:t>
            </w:r>
          </w:p>
          <w:p w14:paraId="3CE02E03" w14:textId="00250018" w:rsidR="00BD1F33" w:rsidDel="00DA49E0" w:rsidRDefault="00BD1F33" w:rsidP="00BD1F33">
            <w:pPr>
              <w:spacing w:line="240" w:lineRule="atLeast"/>
              <w:rPr>
                <w:del w:id="241" w:author="Author"/>
              </w:rPr>
            </w:pPr>
            <w:del w:id="242" w:author="Author">
              <w:r w:rsidRPr="006172DC" w:rsidDel="00DA49E0">
                <w:delText>firmapost@gsk.no</w:delText>
              </w:r>
            </w:del>
          </w:p>
          <w:p w14:paraId="103C9ED2" w14:textId="45A0977B" w:rsidR="007156CA" w:rsidRPr="00C31847" w:rsidRDefault="007156CA">
            <w:pPr>
              <w:spacing w:line="240" w:lineRule="atLeast"/>
              <w:rPr>
                <w:snapToGrid w:val="0"/>
                <w:lang w:val="hu-HU"/>
              </w:rPr>
            </w:pPr>
          </w:p>
        </w:tc>
      </w:tr>
      <w:tr w:rsidR="00BD1F33" w:rsidRPr="00C31847" w14:paraId="465D8E6A" w14:textId="77777777">
        <w:trPr>
          <w:cantSplit/>
        </w:trPr>
        <w:tc>
          <w:tcPr>
            <w:tcW w:w="4536" w:type="dxa"/>
          </w:tcPr>
          <w:p w14:paraId="33520E71" w14:textId="77777777" w:rsidR="007156CA" w:rsidRPr="00253CA5" w:rsidRDefault="007156CA" w:rsidP="007156CA">
            <w:pPr>
              <w:rPr>
                <w:b/>
                <w:lang w:val="de-DE"/>
              </w:rPr>
            </w:pPr>
            <w:proofErr w:type="spellStart"/>
            <w:r w:rsidRPr="00253CA5">
              <w:rPr>
                <w:b/>
                <w:lang w:val="fr-FR"/>
              </w:rPr>
              <w:t>Ελλάδ</w:t>
            </w:r>
            <w:proofErr w:type="spellEnd"/>
            <w:r w:rsidRPr="00253CA5">
              <w:rPr>
                <w:b/>
                <w:lang w:val="fr-FR"/>
              </w:rPr>
              <w:t>α</w:t>
            </w:r>
          </w:p>
          <w:p w14:paraId="32E0DD96" w14:textId="2A18E447" w:rsidR="007156CA" w:rsidRPr="00253CA5" w:rsidRDefault="007156CA" w:rsidP="007156CA">
            <w:pPr>
              <w:rPr>
                <w:lang w:val="de-DE"/>
              </w:rPr>
            </w:pPr>
            <w:r w:rsidRPr="00253CA5">
              <w:rPr>
                <w:lang w:val="de-DE"/>
              </w:rPr>
              <w:t xml:space="preserve">GlaxoSmithKline </w:t>
            </w:r>
            <w:proofErr w:type="spellStart"/>
            <w:r w:rsidRPr="00DF5179">
              <w:t>Μονο</w:t>
            </w:r>
            <w:proofErr w:type="spellEnd"/>
            <w:r w:rsidRPr="00DF5179">
              <w:t>πρόσωπη</w:t>
            </w:r>
            <w:r>
              <w:t xml:space="preserve"> </w:t>
            </w:r>
            <w:r w:rsidRPr="00253CA5">
              <w:rPr>
                <w:lang w:val="de-DE"/>
              </w:rPr>
              <w:t>A.E.B.E.</w:t>
            </w:r>
          </w:p>
          <w:p w14:paraId="4AF6A232" w14:textId="77A199BB" w:rsidR="00BD1F33" w:rsidRPr="00C31847" w:rsidRDefault="007156CA" w:rsidP="007156CA">
            <w:pPr>
              <w:rPr>
                <w:lang w:val="hu-HU"/>
              </w:rPr>
            </w:pPr>
            <w:r w:rsidRPr="00253CA5">
              <w:rPr>
                <w:lang w:val="el-GR"/>
              </w:rPr>
              <w:t>Τηλ</w:t>
            </w:r>
            <w:r w:rsidRPr="00253CA5">
              <w:t>: + 30 210 68 82 100</w:t>
            </w:r>
          </w:p>
        </w:tc>
        <w:tc>
          <w:tcPr>
            <w:tcW w:w="4678" w:type="dxa"/>
          </w:tcPr>
          <w:p w14:paraId="603C686D" w14:textId="77777777" w:rsidR="00BD1F33" w:rsidRPr="00253CA5" w:rsidRDefault="00BD1F33" w:rsidP="00BD1F33">
            <w:pPr>
              <w:spacing w:line="240" w:lineRule="atLeast"/>
              <w:rPr>
                <w:snapToGrid w:val="0"/>
                <w:lang w:val="en-US"/>
              </w:rPr>
            </w:pPr>
            <w:r w:rsidRPr="00253CA5">
              <w:rPr>
                <w:b/>
                <w:lang w:val="el-GR"/>
              </w:rPr>
              <w:t>Ö</w:t>
            </w:r>
            <w:proofErr w:type="spellStart"/>
            <w:r w:rsidRPr="00253CA5">
              <w:rPr>
                <w:b/>
                <w:lang w:val="fr-FR"/>
              </w:rPr>
              <w:t>sterreich</w:t>
            </w:r>
            <w:proofErr w:type="spellEnd"/>
          </w:p>
          <w:p w14:paraId="087F1603" w14:textId="77777777" w:rsidR="00BD1F33" w:rsidRPr="00253CA5" w:rsidRDefault="00BD1F33" w:rsidP="00BD1F33">
            <w:pPr>
              <w:spacing w:line="240" w:lineRule="atLeast"/>
              <w:rPr>
                <w:snapToGrid w:val="0"/>
                <w:lang w:val="en-US"/>
              </w:rPr>
            </w:pPr>
            <w:r w:rsidRPr="00253CA5">
              <w:rPr>
                <w:snapToGrid w:val="0"/>
                <w:lang w:val="en-US"/>
              </w:rPr>
              <w:t>GlaxoSmithKline Pharma GmbH</w:t>
            </w:r>
          </w:p>
          <w:p w14:paraId="0E7C2099" w14:textId="77777777" w:rsidR="00BD1F33" w:rsidRPr="00253CA5" w:rsidRDefault="00BD1F33" w:rsidP="00BD1F33">
            <w:pPr>
              <w:spacing w:line="240" w:lineRule="atLeast"/>
            </w:pPr>
            <w:r w:rsidRPr="00253CA5">
              <w:rPr>
                <w:snapToGrid w:val="0"/>
                <w:lang w:val="en-US"/>
              </w:rPr>
              <w:t>Tel: + 43 (0)1 97075 0</w:t>
            </w:r>
          </w:p>
          <w:p w14:paraId="4AFB4734" w14:textId="77777777" w:rsidR="00BD1F33" w:rsidRPr="00253CA5" w:rsidRDefault="00BD1F33" w:rsidP="00BD1F33">
            <w:pPr>
              <w:spacing w:line="240" w:lineRule="atLeast"/>
              <w:rPr>
                <w:snapToGrid w:val="0"/>
                <w:lang w:val="en-US"/>
              </w:rPr>
            </w:pPr>
            <w:r w:rsidRPr="00253CA5">
              <w:rPr>
                <w:snapToGrid w:val="0"/>
                <w:lang w:val="en-US"/>
              </w:rPr>
              <w:t>at.info@gsk.com</w:t>
            </w:r>
          </w:p>
          <w:p w14:paraId="7009E330" w14:textId="77777777" w:rsidR="00BD1F33" w:rsidRPr="00C31847" w:rsidRDefault="00BD1F33" w:rsidP="00BD1F33">
            <w:pPr>
              <w:rPr>
                <w:lang w:val="hu-HU"/>
              </w:rPr>
            </w:pPr>
          </w:p>
        </w:tc>
      </w:tr>
      <w:tr w:rsidR="00BD1F33" w:rsidRPr="00C31847" w14:paraId="4835CEA3" w14:textId="77777777">
        <w:trPr>
          <w:cantSplit/>
        </w:trPr>
        <w:tc>
          <w:tcPr>
            <w:tcW w:w="4536" w:type="dxa"/>
          </w:tcPr>
          <w:p w14:paraId="24E76385" w14:textId="77777777" w:rsidR="00BD1F33" w:rsidRPr="00253CA5" w:rsidRDefault="00BD1F33" w:rsidP="00BD1F33">
            <w:pPr>
              <w:rPr>
                <w:b/>
                <w:lang w:val="es-ES_tradnl"/>
              </w:rPr>
            </w:pPr>
            <w:r w:rsidRPr="00253CA5">
              <w:rPr>
                <w:b/>
                <w:bCs/>
                <w:lang w:val="es-ES_tradnl"/>
              </w:rPr>
              <w:t>España</w:t>
            </w:r>
          </w:p>
          <w:p w14:paraId="5BE19FAF" w14:textId="77777777" w:rsidR="00BD1F33" w:rsidRPr="00253CA5" w:rsidRDefault="00BD1F33" w:rsidP="00BD1F33">
            <w:pPr>
              <w:rPr>
                <w:lang w:val="es-ES_tradnl"/>
              </w:rPr>
            </w:pPr>
            <w:r w:rsidRPr="00253CA5">
              <w:rPr>
                <w:lang w:val="es-ES_tradnl"/>
              </w:rPr>
              <w:t xml:space="preserve">Laboratorios </w:t>
            </w:r>
            <w:proofErr w:type="spellStart"/>
            <w:r w:rsidRPr="00253CA5">
              <w:rPr>
                <w:lang w:val="es-ES_tradnl"/>
              </w:rPr>
              <w:t>ViiV</w:t>
            </w:r>
            <w:proofErr w:type="spellEnd"/>
            <w:r w:rsidRPr="00253CA5">
              <w:rPr>
                <w:lang w:val="es-ES_tradnl"/>
              </w:rPr>
              <w:t xml:space="preserve"> </w:t>
            </w:r>
            <w:proofErr w:type="spellStart"/>
            <w:r w:rsidRPr="00253CA5">
              <w:rPr>
                <w:lang w:val="es-ES_tradnl"/>
              </w:rPr>
              <w:t>Healthcare</w:t>
            </w:r>
            <w:proofErr w:type="spellEnd"/>
            <w:r w:rsidRPr="00253CA5">
              <w:rPr>
                <w:lang w:val="es-ES_tradnl"/>
              </w:rPr>
              <w:t>, S.L.</w:t>
            </w:r>
          </w:p>
          <w:p w14:paraId="79B7E984" w14:textId="77777777" w:rsidR="00BD1F33" w:rsidRPr="00253CA5" w:rsidRDefault="00BD1F33" w:rsidP="00BD1F33">
            <w:pPr>
              <w:rPr>
                <w:lang w:val="es-ES_tradnl"/>
              </w:rPr>
            </w:pPr>
            <w:r w:rsidRPr="00253CA5">
              <w:rPr>
                <w:lang w:val="es-ES_tradnl"/>
              </w:rPr>
              <w:t xml:space="preserve">Tel: </w:t>
            </w:r>
            <w:r w:rsidRPr="00A12174">
              <w:rPr>
                <w:szCs w:val="22"/>
              </w:rPr>
              <w:t>+34 900 923 501</w:t>
            </w:r>
          </w:p>
          <w:p w14:paraId="1F867134" w14:textId="77777777" w:rsidR="00BD1F33" w:rsidRPr="00253CA5" w:rsidRDefault="00BD1F33" w:rsidP="00BD1F33">
            <w:pPr>
              <w:rPr>
                <w:lang w:val="es-ES_tradnl"/>
              </w:rPr>
            </w:pPr>
            <w:r w:rsidRPr="006172DC">
              <w:t>es-ci@viivhealthcare.com</w:t>
            </w:r>
          </w:p>
          <w:p w14:paraId="1835C2E5" w14:textId="77777777" w:rsidR="00BD1F33" w:rsidRPr="00C31847" w:rsidRDefault="00BD1F33" w:rsidP="00BD1F33">
            <w:pPr>
              <w:rPr>
                <w:b/>
                <w:lang w:val="hu-HU"/>
              </w:rPr>
            </w:pPr>
          </w:p>
        </w:tc>
        <w:tc>
          <w:tcPr>
            <w:tcW w:w="4678" w:type="dxa"/>
          </w:tcPr>
          <w:p w14:paraId="50ABFF3F" w14:textId="77777777" w:rsidR="00BD1F33" w:rsidRPr="006172DC" w:rsidRDefault="00BD1F33" w:rsidP="00BD1F33">
            <w:pPr>
              <w:rPr>
                <w:b/>
                <w:snapToGrid w:val="0"/>
                <w:lang w:val="pl-PL"/>
              </w:rPr>
            </w:pPr>
            <w:r w:rsidRPr="006172DC">
              <w:rPr>
                <w:b/>
                <w:snapToGrid w:val="0"/>
                <w:lang w:val="pl-PL"/>
              </w:rPr>
              <w:t>Polska</w:t>
            </w:r>
          </w:p>
          <w:p w14:paraId="716BF238" w14:textId="77777777" w:rsidR="00BD1F33" w:rsidRPr="006172DC" w:rsidRDefault="00BD1F33" w:rsidP="00BD1F33">
            <w:pPr>
              <w:rPr>
                <w:szCs w:val="22"/>
                <w:lang w:val="pl-PL"/>
              </w:rPr>
            </w:pPr>
            <w:r w:rsidRPr="006172DC">
              <w:rPr>
                <w:szCs w:val="22"/>
                <w:lang w:val="pl-PL"/>
              </w:rPr>
              <w:t>GSK Services Sp. z o.o.</w:t>
            </w:r>
          </w:p>
          <w:p w14:paraId="268144B6" w14:textId="5538427B" w:rsidR="00BD1F33" w:rsidRPr="00C31847" w:rsidRDefault="00BD1F33" w:rsidP="00BD1F33">
            <w:pPr>
              <w:spacing w:line="240" w:lineRule="atLeast"/>
              <w:rPr>
                <w:lang w:val="hu-HU"/>
              </w:rPr>
            </w:pPr>
            <w:r w:rsidRPr="00253CA5">
              <w:rPr>
                <w:snapToGrid w:val="0"/>
                <w:lang w:val="en-US"/>
              </w:rPr>
              <w:t>Tel.: + 48 (0)22 576 9000</w:t>
            </w:r>
          </w:p>
        </w:tc>
      </w:tr>
      <w:tr w:rsidR="00BD1F33" w:rsidRPr="00C31847" w14:paraId="5AE6B5F9" w14:textId="77777777">
        <w:trPr>
          <w:cantSplit/>
        </w:trPr>
        <w:tc>
          <w:tcPr>
            <w:tcW w:w="4536" w:type="dxa"/>
          </w:tcPr>
          <w:p w14:paraId="6A5B5780" w14:textId="77777777" w:rsidR="00BD1F33" w:rsidRPr="00253CA5" w:rsidRDefault="00BD1F33" w:rsidP="00BD1F33">
            <w:pPr>
              <w:rPr>
                <w:lang w:val="fr-FR"/>
              </w:rPr>
            </w:pPr>
            <w:r w:rsidRPr="00253CA5">
              <w:rPr>
                <w:b/>
                <w:lang w:val="fr-FR"/>
              </w:rPr>
              <w:t>France</w:t>
            </w:r>
          </w:p>
          <w:p w14:paraId="4D38BC24" w14:textId="77777777" w:rsidR="00BD1F33" w:rsidRPr="00253CA5" w:rsidRDefault="00BD1F33" w:rsidP="00BD1F33">
            <w:pPr>
              <w:rPr>
                <w:lang w:val="fr-BE"/>
              </w:rPr>
            </w:pPr>
            <w:proofErr w:type="spellStart"/>
            <w:r w:rsidRPr="00253CA5">
              <w:rPr>
                <w:color w:val="000000"/>
              </w:rPr>
              <w:t>ViiV</w:t>
            </w:r>
            <w:proofErr w:type="spellEnd"/>
            <w:r w:rsidRPr="00253CA5">
              <w:rPr>
                <w:color w:val="000000"/>
              </w:rPr>
              <w:t xml:space="preserve"> Healthcare SAS</w:t>
            </w:r>
            <w:r w:rsidRPr="00253CA5" w:rsidDel="00E41975">
              <w:rPr>
                <w:lang w:val="fr-FR"/>
              </w:rPr>
              <w:t xml:space="preserve"> </w:t>
            </w:r>
          </w:p>
          <w:p w14:paraId="14968779" w14:textId="77777777" w:rsidR="00BD1F33" w:rsidRPr="00253CA5" w:rsidRDefault="00BD1F33" w:rsidP="00BD1F33">
            <w:pPr>
              <w:rPr>
                <w:color w:val="000000"/>
              </w:rPr>
            </w:pPr>
            <w:r w:rsidRPr="00253CA5">
              <w:rPr>
                <w:lang w:val="fr-BE"/>
              </w:rPr>
              <w:t>Tél.</w:t>
            </w:r>
            <w:r w:rsidRPr="00253CA5">
              <w:rPr>
                <w:lang w:val="fr-FR"/>
              </w:rPr>
              <w:t xml:space="preserve">: + 33 (0)1 39 17 </w:t>
            </w:r>
            <w:r w:rsidRPr="00253CA5">
              <w:rPr>
                <w:color w:val="000000"/>
              </w:rPr>
              <w:t>6969</w:t>
            </w:r>
          </w:p>
          <w:p w14:paraId="6DD7F0FD" w14:textId="77777777" w:rsidR="00BD1F33" w:rsidRPr="00BD1F33" w:rsidRDefault="00BD1F33" w:rsidP="00BD1F33">
            <w:pPr>
              <w:rPr>
                <w:color w:val="000000"/>
                <w:lang w:val="en-US"/>
              </w:rPr>
            </w:pPr>
            <w:r w:rsidRPr="00BD1F33">
              <w:rPr>
                <w:lang w:val="en-US"/>
              </w:rPr>
              <w:t>Infomed@viivhealthcare.com</w:t>
            </w:r>
          </w:p>
          <w:p w14:paraId="1045176B" w14:textId="77777777" w:rsidR="00BD1F33" w:rsidRPr="00253CA5" w:rsidRDefault="00BD1F33" w:rsidP="00BD1F33">
            <w:pPr>
              <w:rPr>
                <w:b/>
                <w:snapToGrid w:val="0"/>
                <w:lang w:val="fr-FR"/>
              </w:rPr>
            </w:pPr>
          </w:p>
          <w:p w14:paraId="45A020F0" w14:textId="77777777" w:rsidR="00BD1F33" w:rsidRPr="00253CA5" w:rsidRDefault="00BD1F33" w:rsidP="00BD1F33">
            <w:pPr>
              <w:rPr>
                <w:szCs w:val="22"/>
                <w:lang w:val="hr-HR"/>
              </w:rPr>
            </w:pPr>
            <w:r w:rsidRPr="00253CA5">
              <w:rPr>
                <w:b/>
                <w:szCs w:val="22"/>
                <w:lang w:val="hr-HR"/>
              </w:rPr>
              <w:t>Hrvatska</w:t>
            </w:r>
          </w:p>
          <w:p w14:paraId="2B1C7274" w14:textId="77777777" w:rsidR="00BD1F33" w:rsidRPr="00253CA5" w:rsidRDefault="00BD1F33" w:rsidP="00BD1F33">
            <w:pPr>
              <w:rPr>
                <w:color w:val="000000"/>
              </w:rPr>
            </w:pPr>
            <w:proofErr w:type="spellStart"/>
            <w:r w:rsidRPr="00253CA5">
              <w:rPr>
                <w:color w:val="000000"/>
              </w:rPr>
              <w:t>ViiV</w:t>
            </w:r>
            <w:proofErr w:type="spellEnd"/>
            <w:r w:rsidRPr="00253CA5">
              <w:rPr>
                <w:color w:val="000000"/>
              </w:rPr>
              <w:t xml:space="preserve"> Healthcare </w:t>
            </w:r>
            <w:r>
              <w:rPr>
                <w:color w:val="000000"/>
              </w:rPr>
              <w:t>BV</w:t>
            </w:r>
          </w:p>
          <w:p w14:paraId="550E524B" w14:textId="752E4764" w:rsidR="00BD1F33" w:rsidRPr="00253CA5" w:rsidRDefault="00BD1F33" w:rsidP="00BD1F33">
            <w:pPr>
              <w:rPr>
                <w:color w:val="000000"/>
              </w:rPr>
            </w:pPr>
            <w:r w:rsidRPr="00253CA5">
              <w:rPr>
                <w:szCs w:val="22"/>
                <w:lang w:val="hr-HR"/>
              </w:rPr>
              <w:t xml:space="preserve">Tel: + 385 </w:t>
            </w:r>
            <w:r>
              <w:rPr>
                <w:color w:val="000000"/>
              </w:rPr>
              <w:t>800787089</w:t>
            </w:r>
          </w:p>
          <w:p w14:paraId="70028C76" w14:textId="77777777" w:rsidR="00BD1F33" w:rsidRPr="00C31847" w:rsidRDefault="00BD1F33" w:rsidP="00BD1F33">
            <w:pPr>
              <w:rPr>
                <w:b/>
                <w:snapToGrid w:val="0"/>
                <w:lang w:val="hu-HU"/>
              </w:rPr>
            </w:pPr>
          </w:p>
        </w:tc>
        <w:tc>
          <w:tcPr>
            <w:tcW w:w="4678" w:type="dxa"/>
          </w:tcPr>
          <w:p w14:paraId="2177DC97" w14:textId="77777777" w:rsidR="00BD1F33" w:rsidRPr="00253CA5" w:rsidRDefault="00BD1F33" w:rsidP="00BD1F33">
            <w:pPr>
              <w:rPr>
                <w:i/>
                <w:snapToGrid w:val="0"/>
                <w:color w:val="000000"/>
                <w:lang w:val="fr-FR"/>
              </w:rPr>
            </w:pPr>
            <w:r w:rsidRPr="00253CA5">
              <w:rPr>
                <w:b/>
                <w:lang w:val="fr-FR"/>
              </w:rPr>
              <w:t>Portugal</w:t>
            </w:r>
          </w:p>
          <w:p w14:paraId="0E56626D" w14:textId="3C34A052" w:rsidR="00BD1F33" w:rsidRPr="00253CA5" w:rsidRDefault="00BD1F33" w:rsidP="00BD1F33">
            <w:pPr>
              <w:rPr>
                <w:snapToGrid w:val="0"/>
                <w:color w:val="000000"/>
                <w:lang w:val="en-US"/>
              </w:rPr>
            </w:pPr>
            <w:r w:rsidRPr="00253CA5">
              <w:rPr>
                <w:color w:val="000000"/>
              </w:rPr>
              <w:t>VIIV</w:t>
            </w:r>
            <w:r w:rsidR="00E22FF2">
              <w:rPr>
                <w:color w:val="000000"/>
              </w:rPr>
              <w:t>HIV</w:t>
            </w:r>
            <w:r w:rsidRPr="00253CA5">
              <w:rPr>
                <w:color w:val="000000"/>
              </w:rPr>
              <w:t xml:space="preserve"> HEALTHCARE, UNIPESSOAL, LDA</w:t>
            </w:r>
            <w:r w:rsidRPr="00253CA5">
              <w:rPr>
                <w:snapToGrid w:val="0"/>
                <w:color w:val="000000"/>
                <w:lang w:val="en-US"/>
              </w:rPr>
              <w:t xml:space="preserve"> </w:t>
            </w:r>
          </w:p>
          <w:p w14:paraId="230AB3B6" w14:textId="77777777" w:rsidR="00BD1F33" w:rsidRPr="00253CA5" w:rsidRDefault="00BD1F33" w:rsidP="00BD1F33">
            <w:r w:rsidRPr="00253CA5">
              <w:t xml:space="preserve">Tel: + 351 21 </w:t>
            </w:r>
            <w:r w:rsidRPr="00253CA5">
              <w:rPr>
                <w:color w:val="000000"/>
              </w:rPr>
              <w:t>094 08 01</w:t>
            </w:r>
          </w:p>
          <w:p w14:paraId="6C9D04DD" w14:textId="26A16EF6" w:rsidR="00BD1F33" w:rsidRPr="00253CA5" w:rsidRDefault="00E22FF2" w:rsidP="00BD1F33">
            <w:pPr>
              <w:rPr>
                <w:lang w:val="fr-FR"/>
              </w:rPr>
            </w:pPr>
            <w:r w:rsidRPr="00E22FF2">
              <w:t>viiv.fi.pt@viivhealthcare.com</w:t>
            </w:r>
          </w:p>
          <w:p w14:paraId="5ED07184" w14:textId="77777777" w:rsidR="00BD1F33" w:rsidRPr="00253CA5" w:rsidRDefault="00BD1F33" w:rsidP="00BD1F33">
            <w:pPr>
              <w:rPr>
                <w:lang w:val="fr-FR"/>
              </w:rPr>
            </w:pPr>
          </w:p>
          <w:p w14:paraId="7D9FD00F" w14:textId="77777777" w:rsidR="00BD1F33" w:rsidRPr="00253CA5" w:rsidRDefault="00BD1F33" w:rsidP="00BD1F33">
            <w:pPr>
              <w:tabs>
                <w:tab w:val="left" w:pos="-720"/>
                <w:tab w:val="left" w:pos="4536"/>
              </w:tabs>
              <w:rPr>
                <w:b/>
                <w:noProof/>
                <w:szCs w:val="22"/>
                <w:lang w:val="fr-FR"/>
              </w:rPr>
            </w:pPr>
            <w:r w:rsidRPr="00253CA5">
              <w:rPr>
                <w:b/>
                <w:noProof/>
                <w:szCs w:val="22"/>
                <w:lang w:val="fr-FR"/>
              </w:rPr>
              <w:t>România</w:t>
            </w:r>
          </w:p>
          <w:p w14:paraId="76FDB9FF" w14:textId="77777777" w:rsidR="00BD1F33" w:rsidRPr="00253CA5" w:rsidRDefault="00BD1F33" w:rsidP="00BD1F33">
            <w:pPr>
              <w:rPr>
                <w:color w:val="000000"/>
              </w:rPr>
            </w:pPr>
            <w:proofErr w:type="spellStart"/>
            <w:r w:rsidRPr="00253CA5">
              <w:rPr>
                <w:color w:val="000000"/>
              </w:rPr>
              <w:t>ViiV</w:t>
            </w:r>
            <w:proofErr w:type="spellEnd"/>
            <w:r w:rsidRPr="00253CA5">
              <w:rPr>
                <w:color w:val="000000"/>
              </w:rPr>
              <w:t xml:space="preserve"> Healthcare </w:t>
            </w:r>
            <w:r>
              <w:rPr>
                <w:color w:val="000000"/>
              </w:rPr>
              <w:t>BV</w:t>
            </w:r>
          </w:p>
          <w:p w14:paraId="36BBBA4C" w14:textId="4D8BDCCB" w:rsidR="00BD1F33" w:rsidRPr="00C31847" w:rsidRDefault="00BD1F33" w:rsidP="00BD1F33">
            <w:pPr>
              <w:rPr>
                <w:lang w:val="hu-HU"/>
              </w:rPr>
            </w:pPr>
            <w:r w:rsidRPr="00326832">
              <w:rPr>
                <w:noProof/>
                <w:szCs w:val="22"/>
                <w:lang w:val="en-US"/>
              </w:rPr>
              <w:t xml:space="preserve">Tel: + </w:t>
            </w:r>
            <w:r w:rsidRPr="00253CA5">
              <w:rPr>
                <w:szCs w:val="22"/>
              </w:rPr>
              <w:t>40</w:t>
            </w:r>
            <w:r>
              <w:rPr>
                <w:color w:val="000000"/>
              </w:rPr>
              <w:t xml:space="preserve"> 800672524</w:t>
            </w:r>
          </w:p>
        </w:tc>
      </w:tr>
      <w:tr w:rsidR="00BD1F33" w:rsidRPr="00E0445B" w14:paraId="1DE42D8F" w14:textId="77777777">
        <w:trPr>
          <w:cantSplit/>
        </w:trPr>
        <w:tc>
          <w:tcPr>
            <w:tcW w:w="4536" w:type="dxa"/>
          </w:tcPr>
          <w:p w14:paraId="116AEAFE" w14:textId="77777777" w:rsidR="00BD1F33" w:rsidRPr="00253CA5" w:rsidRDefault="00BD1F33" w:rsidP="00BD1F33">
            <w:pPr>
              <w:rPr>
                <w:b/>
              </w:rPr>
            </w:pPr>
            <w:r w:rsidRPr="00253CA5">
              <w:rPr>
                <w:b/>
              </w:rPr>
              <w:t>Ireland</w:t>
            </w:r>
          </w:p>
          <w:p w14:paraId="4DC5CF90" w14:textId="77777777" w:rsidR="00BD1F33" w:rsidRPr="00253CA5" w:rsidRDefault="00BD1F33" w:rsidP="00BD1F33">
            <w:pPr>
              <w:rPr>
                <w:snapToGrid w:val="0"/>
                <w:lang w:val="en-US"/>
              </w:rPr>
            </w:pPr>
            <w:r w:rsidRPr="00253CA5">
              <w:rPr>
                <w:snapToGrid w:val="0"/>
                <w:lang w:val="en-US"/>
              </w:rPr>
              <w:t>GlaxoSmithKline (</w:t>
            </w:r>
            <w:smartTag w:uri="urn:schemas-microsoft-com:office:smarttags" w:element="country-region">
              <w:smartTag w:uri="urn:schemas-microsoft-com:office:smarttags" w:element="place">
                <w:r w:rsidRPr="00253CA5">
                  <w:rPr>
                    <w:snapToGrid w:val="0"/>
                    <w:lang w:val="en-US"/>
                  </w:rPr>
                  <w:t>Ireland</w:t>
                </w:r>
              </w:smartTag>
            </w:smartTag>
            <w:r w:rsidRPr="00253CA5">
              <w:rPr>
                <w:snapToGrid w:val="0"/>
                <w:lang w:val="en-US"/>
              </w:rPr>
              <w:t>) Limited</w:t>
            </w:r>
          </w:p>
          <w:p w14:paraId="567CE720" w14:textId="38B8B77B" w:rsidR="00BD1F33" w:rsidRPr="00E0445B" w:rsidRDefault="00BD1F33" w:rsidP="00BD1F33">
            <w:pPr>
              <w:rPr>
                <w:b/>
                <w:lang w:val="hu-HU"/>
              </w:rPr>
            </w:pPr>
            <w:r w:rsidRPr="00253CA5">
              <w:rPr>
                <w:snapToGrid w:val="0"/>
                <w:lang w:val="en-US"/>
              </w:rPr>
              <w:t>Tel: + 353 (0)1 4955000</w:t>
            </w:r>
          </w:p>
        </w:tc>
        <w:tc>
          <w:tcPr>
            <w:tcW w:w="4678" w:type="dxa"/>
          </w:tcPr>
          <w:p w14:paraId="2163C04E" w14:textId="77777777" w:rsidR="00BD1F33" w:rsidRPr="00253CA5" w:rsidRDefault="00BD1F33" w:rsidP="00BD1F33">
            <w:pPr>
              <w:rPr>
                <w:b/>
              </w:rPr>
            </w:pPr>
            <w:r w:rsidRPr="00253CA5">
              <w:rPr>
                <w:b/>
              </w:rPr>
              <w:t>Slovenija</w:t>
            </w:r>
          </w:p>
          <w:p w14:paraId="0AD522EB" w14:textId="77777777" w:rsidR="00BD1F33" w:rsidRPr="00253CA5" w:rsidRDefault="00BD1F33" w:rsidP="00BD1F33">
            <w:pPr>
              <w:rPr>
                <w:color w:val="000000"/>
              </w:rPr>
            </w:pPr>
            <w:proofErr w:type="spellStart"/>
            <w:r w:rsidRPr="00253CA5">
              <w:rPr>
                <w:color w:val="000000"/>
              </w:rPr>
              <w:t>ViiV</w:t>
            </w:r>
            <w:proofErr w:type="spellEnd"/>
            <w:r w:rsidRPr="00253CA5">
              <w:rPr>
                <w:color w:val="000000"/>
              </w:rPr>
              <w:t xml:space="preserve"> Healthcare </w:t>
            </w:r>
            <w:r>
              <w:rPr>
                <w:color w:val="000000"/>
              </w:rPr>
              <w:t>BV</w:t>
            </w:r>
          </w:p>
          <w:p w14:paraId="4F81447F" w14:textId="144F09AC" w:rsidR="00BD1F33" w:rsidRPr="00253CA5" w:rsidRDefault="00BD1F33" w:rsidP="00BD1F33">
            <w:pPr>
              <w:rPr>
                <w:snapToGrid w:val="0"/>
                <w:lang w:val="en-US"/>
              </w:rPr>
            </w:pPr>
            <w:r w:rsidRPr="00253CA5">
              <w:rPr>
                <w:snapToGrid w:val="0"/>
                <w:lang w:val="en-US"/>
              </w:rPr>
              <w:t xml:space="preserve">Tel: + 386 </w:t>
            </w:r>
            <w:r>
              <w:rPr>
                <w:color w:val="000000"/>
              </w:rPr>
              <w:t>80688869</w:t>
            </w:r>
            <w:r w:rsidRPr="00253CA5" w:rsidDel="00677E66">
              <w:rPr>
                <w:snapToGrid w:val="0"/>
                <w:lang w:val="en-US"/>
              </w:rPr>
              <w:t xml:space="preserve"> </w:t>
            </w:r>
          </w:p>
          <w:p w14:paraId="0C2260B1" w14:textId="77777777" w:rsidR="00BD1F33" w:rsidRPr="00E0445B" w:rsidRDefault="00BD1F33" w:rsidP="00BD1F33">
            <w:pPr>
              <w:tabs>
                <w:tab w:val="left" w:pos="-720"/>
                <w:tab w:val="left" w:pos="4536"/>
              </w:tabs>
              <w:rPr>
                <w:b/>
                <w:noProof/>
                <w:szCs w:val="22"/>
                <w:lang w:val="hu-HU"/>
              </w:rPr>
            </w:pPr>
          </w:p>
        </w:tc>
      </w:tr>
      <w:tr w:rsidR="00BD1F33" w:rsidRPr="00C31847" w14:paraId="7044F059" w14:textId="77777777">
        <w:trPr>
          <w:cantSplit/>
        </w:trPr>
        <w:tc>
          <w:tcPr>
            <w:tcW w:w="4536" w:type="dxa"/>
          </w:tcPr>
          <w:p w14:paraId="2D8FB9B1" w14:textId="77777777" w:rsidR="00BD1F33" w:rsidRPr="00253CA5" w:rsidRDefault="00BD1F33" w:rsidP="00BD1F33">
            <w:pPr>
              <w:spacing w:line="240" w:lineRule="atLeast"/>
              <w:rPr>
                <w:snapToGrid w:val="0"/>
                <w:lang w:val="en-US"/>
              </w:rPr>
            </w:pPr>
            <w:proofErr w:type="spellStart"/>
            <w:r w:rsidRPr="00253CA5">
              <w:rPr>
                <w:b/>
              </w:rPr>
              <w:t>Ísland</w:t>
            </w:r>
            <w:proofErr w:type="spellEnd"/>
          </w:p>
          <w:p w14:paraId="7DD385B3" w14:textId="77777777" w:rsidR="00BD1F33" w:rsidRDefault="00BD1F33" w:rsidP="00BD1F33">
            <w:pPr>
              <w:pStyle w:val="Default"/>
              <w:rPr>
                <w:iCs/>
                <w:sz w:val="22"/>
                <w:szCs w:val="22"/>
                <w:lang w:val="is-IS"/>
              </w:rPr>
            </w:pPr>
            <w:r w:rsidRPr="00764199">
              <w:rPr>
                <w:iCs/>
                <w:sz w:val="22"/>
                <w:szCs w:val="22"/>
                <w:lang w:val="is-IS"/>
              </w:rPr>
              <w:t xml:space="preserve">Vistor hf. </w:t>
            </w:r>
          </w:p>
          <w:p w14:paraId="36BD3264" w14:textId="77777777" w:rsidR="00BD1F33" w:rsidRDefault="00BD1F33" w:rsidP="00BD1F33">
            <w:pPr>
              <w:rPr>
                <w:iCs/>
                <w:color w:val="000000"/>
                <w:szCs w:val="22"/>
                <w:lang w:val="is-IS"/>
              </w:rPr>
            </w:pPr>
            <w:r w:rsidRPr="00764199">
              <w:rPr>
                <w:iCs/>
                <w:color w:val="000000"/>
                <w:lang w:val="is-IS"/>
              </w:rPr>
              <w:t>Sími: +354 535 7000</w:t>
            </w:r>
          </w:p>
          <w:p w14:paraId="197CEA05" w14:textId="4C352315" w:rsidR="00BD1F33" w:rsidRPr="00C31847" w:rsidRDefault="00BD1F33" w:rsidP="00BD1F33">
            <w:pPr>
              <w:rPr>
                <w:b/>
                <w:lang w:val="hu-HU"/>
              </w:rPr>
            </w:pPr>
          </w:p>
        </w:tc>
        <w:tc>
          <w:tcPr>
            <w:tcW w:w="4678" w:type="dxa"/>
          </w:tcPr>
          <w:p w14:paraId="134304AA" w14:textId="77777777" w:rsidR="00BD1F33" w:rsidRPr="00253CA5" w:rsidRDefault="00BD1F33" w:rsidP="00BD1F33">
            <w:pPr>
              <w:rPr>
                <w:b/>
              </w:rPr>
            </w:pPr>
            <w:proofErr w:type="spellStart"/>
            <w:r w:rsidRPr="00253CA5">
              <w:rPr>
                <w:b/>
              </w:rPr>
              <w:t>Slovenská</w:t>
            </w:r>
            <w:proofErr w:type="spellEnd"/>
            <w:r w:rsidRPr="00253CA5">
              <w:rPr>
                <w:b/>
              </w:rPr>
              <w:t xml:space="preserve"> </w:t>
            </w:r>
            <w:proofErr w:type="spellStart"/>
            <w:r w:rsidRPr="00253CA5">
              <w:rPr>
                <w:b/>
              </w:rPr>
              <w:t>republika</w:t>
            </w:r>
            <w:proofErr w:type="spellEnd"/>
          </w:p>
          <w:p w14:paraId="0D16BB89" w14:textId="77777777" w:rsidR="00BD1F33" w:rsidRPr="00253CA5" w:rsidRDefault="00BD1F33" w:rsidP="00BD1F33">
            <w:pPr>
              <w:rPr>
                <w:color w:val="000000"/>
              </w:rPr>
            </w:pPr>
            <w:proofErr w:type="spellStart"/>
            <w:r w:rsidRPr="00253CA5">
              <w:rPr>
                <w:color w:val="000000"/>
              </w:rPr>
              <w:t>ViiV</w:t>
            </w:r>
            <w:proofErr w:type="spellEnd"/>
            <w:r w:rsidRPr="00253CA5">
              <w:rPr>
                <w:color w:val="000000"/>
              </w:rPr>
              <w:t xml:space="preserve"> Healthcare </w:t>
            </w:r>
            <w:r>
              <w:rPr>
                <w:color w:val="000000"/>
              </w:rPr>
              <w:t>BV</w:t>
            </w:r>
          </w:p>
          <w:p w14:paraId="7BF1A09A" w14:textId="52D8D800" w:rsidR="00BD1F33" w:rsidRPr="00253CA5" w:rsidRDefault="00BD1F33" w:rsidP="00BD1F33">
            <w:pPr>
              <w:spacing w:line="240" w:lineRule="atLeast"/>
              <w:rPr>
                <w:snapToGrid w:val="0"/>
                <w:lang w:val="en-US"/>
              </w:rPr>
            </w:pPr>
            <w:r w:rsidRPr="00253CA5">
              <w:rPr>
                <w:snapToGrid w:val="0"/>
                <w:lang w:val="en-US"/>
              </w:rPr>
              <w:t xml:space="preserve">Tel: + 421 </w:t>
            </w:r>
            <w:r>
              <w:rPr>
                <w:color w:val="000000"/>
              </w:rPr>
              <w:t>800500589</w:t>
            </w:r>
          </w:p>
          <w:p w14:paraId="5F3ADD34" w14:textId="77777777" w:rsidR="00BD1F33" w:rsidRPr="00C31847" w:rsidRDefault="00BD1F33" w:rsidP="00BD1F33">
            <w:pPr>
              <w:rPr>
                <w:lang w:val="hu-HU"/>
              </w:rPr>
            </w:pPr>
          </w:p>
        </w:tc>
      </w:tr>
      <w:tr w:rsidR="00BD1F33" w:rsidRPr="00C31847" w14:paraId="2C3D0D4A" w14:textId="77777777">
        <w:trPr>
          <w:cantSplit/>
        </w:trPr>
        <w:tc>
          <w:tcPr>
            <w:tcW w:w="4536" w:type="dxa"/>
          </w:tcPr>
          <w:p w14:paraId="66B45F46" w14:textId="77777777" w:rsidR="00BD1F33" w:rsidRPr="00253CA5" w:rsidRDefault="00BD1F33" w:rsidP="00BD1F33">
            <w:pPr>
              <w:rPr>
                <w:b/>
                <w:snapToGrid w:val="0"/>
                <w:lang w:val="en-US"/>
              </w:rPr>
            </w:pPr>
            <w:r w:rsidRPr="00253CA5">
              <w:rPr>
                <w:b/>
                <w:snapToGrid w:val="0"/>
                <w:lang w:val="en-US"/>
              </w:rPr>
              <w:t>Italia</w:t>
            </w:r>
          </w:p>
          <w:p w14:paraId="30B7E5A9" w14:textId="77777777" w:rsidR="00BD1F33" w:rsidRPr="00253CA5" w:rsidRDefault="00BD1F33" w:rsidP="00BD1F33">
            <w:pPr>
              <w:rPr>
                <w:snapToGrid w:val="0"/>
                <w:lang w:val="en-US"/>
              </w:rPr>
            </w:pPr>
            <w:proofErr w:type="spellStart"/>
            <w:r w:rsidRPr="00253CA5">
              <w:rPr>
                <w:color w:val="000000"/>
              </w:rPr>
              <w:t>ViiV</w:t>
            </w:r>
            <w:proofErr w:type="spellEnd"/>
            <w:r w:rsidRPr="00253CA5">
              <w:rPr>
                <w:color w:val="000000"/>
              </w:rPr>
              <w:t xml:space="preserve"> Healthcare </w:t>
            </w:r>
            <w:proofErr w:type="spellStart"/>
            <w:r w:rsidRPr="00253CA5">
              <w:rPr>
                <w:color w:val="000000"/>
              </w:rPr>
              <w:t>S.r.l</w:t>
            </w:r>
            <w:proofErr w:type="spellEnd"/>
            <w:r w:rsidRPr="00253CA5" w:rsidDel="00E41975">
              <w:rPr>
                <w:snapToGrid w:val="0"/>
                <w:lang w:val="en-US"/>
              </w:rPr>
              <w:t xml:space="preserve"> </w:t>
            </w:r>
          </w:p>
          <w:p w14:paraId="77647D2B" w14:textId="19F24715" w:rsidR="00BD1F33" w:rsidRPr="00C31847" w:rsidRDefault="00BD1F33" w:rsidP="00BD1F33">
            <w:pPr>
              <w:rPr>
                <w:b/>
                <w:lang w:val="hu-HU"/>
              </w:rPr>
            </w:pPr>
            <w:r w:rsidRPr="00253CA5">
              <w:rPr>
                <w:snapToGrid w:val="0"/>
                <w:lang w:val="en-US"/>
              </w:rPr>
              <w:t xml:space="preserve">Tel: + 39 (0)45 </w:t>
            </w:r>
            <w:r w:rsidRPr="00B7044F">
              <w:rPr>
                <w:snapToGrid w:val="0"/>
                <w:lang w:val="en-US"/>
              </w:rPr>
              <w:t>7741600</w:t>
            </w:r>
          </w:p>
        </w:tc>
        <w:tc>
          <w:tcPr>
            <w:tcW w:w="4678" w:type="dxa"/>
          </w:tcPr>
          <w:p w14:paraId="7E9DBD6D" w14:textId="77777777" w:rsidR="00BD1F33" w:rsidRPr="00253CA5" w:rsidRDefault="00BD1F33" w:rsidP="00BD1F33">
            <w:pPr>
              <w:rPr>
                <w:b/>
              </w:rPr>
            </w:pPr>
            <w:r w:rsidRPr="00253CA5">
              <w:rPr>
                <w:b/>
              </w:rPr>
              <w:t>Suomi/Finland</w:t>
            </w:r>
          </w:p>
          <w:p w14:paraId="047905C6" w14:textId="77777777" w:rsidR="00BD1F33" w:rsidRPr="00253CA5" w:rsidRDefault="00BD1F33" w:rsidP="00BD1F33">
            <w:pPr>
              <w:rPr>
                <w:snapToGrid w:val="0"/>
                <w:lang w:val="en-US"/>
              </w:rPr>
            </w:pPr>
            <w:r w:rsidRPr="00253CA5">
              <w:rPr>
                <w:snapToGrid w:val="0"/>
                <w:lang w:val="en-US"/>
              </w:rPr>
              <w:t>GlaxoSmithKline Oy</w:t>
            </w:r>
          </w:p>
          <w:p w14:paraId="31DF241E" w14:textId="77777777" w:rsidR="00BD1F33" w:rsidRPr="00253CA5" w:rsidRDefault="00BD1F33" w:rsidP="00BD1F33">
            <w:pPr>
              <w:rPr>
                <w:snapToGrid w:val="0"/>
                <w:lang w:val="en-US"/>
              </w:rPr>
            </w:pPr>
            <w:r w:rsidRPr="00253CA5">
              <w:rPr>
                <w:snapToGrid w:val="0"/>
                <w:lang w:val="en-US"/>
              </w:rPr>
              <w:t>Puh/Tel: + 358 (0)10 30 30 30</w:t>
            </w:r>
          </w:p>
          <w:p w14:paraId="4BEBB2F4" w14:textId="77777777" w:rsidR="00BD1F33" w:rsidRPr="00C31847" w:rsidRDefault="00BD1F33" w:rsidP="00BD1F33">
            <w:pPr>
              <w:spacing w:line="240" w:lineRule="atLeast"/>
              <w:rPr>
                <w:lang w:val="hu-HU"/>
              </w:rPr>
            </w:pPr>
          </w:p>
        </w:tc>
      </w:tr>
      <w:tr w:rsidR="00BD1F33" w:rsidRPr="00C31847" w14:paraId="3A36AF18" w14:textId="77777777">
        <w:trPr>
          <w:cantSplit/>
        </w:trPr>
        <w:tc>
          <w:tcPr>
            <w:tcW w:w="4536" w:type="dxa"/>
          </w:tcPr>
          <w:p w14:paraId="562F0C60" w14:textId="77777777" w:rsidR="00BD1F33" w:rsidRPr="00253CA5" w:rsidRDefault="00BD1F33" w:rsidP="00BD1F33">
            <w:pPr>
              <w:rPr>
                <w:b/>
                <w:snapToGrid w:val="0"/>
                <w:lang w:val="de-DE"/>
              </w:rPr>
            </w:pPr>
            <w:proofErr w:type="spellStart"/>
            <w:r w:rsidRPr="00253CA5">
              <w:rPr>
                <w:b/>
                <w:snapToGrid w:val="0"/>
                <w:lang w:val="en-US"/>
              </w:rPr>
              <w:t>Κύ</w:t>
            </w:r>
            <w:proofErr w:type="spellEnd"/>
            <w:r w:rsidRPr="00253CA5">
              <w:rPr>
                <w:b/>
                <w:snapToGrid w:val="0"/>
                <w:lang w:val="en-US"/>
              </w:rPr>
              <w:t>προς</w:t>
            </w:r>
          </w:p>
          <w:p w14:paraId="65FAB316" w14:textId="77777777" w:rsidR="00BD1F33" w:rsidRPr="00253CA5" w:rsidRDefault="00BD1F33" w:rsidP="00BD1F33">
            <w:pPr>
              <w:rPr>
                <w:color w:val="000000"/>
              </w:rPr>
            </w:pPr>
            <w:proofErr w:type="spellStart"/>
            <w:r w:rsidRPr="00253CA5">
              <w:rPr>
                <w:color w:val="000000"/>
              </w:rPr>
              <w:t>ViiV</w:t>
            </w:r>
            <w:proofErr w:type="spellEnd"/>
            <w:r w:rsidRPr="00253CA5">
              <w:rPr>
                <w:color w:val="000000"/>
              </w:rPr>
              <w:t xml:space="preserve"> Healthcare </w:t>
            </w:r>
            <w:r>
              <w:rPr>
                <w:color w:val="000000"/>
              </w:rPr>
              <w:t>BV</w:t>
            </w:r>
          </w:p>
          <w:p w14:paraId="0EB02913" w14:textId="1E0BAD26" w:rsidR="00BD1F33" w:rsidRPr="00253CA5" w:rsidRDefault="00BD1F33" w:rsidP="00BD1F33">
            <w:pPr>
              <w:rPr>
                <w:snapToGrid w:val="0"/>
                <w:color w:val="000000"/>
                <w:lang w:val="en-US"/>
              </w:rPr>
            </w:pPr>
            <w:r w:rsidRPr="00253CA5">
              <w:rPr>
                <w:lang w:val="el-GR"/>
              </w:rPr>
              <w:t>Τηλ</w:t>
            </w:r>
            <w:r w:rsidRPr="00253CA5">
              <w:rPr>
                <w:lang w:val="de-DE"/>
              </w:rPr>
              <w:t xml:space="preserve">: </w:t>
            </w:r>
            <w:r w:rsidRPr="00253CA5">
              <w:rPr>
                <w:snapToGrid w:val="0"/>
                <w:color w:val="000000"/>
                <w:lang w:val="de-DE"/>
              </w:rPr>
              <w:t xml:space="preserve">+ 357 </w:t>
            </w:r>
            <w:r>
              <w:rPr>
                <w:color w:val="000000"/>
              </w:rPr>
              <w:t>80070017</w:t>
            </w:r>
          </w:p>
          <w:p w14:paraId="5421A689" w14:textId="40FE43FA" w:rsidR="00BD1F33" w:rsidRPr="00C31847" w:rsidRDefault="00BD1F33" w:rsidP="00BD1F33">
            <w:pPr>
              <w:rPr>
                <w:lang w:val="hu-HU"/>
              </w:rPr>
            </w:pPr>
          </w:p>
        </w:tc>
        <w:tc>
          <w:tcPr>
            <w:tcW w:w="4678" w:type="dxa"/>
          </w:tcPr>
          <w:p w14:paraId="6CE4BEFC" w14:textId="77777777" w:rsidR="00BD1F33" w:rsidRPr="00253CA5" w:rsidRDefault="00BD1F33" w:rsidP="00BD1F33">
            <w:pPr>
              <w:rPr>
                <w:b/>
              </w:rPr>
            </w:pPr>
            <w:r w:rsidRPr="00253CA5">
              <w:rPr>
                <w:b/>
              </w:rPr>
              <w:t>Sverige</w:t>
            </w:r>
          </w:p>
          <w:p w14:paraId="1E7FB97E" w14:textId="77777777" w:rsidR="00BD1F33" w:rsidRPr="00253CA5" w:rsidRDefault="00BD1F33" w:rsidP="00BD1F33">
            <w:smartTag w:uri="urn:schemas-microsoft-com:office:smarttags" w:element="place">
              <w:smartTag w:uri="urn:schemas-microsoft-com:office:smarttags" w:element="City">
                <w:r w:rsidRPr="00253CA5">
                  <w:rPr>
                    <w:snapToGrid w:val="0"/>
                    <w:lang w:val="en-US"/>
                  </w:rPr>
                  <w:t>GlaxoSmithKline</w:t>
                </w:r>
              </w:smartTag>
              <w:r w:rsidRPr="00253CA5">
                <w:rPr>
                  <w:snapToGrid w:val="0"/>
                  <w:lang w:val="en-US"/>
                </w:rPr>
                <w:t xml:space="preserve"> </w:t>
              </w:r>
              <w:smartTag w:uri="urn:schemas-microsoft-com:office:smarttags" w:element="State">
                <w:r w:rsidRPr="00253CA5">
                  <w:rPr>
                    <w:snapToGrid w:val="0"/>
                    <w:lang w:val="en-US"/>
                  </w:rPr>
                  <w:t>AB</w:t>
                </w:r>
              </w:smartTag>
            </w:smartTag>
          </w:p>
          <w:p w14:paraId="24FBD8A3" w14:textId="77777777" w:rsidR="00BD1F33" w:rsidRPr="00253CA5" w:rsidRDefault="00BD1F33" w:rsidP="00BD1F33">
            <w:pPr>
              <w:rPr>
                <w:szCs w:val="22"/>
              </w:rPr>
            </w:pPr>
            <w:r w:rsidRPr="00253CA5">
              <w:rPr>
                <w:szCs w:val="22"/>
              </w:rPr>
              <w:t>Tel: + 46 (0)8 638 93 00</w:t>
            </w:r>
          </w:p>
          <w:p w14:paraId="6CB2B217" w14:textId="77777777" w:rsidR="00BD1F33" w:rsidRPr="00253CA5" w:rsidRDefault="00BD1F33" w:rsidP="00BD1F33">
            <w:r w:rsidRPr="00253CA5">
              <w:t>info.produkt@gsk.com</w:t>
            </w:r>
          </w:p>
          <w:p w14:paraId="2AA94131" w14:textId="77777777" w:rsidR="00BD1F33" w:rsidRPr="00C31847" w:rsidRDefault="00BD1F33" w:rsidP="00BD1F33">
            <w:pPr>
              <w:rPr>
                <w:b/>
                <w:lang w:val="hu-HU"/>
              </w:rPr>
            </w:pPr>
          </w:p>
        </w:tc>
      </w:tr>
      <w:tr w:rsidR="00BD1F33" w:rsidRPr="00C31847" w14:paraId="39325898" w14:textId="77777777">
        <w:trPr>
          <w:cantSplit/>
        </w:trPr>
        <w:tc>
          <w:tcPr>
            <w:tcW w:w="4536" w:type="dxa"/>
          </w:tcPr>
          <w:p w14:paraId="711655DB" w14:textId="77777777" w:rsidR="00BD1F33" w:rsidRPr="00253CA5" w:rsidRDefault="00BD1F33" w:rsidP="00BD1F33">
            <w:pPr>
              <w:rPr>
                <w:b/>
                <w:snapToGrid w:val="0"/>
                <w:lang w:val="en-US"/>
              </w:rPr>
            </w:pPr>
            <w:proofErr w:type="spellStart"/>
            <w:r w:rsidRPr="00253CA5">
              <w:rPr>
                <w:b/>
                <w:snapToGrid w:val="0"/>
                <w:lang w:val="en-US"/>
              </w:rPr>
              <w:t>Latvija</w:t>
            </w:r>
            <w:proofErr w:type="spellEnd"/>
          </w:p>
          <w:p w14:paraId="00E893AB" w14:textId="77777777" w:rsidR="00BD1F33" w:rsidRPr="00253CA5" w:rsidRDefault="00BD1F33" w:rsidP="00BD1F33">
            <w:pPr>
              <w:rPr>
                <w:color w:val="000000"/>
              </w:rPr>
            </w:pPr>
            <w:proofErr w:type="spellStart"/>
            <w:r w:rsidRPr="00253CA5">
              <w:rPr>
                <w:color w:val="000000"/>
              </w:rPr>
              <w:t>ViiV</w:t>
            </w:r>
            <w:proofErr w:type="spellEnd"/>
            <w:r w:rsidRPr="00253CA5">
              <w:rPr>
                <w:color w:val="000000"/>
              </w:rPr>
              <w:t xml:space="preserve"> Healthcare </w:t>
            </w:r>
            <w:r>
              <w:rPr>
                <w:color w:val="000000"/>
              </w:rPr>
              <w:t>BV</w:t>
            </w:r>
          </w:p>
          <w:p w14:paraId="42DA365B" w14:textId="1FB6EF65" w:rsidR="00BD1F33" w:rsidRPr="00253CA5" w:rsidRDefault="00BD1F33" w:rsidP="00BD1F33">
            <w:pPr>
              <w:rPr>
                <w:snapToGrid w:val="0"/>
                <w:lang w:val="en-US"/>
              </w:rPr>
            </w:pPr>
            <w:r w:rsidRPr="00253CA5">
              <w:rPr>
                <w:snapToGrid w:val="0"/>
                <w:lang w:val="en-US"/>
              </w:rPr>
              <w:t xml:space="preserve">Tel: + 371 </w:t>
            </w:r>
            <w:r>
              <w:rPr>
                <w:color w:val="000000"/>
              </w:rPr>
              <w:t>80205045</w:t>
            </w:r>
          </w:p>
          <w:p w14:paraId="5434D03E" w14:textId="480AC471" w:rsidR="00BD1F33" w:rsidRPr="00C31847" w:rsidRDefault="00BD1F33" w:rsidP="00BD1F33">
            <w:pPr>
              <w:rPr>
                <w:lang w:val="hu-HU"/>
              </w:rPr>
            </w:pPr>
          </w:p>
        </w:tc>
        <w:tc>
          <w:tcPr>
            <w:tcW w:w="4678" w:type="dxa"/>
          </w:tcPr>
          <w:p w14:paraId="43183ED9" w14:textId="0E65C00B" w:rsidR="00BD1F33" w:rsidRPr="00253CA5" w:rsidDel="00DA49E0" w:rsidRDefault="00BD1F33" w:rsidP="00BD1F33">
            <w:pPr>
              <w:rPr>
                <w:del w:id="243" w:author="Author"/>
                <w:b/>
              </w:rPr>
            </w:pPr>
            <w:del w:id="244" w:author="Author">
              <w:r w:rsidRPr="00253CA5" w:rsidDel="00DA49E0">
                <w:rPr>
                  <w:b/>
                </w:rPr>
                <w:delText>United Kingdom</w:delText>
              </w:r>
              <w:r w:rsidDel="00DA49E0">
                <w:rPr>
                  <w:b/>
                </w:rPr>
                <w:delText xml:space="preserve"> (Northern Ireland)</w:delText>
              </w:r>
            </w:del>
          </w:p>
          <w:p w14:paraId="142FE486" w14:textId="12343021" w:rsidR="00BD1F33" w:rsidRPr="00253CA5" w:rsidDel="00DA49E0" w:rsidRDefault="00BD1F33" w:rsidP="00BD1F33">
            <w:pPr>
              <w:rPr>
                <w:del w:id="245" w:author="Author"/>
                <w:color w:val="000000"/>
              </w:rPr>
            </w:pPr>
            <w:del w:id="246" w:author="Author">
              <w:r w:rsidRPr="00253CA5" w:rsidDel="00DA49E0">
                <w:rPr>
                  <w:color w:val="000000"/>
                </w:rPr>
                <w:delText xml:space="preserve">ViiV Healthcare </w:delText>
              </w:r>
              <w:r w:rsidDel="00DA49E0">
                <w:rPr>
                  <w:color w:val="000000"/>
                </w:rPr>
                <w:delText>BV</w:delText>
              </w:r>
              <w:r w:rsidRPr="00253CA5" w:rsidDel="00DA49E0">
                <w:rPr>
                  <w:color w:val="000000"/>
                </w:rPr>
                <w:delText xml:space="preserve"> </w:delText>
              </w:r>
            </w:del>
          </w:p>
          <w:p w14:paraId="0C5EAC6B" w14:textId="309A9179" w:rsidR="00BD1F33" w:rsidRPr="00253CA5" w:rsidDel="00DA49E0" w:rsidRDefault="00BD1F33" w:rsidP="00BD1F33">
            <w:pPr>
              <w:rPr>
                <w:del w:id="247" w:author="Author"/>
                <w:snapToGrid w:val="0"/>
                <w:lang w:val="en-US"/>
              </w:rPr>
            </w:pPr>
            <w:del w:id="248" w:author="Author">
              <w:r w:rsidRPr="00253CA5" w:rsidDel="00DA49E0">
                <w:rPr>
                  <w:snapToGrid w:val="0"/>
                  <w:lang w:val="en-US"/>
                </w:rPr>
                <w:delText>Tel: + 44 (0)800 221441</w:delText>
              </w:r>
            </w:del>
          </w:p>
          <w:p w14:paraId="27094024" w14:textId="03BB6FEC" w:rsidR="00BD1F33" w:rsidRPr="00253CA5" w:rsidDel="00DA49E0" w:rsidRDefault="00BD1F33" w:rsidP="00BD1F33">
            <w:pPr>
              <w:rPr>
                <w:del w:id="249" w:author="Author"/>
              </w:rPr>
            </w:pPr>
            <w:del w:id="250" w:author="Author">
              <w:r w:rsidRPr="00253CA5" w:rsidDel="00DA49E0">
                <w:delText xml:space="preserve">customercontactuk@gsk.com </w:delText>
              </w:r>
            </w:del>
          </w:p>
          <w:p w14:paraId="0D27569C" w14:textId="48C1748B" w:rsidR="00BD1F33" w:rsidRPr="00C31847" w:rsidRDefault="00BD1F33" w:rsidP="00BD1F33">
            <w:pPr>
              <w:rPr>
                <w:b/>
                <w:lang w:val="hu-HU"/>
              </w:rPr>
            </w:pPr>
            <w:del w:id="251" w:author="Author">
              <w:r w:rsidRPr="00253CA5" w:rsidDel="00DA49E0">
                <w:rPr>
                  <w:snapToGrid w:val="0"/>
                </w:rPr>
                <w:delText xml:space="preserve"> </w:delText>
              </w:r>
            </w:del>
          </w:p>
        </w:tc>
      </w:tr>
      <w:tr w:rsidR="00BD1F33" w:rsidRPr="00C31847" w14:paraId="333C3801" w14:textId="77777777">
        <w:trPr>
          <w:cantSplit/>
        </w:trPr>
        <w:tc>
          <w:tcPr>
            <w:tcW w:w="4536" w:type="dxa"/>
          </w:tcPr>
          <w:p w14:paraId="333F039B" w14:textId="5EAD8461" w:rsidR="00BD1F33" w:rsidRPr="00C31847" w:rsidRDefault="00BD1F33" w:rsidP="00BD1F33">
            <w:pPr>
              <w:rPr>
                <w:lang w:val="hu-HU"/>
              </w:rPr>
            </w:pPr>
          </w:p>
        </w:tc>
        <w:tc>
          <w:tcPr>
            <w:tcW w:w="4678" w:type="dxa"/>
          </w:tcPr>
          <w:p w14:paraId="41AD5FAD" w14:textId="41BC726D" w:rsidR="00BD1F33" w:rsidRPr="00C31847" w:rsidRDefault="00BD1F33" w:rsidP="00BD1F33">
            <w:pPr>
              <w:rPr>
                <w:b/>
                <w:lang w:val="hu-HU"/>
              </w:rPr>
            </w:pPr>
          </w:p>
        </w:tc>
      </w:tr>
    </w:tbl>
    <w:p w14:paraId="283D5522" w14:textId="77777777" w:rsidR="00570DE5" w:rsidRDefault="00570DE5">
      <w:pPr>
        <w:tabs>
          <w:tab w:val="left" w:pos="6379"/>
        </w:tabs>
        <w:spacing w:line="240" w:lineRule="auto"/>
        <w:ind w:right="-2"/>
        <w:rPr>
          <w:lang w:val="hu-HU"/>
        </w:rPr>
      </w:pPr>
    </w:p>
    <w:p w14:paraId="53F7B9DD" w14:textId="77777777" w:rsidR="00C96A7D" w:rsidRPr="00C31847" w:rsidRDefault="00C96A7D">
      <w:pPr>
        <w:tabs>
          <w:tab w:val="left" w:pos="6379"/>
        </w:tabs>
        <w:spacing w:line="240" w:lineRule="auto"/>
        <w:ind w:right="-2"/>
        <w:rPr>
          <w:lang w:val="hu-HU"/>
        </w:rPr>
      </w:pPr>
    </w:p>
    <w:p w14:paraId="61A23C2F" w14:textId="7381B699" w:rsidR="00570DE5" w:rsidRPr="00C31847" w:rsidRDefault="00570DE5" w:rsidP="00272521">
      <w:pPr>
        <w:tabs>
          <w:tab w:val="left" w:pos="6379"/>
        </w:tabs>
        <w:spacing w:line="240" w:lineRule="auto"/>
        <w:outlineLvl w:val="0"/>
        <w:rPr>
          <w:b/>
          <w:noProof/>
          <w:lang w:val="hu-HU"/>
        </w:rPr>
      </w:pPr>
      <w:r w:rsidRPr="00C31847">
        <w:rPr>
          <w:b/>
          <w:lang w:val="hu-HU"/>
        </w:rPr>
        <w:t xml:space="preserve">A betegtájékoztató </w:t>
      </w:r>
      <w:r w:rsidR="00405F57" w:rsidRPr="00C31847">
        <w:rPr>
          <w:b/>
          <w:lang w:val="hu-HU"/>
        </w:rPr>
        <w:t>legutóbbi felülvizsgálatának</w:t>
      </w:r>
      <w:r w:rsidRPr="00C31847">
        <w:rPr>
          <w:b/>
          <w:lang w:val="hu-HU"/>
        </w:rPr>
        <w:t xml:space="preserve"> dátuma</w:t>
      </w:r>
      <w:r w:rsidR="00547B48">
        <w:rPr>
          <w:b/>
          <w:lang w:val="hu-HU"/>
        </w:rPr>
        <w:t>:</w:t>
      </w:r>
      <w:r w:rsidRPr="00C31847">
        <w:rPr>
          <w:b/>
          <w:lang w:val="hu-HU"/>
        </w:rPr>
        <w:t xml:space="preserve"> </w:t>
      </w:r>
      <w:r w:rsidRPr="00C31847">
        <w:rPr>
          <w:b/>
          <w:noProof/>
          <w:lang w:val="hu-HU"/>
        </w:rPr>
        <w:t>{ÉÉÉÉ/HH}</w:t>
      </w:r>
      <w:r w:rsidR="00DD23AA">
        <w:rPr>
          <w:b/>
          <w:noProof/>
          <w:lang w:val="hu-HU"/>
        </w:rPr>
        <w:fldChar w:fldCharType="begin"/>
      </w:r>
      <w:r w:rsidR="00DD23AA">
        <w:rPr>
          <w:b/>
          <w:noProof/>
          <w:lang w:val="hu-HU"/>
        </w:rPr>
        <w:instrText xml:space="preserve"> DOCVARIABLE vault_nd_fea4e7bd-d444-4c3d-ab9b-fee319435050 \* MERGEFORMAT </w:instrText>
      </w:r>
      <w:r w:rsidR="00DD23AA">
        <w:rPr>
          <w:b/>
          <w:noProof/>
          <w:lang w:val="hu-HU"/>
        </w:rPr>
        <w:fldChar w:fldCharType="separate"/>
      </w:r>
      <w:r w:rsidR="00DD23AA">
        <w:rPr>
          <w:b/>
          <w:noProof/>
          <w:lang w:val="hu-HU"/>
        </w:rPr>
        <w:t xml:space="preserve"> </w:t>
      </w:r>
      <w:r w:rsidR="00DD23AA">
        <w:rPr>
          <w:b/>
          <w:noProof/>
          <w:lang w:val="hu-HU"/>
        </w:rPr>
        <w:fldChar w:fldCharType="end"/>
      </w:r>
    </w:p>
    <w:p w14:paraId="27EBBC4E" w14:textId="77777777" w:rsidR="00570DE5" w:rsidRPr="00C31847" w:rsidRDefault="00570DE5" w:rsidP="00706444">
      <w:pPr>
        <w:tabs>
          <w:tab w:val="left" w:pos="6379"/>
        </w:tabs>
        <w:spacing w:line="240" w:lineRule="auto"/>
        <w:rPr>
          <w:b/>
          <w:noProof/>
          <w:lang w:val="hu-HU"/>
        </w:rPr>
      </w:pPr>
    </w:p>
    <w:p w14:paraId="19A3BF06" w14:textId="77777777" w:rsidR="00706444" w:rsidRPr="00C31847" w:rsidRDefault="00706444" w:rsidP="00706444">
      <w:pPr>
        <w:tabs>
          <w:tab w:val="left" w:pos="6379"/>
        </w:tabs>
        <w:spacing w:line="240" w:lineRule="auto"/>
        <w:rPr>
          <w:b/>
          <w:noProof/>
          <w:lang w:val="hu-HU"/>
        </w:rPr>
      </w:pPr>
    </w:p>
    <w:p w14:paraId="39E415FB" w14:textId="77777777" w:rsidR="000366D0" w:rsidRPr="00C31847" w:rsidRDefault="00570DE5">
      <w:pPr>
        <w:tabs>
          <w:tab w:val="left" w:pos="6379"/>
        </w:tabs>
        <w:spacing w:line="240" w:lineRule="auto"/>
        <w:rPr>
          <w:iCs/>
          <w:noProof/>
          <w:lang w:val="hu-HU"/>
        </w:rPr>
      </w:pPr>
      <w:r w:rsidRPr="00C31847">
        <w:rPr>
          <w:noProof/>
          <w:lang w:val="hu-HU"/>
        </w:rPr>
        <w:t xml:space="preserve">A gyógyszerről részletes információ az Európai Gyógyszerügynökség internetes honlapján </w:t>
      </w:r>
      <w:r w:rsidR="00B044A5" w:rsidRPr="00C31847">
        <w:rPr>
          <w:noProof/>
          <w:szCs w:val="22"/>
          <w:lang w:val="hu-HU"/>
        </w:rPr>
        <w:t>(</w:t>
      </w:r>
      <w:hyperlink r:id="rId10" w:history="1">
        <w:r w:rsidR="00547B48" w:rsidRPr="00EE084F">
          <w:rPr>
            <w:rStyle w:val="Hyperlink"/>
            <w:noProof/>
            <w:szCs w:val="22"/>
            <w:lang w:val="hu-HU"/>
          </w:rPr>
          <w:t>http://www.ema.europa.eu</w:t>
        </w:r>
      </w:hyperlink>
      <w:r w:rsidR="00B044A5" w:rsidRPr="00C31847">
        <w:rPr>
          <w:iCs/>
          <w:noProof/>
          <w:szCs w:val="22"/>
          <w:lang w:val="hu-HU"/>
        </w:rPr>
        <w:t>)</w:t>
      </w:r>
      <w:r w:rsidRPr="00C31847">
        <w:rPr>
          <w:iCs/>
          <w:noProof/>
          <w:lang w:val="hu-HU"/>
        </w:rPr>
        <w:t xml:space="preserve"> található.</w:t>
      </w:r>
    </w:p>
    <w:p w14:paraId="7E2C1EFD" w14:textId="629CA3D6" w:rsidR="007E44E5" w:rsidRPr="00C96A7D" w:rsidRDefault="00570DE5" w:rsidP="00272521">
      <w:pPr>
        <w:tabs>
          <w:tab w:val="left" w:pos="6379"/>
        </w:tabs>
        <w:spacing w:line="240" w:lineRule="auto"/>
        <w:jc w:val="center"/>
        <w:outlineLvl w:val="0"/>
        <w:rPr>
          <w:b/>
          <w:lang w:val="hu-HU"/>
        </w:rPr>
      </w:pPr>
      <w:r w:rsidRPr="00C31847">
        <w:rPr>
          <w:lang w:val="hu-HU"/>
        </w:rPr>
        <w:br w:type="page"/>
      </w:r>
      <w:r w:rsidR="007E44E5" w:rsidRPr="00C96A7D">
        <w:rPr>
          <w:b/>
          <w:noProof/>
          <w:lang w:val="hu-HU"/>
        </w:rPr>
        <w:lastRenderedPageBreak/>
        <w:t>Betegtájékoztató: Információk a felhasználó számára</w:t>
      </w:r>
      <w:r w:rsidR="00DD23AA">
        <w:rPr>
          <w:b/>
          <w:noProof/>
          <w:lang w:val="hu-HU"/>
        </w:rPr>
        <w:fldChar w:fldCharType="begin"/>
      </w:r>
      <w:r w:rsidR="00DD23AA">
        <w:rPr>
          <w:b/>
          <w:noProof/>
          <w:lang w:val="hu-HU"/>
        </w:rPr>
        <w:instrText xml:space="preserve"> DOCVARIABLE vault_nd_7f3ab753-ff37-4cd1-965c-97893e177520 \* MERGEFORMAT </w:instrText>
      </w:r>
      <w:r w:rsidR="00DD23AA">
        <w:rPr>
          <w:b/>
          <w:noProof/>
          <w:lang w:val="hu-HU"/>
        </w:rPr>
        <w:fldChar w:fldCharType="separate"/>
      </w:r>
      <w:r w:rsidR="00DD23AA">
        <w:rPr>
          <w:b/>
          <w:noProof/>
          <w:lang w:val="hu-HU"/>
        </w:rPr>
        <w:t xml:space="preserve"> </w:t>
      </w:r>
      <w:r w:rsidR="00DD23AA">
        <w:rPr>
          <w:b/>
          <w:noProof/>
          <w:lang w:val="hu-HU"/>
        </w:rPr>
        <w:fldChar w:fldCharType="end"/>
      </w:r>
    </w:p>
    <w:p w14:paraId="7DADC3D2" w14:textId="77777777" w:rsidR="00570DE5" w:rsidRPr="00C31847" w:rsidRDefault="00570DE5" w:rsidP="00405F57">
      <w:pPr>
        <w:tabs>
          <w:tab w:val="left" w:pos="6379"/>
        </w:tabs>
        <w:spacing w:line="240" w:lineRule="auto"/>
        <w:jc w:val="center"/>
        <w:rPr>
          <w:b/>
          <w:lang w:val="hu-HU"/>
        </w:rPr>
      </w:pPr>
    </w:p>
    <w:p w14:paraId="0E3E4F7F" w14:textId="77777777" w:rsidR="00570DE5" w:rsidRPr="00C31847" w:rsidRDefault="00570DE5">
      <w:pPr>
        <w:spacing w:line="240" w:lineRule="auto"/>
        <w:jc w:val="center"/>
        <w:rPr>
          <w:b/>
          <w:lang w:val="hu-HU"/>
        </w:rPr>
      </w:pPr>
    </w:p>
    <w:p w14:paraId="077C6686" w14:textId="3306F4B5" w:rsidR="005E6CC9" w:rsidRPr="00C31847" w:rsidRDefault="005E6CC9" w:rsidP="00272521">
      <w:pPr>
        <w:jc w:val="center"/>
        <w:outlineLvl w:val="0"/>
        <w:rPr>
          <w:b/>
          <w:color w:val="000000"/>
          <w:szCs w:val="22"/>
          <w:lang w:val="hu-HU"/>
        </w:rPr>
      </w:pPr>
      <w:r w:rsidRPr="00C31847">
        <w:rPr>
          <w:b/>
          <w:color w:val="000000"/>
          <w:szCs w:val="22"/>
          <w:lang w:val="hu-HU"/>
        </w:rPr>
        <w:t xml:space="preserve">Ziagen </w:t>
      </w:r>
      <w:r w:rsidRPr="00C31847">
        <w:rPr>
          <w:b/>
          <w:lang w:val="hu-HU"/>
        </w:rPr>
        <w:t>20 mg/ml belsőleges oldat</w:t>
      </w:r>
      <w:r w:rsidR="00DD23AA">
        <w:rPr>
          <w:b/>
          <w:lang w:val="hu-HU"/>
        </w:rPr>
        <w:fldChar w:fldCharType="begin"/>
      </w:r>
      <w:r w:rsidR="00DD23AA">
        <w:rPr>
          <w:b/>
          <w:lang w:val="hu-HU"/>
        </w:rPr>
        <w:instrText xml:space="preserve"> DOCVARIABLE vault_nd_015ce969-a408-46f8-903b-8a8868ac0d6d \* MERGEFORMAT </w:instrText>
      </w:r>
      <w:r w:rsidR="00DD23AA">
        <w:rPr>
          <w:b/>
          <w:lang w:val="hu-HU"/>
        </w:rPr>
        <w:fldChar w:fldCharType="separate"/>
      </w:r>
      <w:r w:rsidR="00DD23AA">
        <w:rPr>
          <w:b/>
          <w:lang w:val="hu-HU"/>
        </w:rPr>
        <w:t xml:space="preserve"> </w:t>
      </w:r>
      <w:r w:rsidR="00DD23AA">
        <w:rPr>
          <w:b/>
          <w:lang w:val="hu-HU"/>
        </w:rPr>
        <w:fldChar w:fldCharType="end"/>
      </w:r>
    </w:p>
    <w:p w14:paraId="4A75DCAD" w14:textId="77777777" w:rsidR="005E6CC9" w:rsidRPr="0092040C" w:rsidRDefault="005E6CC9" w:rsidP="005E6CC9">
      <w:pPr>
        <w:ind w:right="-34"/>
        <w:jc w:val="center"/>
        <w:rPr>
          <w:b/>
          <w:color w:val="000000"/>
          <w:szCs w:val="22"/>
          <w:lang w:val="hu-HU"/>
        </w:rPr>
      </w:pPr>
      <w:r w:rsidRPr="0092040C">
        <w:rPr>
          <w:color w:val="000000"/>
          <w:szCs w:val="22"/>
          <w:lang w:val="hu-HU"/>
        </w:rPr>
        <w:t>abakavi</w:t>
      </w:r>
      <w:r w:rsidRPr="00C96A7D">
        <w:rPr>
          <w:color w:val="000000"/>
          <w:szCs w:val="22"/>
          <w:lang w:val="hu-HU"/>
        </w:rPr>
        <w:t>r</w:t>
      </w:r>
    </w:p>
    <w:p w14:paraId="269FA2F4" w14:textId="77777777" w:rsidR="005E6CC9" w:rsidRPr="00C31847" w:rsidRDefault="005E6CC9" w:rsidP="00DA3A02">
      <w:pPr>
        <w:spacing w:line="240" w:lineRule="auto"/>
        <w:rPr>
          <w:b/>
          <w:color w:val="000000"/>
          <w:szCs w:val="22"/>
          <w:lang w:val="hu-HU"/>
        </w:rPr>
      </w:pPr>
    </w:p>
    <w:p w14:paraId="553B36C4" w14:textId="77777777" w:rsidR="005E6CC9" w:rsidRPr="00C31847" w:rsidRDefault="005E6CC9" w:rsidP="00DA3A02">
      <w:pPr>
        <w:widowControl w:val="0"/>
        <w:tabs>
          <w:tab w:val="left" w:pos="360"/>
        </w:tabs>
        <w:spacing w:line="240" w:lineRule="auto"/>
        <w:rPr>
          <w:b/>
          <w:lang w:val="hu-HU"/>
        </w:rPr>
      </w:pPr>
      <w:r w:rsidRPr="00C31847">
        <w:rPr>
          <w:b/>
          <w:lang w:val="hu-HU"/>
        </w:rPr>
        <w:t>Mielőtt elkezd</w:t>
      </w:r>
      <w:r w:rsidR="007E44E5">
        <w:rPr>
          <w:b/>
          <w:lang w:val="hu-HU"/>
        </w:rPr>
        <w:t>i</w:t>
      </w:r>
      <w:r w:rsidRPr="00C31847">
        <w:rPr>
          <w:b/>
          <w:lang w:val="hu-HU"/>
        </w:rPr>
        <w:t xml:space="preserve"> szedni ezt a gyógyszert, olvassa el figyelmesen az alábbi betegtájékoztatót</w:t>
      </w:r>
      <w:r w:rsidR="007E44E5">
        <w:rPr>
          <w:b/>
          <w:lang w:val="hu-HU"/>
        </w:rPr>
        <w:t>,</w:t>
      </w:r>
      <w:r w:rsidR="007E44E5" w:rsidRPr="007E44E5">
        <w:rPr>
          <w:b/>
          <w:bCs/>
          <w:lang w:val="hu-HU"/>
        </w:rPr>
        <w:t xml:space="preserve"> </w:t>
      </w:r>
      <w:r w:rsidR="007E44E5" w:rsidRPr="00C31847">
        <w:rPr>
          <w:b/>
          <w:bCs/>
          <w:lang w:val="hu-HU"/>
        </w:rPr>
        <w:t>me</w:t>
      </w:r>
      <w:r w:rsidR="0092040C">
        <w:rPr>
          <w:b/>
          <w:bCs/>
          <w:lang w:val="hu-HU"/>
        </w:rPr>
        <w:t>rt</w:t>
      </w:r>
      <w:r w:rsidR="007E44E5" w:rsidRPr="00C31847">
        <w:rPr>
          <w:b/>
          <w:bCs/>
          <w:lang w:val="hu-HU"/>
        </w:rPr>
        <w:t xml:space="preserve"> az Ön számára fontos információkat tartalmaz</w:t>
      </w:r>
      <w:r w:rsidRPr="00C31847">
        <w:rPr>
          <w:b/>
          <w:lang w:val="hu-HU"/>
        </w:rPr>
        <w:t>.</w:t>
      </w:r>
    </w:p>
    <w:p w14:paraId="5BB0EC05" w14:textId="77777777" w:rsidR="005E6CC9" w:rsidRPr="00C31847" w:rsidRDefault="005E6CC9" w:rsidP="00DA3A02">
      <w:pPr>
        <w:widowControl w:val="0"/>
        <w:tabs>
          <w:tab w:val="left" w:pos="720"/>
        </w:tabs>
        <w:spacing w:line="240" w:lineRule="auto"/>
        <w:ind w:left="709" w:hanging="709"/>
        <w:rPr>
          <w:lang w:val="hu-HU"/>
        </w:rPr>
      </w:pPr>
      <w:r w:rsidRPr="00C31847">
        <w:rPr>
          <w:lang w:val="hu-HU"/>
        </w:rPr>
        <w:t>-</w:t>
      </w:r>
      <w:r w:rsidRPr="00C31847">
        <w:rPr>
          <w:lang w:val="hu-HU"/>
        </w:rPr>
        <w:tab/>
        <w:t>Tartsa meg a betegtájékoztatót, mert a benne szereplő információkra a későbbiekben is szüksége lehet.</w:t>
      </w:r>
    </w:p>
    <w:p w14:paraId="2D5B6E75" w14:textId="77777777" w:rsidR="005E6CC9" w:rsidRPr="00C31847" w:rsidRDefault="005E6CC9" w:rsidP="00DA3A02">
      <w:pPr>
        <w:widowControl w:val="0"/>
        <w:tabs>
          <w:tab w:val="left" w:pos="709"/>
        </w:tabs>
        <w:spacing w:line="240" w:lineRule="auto"/>
        <w:rPr>
          <w:lang w:val="hu-HU"/>
        </w:rPr>
      </w:pPr>
      <w:r w:rsidRPr="00C31847">
        <w:rPr>
          <w:lang w:val="hu-HU"/>
        </w:rPr>
        <w:t>-</w:t>
      </w:r>
      <w:r w:rsidRPr="00C31847">
        <w:rPr>
          <w:lang w:val="hu-HU"/>
        </w:rPr>
        <w:tab/>
        <w:t xml:space="preserve">További kérdéseivel forduljon </w:t>
      </w:r>
      <w:r w:rsidR="007E44E5">
        <w:rPr>
          <w:lang w:val="hu-HU"/>
        </w:rPr>
        <w:t>kezelő</w:t>
      </w:r>
      <w:r w:rsidRPr="00C31847">
        <w:rPr>
          <w:lang w:val="hu-HU"/>
        </w:rPr>
        <w:t>orvosához vagy gyógyszerészéhez.</w:t>
      </w:r>
    </w:p>
    <w:p w14:paraId="27A954E6" w14:textId="77777777" w:rsidR="005E6CC9" w:rsidRPr="00C31847" w:rsidRDefault="005E6CC9" w:rsidP="00DA3A02">
      <w:pPr>
        <w:pStyle w:val="WW-Felsorols"/>
        <w:widowControl w:val="0"/>
        <w:tabs>
          <w:tab w:val="clear" w:pos="360"/>
        </w:tabs>
        <w:spacing w:line="240" w:lineRule="auto"/>
        <w:ind w:left="709" w:hanging="709"/>
        <w:rPr>
          <w:lang w:val="hu-HU"/>
        </w:rPr>
      </w:pPr>
      <w:r w:rsidRPr="00C31847">
        <w:rPr>
          <w:lang w:val="hu-HU"/>
        </w:rPr>
        <w:t>-</w:t>
      </w:r>
      <w:r w:rsidRPr="00C31847">
        <w:rPr>
          <w:lang w:val="hu-HU"/>
        </w:rPr>
        <w:tab/>
        <w:t xml:space="preserve">Ezt a gyógyszert az orvos </w:t>
      </w:r>
      <w:r w:rsidR="007E44E5">
        <w:rPr>
          <w:lang w:val="hu-HU"/>
        </w:rPr>
        <w:t>kizárólag</w:t>
      </w:r>
      <w:r w:rsidR="007E44E5" w:rsidRPr="00C31847">
        <w:rPr>
          <w:lang w:val="hu-HU"/>
        </w:rPr>
        <w:t xml:space="preserve"> </w:t>
      </w:r>
      <w:r w:rsidRPr="00C31847">
        <w:rPr>
          <w:lang w:val="hu-HU"/>
        </w:rPr>
        <w:t xml:space="preserve">Önnek írta fel. Ne adja át a készítményt másnak, mert számára ártalmas lehet még abban az esetben is, ha </w:t>
      </w:r>
      <w:r w:rsidR="007E44E5">
        <w:rPr>
          <w:lang w:val="hu-HU"/>
        </w:rPr>
        <w:t xml:space="preserve">a betegsége </w:t>
      </w:r>
      <w:r w:rsidRPr="00C31847">
        <w:rPr>
          <w:lang w:val="hu-HU"/>
        </w:rPr>
        <w:t>tünetei az Önéhez hasonlóak.</w:t>
      </w:r>
    </w:p>
    <w:p w14:paraId="262ABF97" w14:textId="77777777" w:rsidR="005E6CC9" w:rsidRPr="00AC2D59" w:rsidRDefault="005E6CC9" w:rsidP="00DA3A02">
      <w:pPr>
        <w:pStyle w:val="WW-Felsorols"/>
        <w:widowControl w:val="0"/>
        <w:tabs>
          <w:tab w:val="clear" w:pos="360"/>
        </w:tabs>
        <w:spacing w:line="240" w:lineRule="auto"/>
        <w:ind w:left="709" w:hanging="709"/>
        <w:rPr>
          <w:rFonts w:ascii="Thorndale" w:hAnsi="Thorndale"/>
          <w:noProof/>
          <w:lang w:val="hu-HU"/>
        </w:rPr>
      </w:pPr>
      <w:r w:rsidRPr="00C31847">
        <w:rPr>
          <w:b/>
          <w:noProof/>
          <w:lang w:val="hu-HU"/>
        </w:rPr>
        <w:t>-</w:t>
      </w:r>
      <w:r w:rsidRPr="00C31847">
        <w:rPr>
          <w:b/>
          <w:noProof/>
          <w:lang w:val="hu-HU"/>
        </w:rPr>
        <w:tab/>
      </w:r>
      <w:r w:rsidR="007E44E5" w:rsidRPr="00AC2D59">
        <w:rPr>
          <w:noProof/>
          <w:lang w:val="hu-HU"/>
        </w:rPr>
        <w:t>Ha Önnél bármilyen mellékhatás jelentkezik, tájékoztassa erről kezelőorvosát vagy gyógyszerészét. Ez a betegtájékoztatóban fel nem sorolt bármilyen lehetséges mellékhatásra is vonatkozik</w:t>
      </w:r>
      <w:r w:rsidRPr="00AC2D59">
        <w:rPr>
          <w:rFonts w:ascii="Thorndale" w:hAnsi="Thorndale"/>
          <w:noProof/>
          <w:lang w:val="hu-HU"/>
        </w:rPr>
        <w:t>.</w:t>
      </w:r>
      <w:r w:rsidR="0092040C">
        <w:rPr>
          <w:rFonts w:ascii="Thorndale" w:hAnsi="Thorndale"/>
          <w:noProof/>
          <w:lang w:val="hu-HU"/>
        </w:rPr>
        <w:t xml:space="preserve"> Lásd 4. pont.</w:t>
      </w:r>
    </w:p>
    <w:p w14:paraId="5104DAFF" w14:textId="77777777" w:rsidR="005E6CC9" w:rsidRPr="00C31847" w:rsidRDefault="005E6CC9" w:rsidP="00DA3A02">
      <w:pPr>
        <w:pStyle w:val="WW-Felsorols"/>
        <w:widowControl w:val="0"/>
        <w:tabs>
          <w:tab w:val="clear" w:pos="360"/>
        </w:tabs>
        <w:spacing w:line="240" w:lineRule="auto"/>
        <w:ind w:left="0" w:firstLine="0"/>
        <w:rPr>
          <w:b/>
          <w:lang w:val="hu-HU"/>
        </w:rPr>
      </w:pPr>
    </w:p>
    <w:p w14:paraId="42524BFE" w14:textId="09F29430" w:rsidR="005E6CC9" w:rsidRPr="00C31847" w:rsidRDefault="005E6CC9" w:rsidP="00DA3A02">
      <w:pPr>
        <w:pStyle w:val="WW-Felsorols"/>
        <w:widowControl w:val="0"/>
        <w:tabs>
          <w:tab w:val="clear" w:pos="360"/>
        </w:tabs>
        <w:spacing w:line="240" w:lineRule="auto"/>
        <w:ind w:left="0" w:firstLine="0"/>
        <w:outlineLvl w:val="0"/>
        <w:rPr>
          <w:b/>
          <w:lang w:val="hu-HU"/>
        </w:rPr>
      </w:pPr>
      <w:r w:rsidRPr="00C31847">
        <w:rPr>
          <w:b/>
          <w:lang w:val="hu-HU"/>
        </w:rPr>
        <w:t xml:space="preserve">FONTOS </w:t>
      </w:r>
      <w:r w:rsidR="0092040C">
        <w:rPr>
          <w:b/>
          <w:lang w:val="hu-HU"/>
        </w:rPr>
        <w:t>–</w:t>
      </w:r>
      <w:r w:rsidRPr="00C31847">
        <w:rPr>
          <w:b/>
          <w:lang w:val="hu-HU"/>
        </w:rPr>
        <w:t xml:space="preserve"> Túlérzékenységi reakciók</w:t>
      </w:r>
      <w:r w:rsidR="00DD23AA">
        <w:rPr>
          <w:b/>
          <w:lang w:val="hu-HU"/>
        </w:rPr>
        <w:fldChar w:fldCharType="begin"/>
      </w:r>
      <w:r w:rsidR="00DD23AA">
        <w:rPr>
          <w:b/>
          <w:lang w:val="hu-HU"/>
        </w:rPr>
        <w:instrText xml:space="preserve"> DOCVARIABLE vault_nd_92ccbdad-33bd-42ac-8592-46f9898af7a2 \* MERGEFORMAT </w:instrText>
      </w:r>
      <w:r w:rsidR="00DD23AA">
        <w:rPr>
          <w:b/>
          <w:lang w:val="hu-HU"/>
        </w:rPr>
        <w:fldChar w:fldCharType="separate"/>
      </w:r>
      <w:r w:rsidR="00DD23AA">
        <w:rPr>
          <w:b/>
          <w:lang w:val="hu-HU"/>
        </w:rPr>
        <w:t xml:space="preserve"> </w:t>
      </w:r>
      <w:r w:rsidR="00DD23AA">
        <w:rPr>
          <w:b/>
          <w:lang w:val="hu-HU"/>
        </w:rPr>
        <w:fldChar w:fldCharType="end"/>
      </w:r>
    </w:p>
    <w:p w14:paraId="6A3A2391" w14:textId="77777777" w:rsidR="005E6CC9" w:rsidRPr="00C31847" w:rsidRDefault="005E6CC9" w:rsidP="00DA3A02">
      <w:pPr>
        <w:spacing w:line="240" w:lineRule="auto"/>
        <w:rPr>
          <w:lang w:val="hu-HU"/>
        </w:rPr>
      </w:pPr>
      <w:r w:rsidRPr="00C31847">
        <w:rPr>
          <w:b/>
          <w:color w:val="000000"/>
          <w:szCs w:val="22"/>
          <w:lang w:val="hu-HU"/>
        </w:rPr>
        <w:t xml:space="preserve">A </w:t>
      </w:r>
      <w:r w:rsidRPr="00C31847">
        <w:rPr>
          <w:b/>
          <w:szCs w:val="22"/>
          <w:lang w:val="hu-HU"/>
        </w:rPr>
        <w:t xml:space="preserve">Ziagen </w:t>
      </w:r>
      <w:r w:rsidRPr="00C31847">
        <w:rPr>
          <w:b/>
          <w:lang w:val="hu-HU"/>
        </w:rPr>
        <w:t>abakavirt tartalmaz</w:t>
      </w:r>
      <w:r w:rsidRPr="00C31847">
        <w:rPr>
          <w:lang w:val="hu-HU"/>
        </w:rPr>
        <w:t xml:space="preserve"> (amely egyes gyógyszereknek, így a </w:t>
      </w:r>
      <w:r w:rsidRPr="00C31847">
        <w:rPr>
          <w:b/>
          <w:lang w:val="hu-HU"/>
        </w:rPr>
        <w:t>Kivexa</w:t>
      </w:r>
      <w:r w:rsidRPr="00C31847">
        <w:rPr>
          <w:lang w:val="hu-HU"/>
        </w:rPr>
        <w:noBreakHyphen/>
        <w:t>nak</w:t>
      </w:r>
      <w:r w:rsidR="002F477C">
        <w:rPr>
          <w:lang w:val="hu-HU"/>
        </w:rPr>
        <w:t xml:space="preserve">, </w:t>
      </w:r>
      <w:r w:rsidR="002F477C" w:rsidRPr="008E2655">
        <w:rPr>
          <w:b/>
          <w:lang w:val="hu-HU"/>
        </w:rPr>
        <w:t>Triumeq</w:t>
      </w:r>
      <w:r w:rsidR="002F477C">
        <w:rPr>
          <w:lang w:val="hu-HU"/>
        </w:rPr>
        <w:t>-nek</w:t>
      </w:r>
      <w:r w:rsidRPr="00C31847">
        <w:rPr>
          <w:lang w:val="hu-HU"/>
        </w:rPr>
        <w:t xml:space="preserve"> és a </w:t>
      </w:r>
      <w:r w:rsidRPr="00C31847">
        <w:rPr>
          <w:b/>
          <w:lang w:val="hu-HU"/>
        </w:rPr>
        <w:t>Trizivir</w:t>
      </w:r>
      <w:r w:rsidRPr="00C31847">
        <w:rPr>
          <w:b/>
          <w:lang w:val="hu-HU"/>
        </w:rPr>
        <w:noBreakHyphen/>
      </w:r>
      <w:r w:rsidRPr="00C31847">
        <w:rPr>
          <w:lang w:val="hu-HU"/>
        </w:rPr>
        <w:t xml:space="preserve">nek is hatóanyaga). Néhány, abakavirt szedő betegnél </w:t>
      </w:r>
      <w:r w:rsidRPr="00C31847">
        <w:rPr>
          <w:b/>
          <w:lang w:val="hu-HU"/>
        </w:rPr>
        <w:t>túlérzékenységi reakció</w:t>
      </w:r>
      <w:r w:rsidRPr="00C31847">
        <w:rPr>
          <w:lang w:val="hu-HU"/>
        </w:rPr>
        <w:t xml:space="preserve"> (súlyos allergiás reakció) alakulhat ki, ami életveszélyes lehet, ha folytatják az abakavir </w:t>
      </w:r>
      <w:r w:rsidR="002F477C">
        <w:rPr>
          <w:lang w:val="hu-HU"/>
        </w:rPr>
        <w:t xml:space="preserve">tartalmú gyógyszerek </w:t>
      </w:r>
      <w:r w:rsidRPr="00C31847">
        <w:rPr>
          <w:lang w:val="hu-HU"/>
        </w:rPr>
        <w:t>szedését.</w:t>
      </w:r>
    </w:p>
    <w:p w14:paraId="537358C7" w14:textId="77777777" w:rsidR="005E6CC9" w:rsidRPr="00C31847" w:rsidRDefault="005E6CC9" w:rsidP="007E44E5">
      <w:pPr>
        <w:pStyle w:val="Warning"/>
        <w:numPr>
          <w:ilvl w:val="0"/>
          <w:numId w:val="0"/>
        </w:numPr>
        <w:tabs>
          <w:tab w:val="clear" w:pos="567"/>
        </w:tabs>
        <w:spacing w:before="0" w:after="120"/>
        <w:ind w:left="284"/>
        <w:rPr>
          <w:szCs w:val="22"/>
          <w:lang w:val="hu-HU"/>
        </w:rPr>
      </w:pPr>
      <w:r w:rsidRPr="00C31847">
        <w:rPr>
          <w:b/>
          <w:lang w:val="hu-HU"/>
        </w:rPr>
        <w:t>Figyelmesen el kell olvasnia minden információt a 4. pontban, a „Túlérzékenységi reakciók” c. bekeretezett részben</w:t>
      </w:r>
      <w:r w:rsidRPr="00C31847">
        <w:rPr>
          <w:szCs w:val="22"/>
          <w:lang w:val="hu-HU"/>
        </w:rPr>
        <w:t>.</w:t>
      </w:r>
    </w:p>
    <w:p w14:paraId="0B21A1BD" w14:textId="77777777" w:rsidR="005E6CC9" w:rsidRPr="00C31847" w:rsidRDefault="005E6CC9" w:rsidP="005E6CC9">
      <w:pPr>
        <w:numPr>
          <w:ilvl w:val="12"/>
          <w:numId w:val="0"/>
        </w:numPr>
        <w:ind w:right="-2"/>
        <w:rPr>
          <w:szCs w:val="22"/>
          <w:lang w:val="hu-HU"/>
        </w:rPr>
      </w:pPr>
      <w:r w:rsidRPr="00C31847">
        <w:rPr>
          <w:lang w:val="hu-HU"/>
        </w:rPr>
        <w:t xml:space="preserve">A Ziagen csomagolásában egy </w:t>
      </w:r>
      <w:r w:rsidRPr="00C31847">
        <w:rPr>
          <w:b/>
          <w:lang w:val="hu-HU"/>
        </w:rPr>
        <w:t>Készenléti Kártya</w:t>
      </w:r>
      <w:r w:rsidRPr="00C31847">
        <w:rPr>
          <w:lang w:val="hu-HU"/>
        </w:rPr>
        <w:t xml:space="preserve"> is található, ami figyelmezteti Önt és az egészségügyi dolgozókat az abakavir túlérzékenységre. </w:t>
      </w:r>
      <w:r w:rsidRPr="00C31847">
        <w:rPr>
          <w:b/>
          <w:lang w:val="hu-HU"/>
        </w:rPr>
        <w:t>Ezt a kártyát vegye le a dobozról, és mindig tartsa magánál</w:t>
      </w:r>
      <w:r w:rsidRPr="00C31847">
        <w:rPr>
          <w:szCs w:val="22"/>
          <w:lang w:val="hu-HU"/>
        </w:rPr>
        <w:t>.</w:t>
      </w:r>
    </w:p>
    <w:p w14:paraId="2446822A" w14:textId="77777777" w:rsidR="005E6CC9" w:rsidRPr="00C31847" w:rsidRDefault="005E6CC9" w:rsidP="005E6CC9">
      <w:pPr>
        <w:ind w:right="-34"/>
        <w:rPr>
          <w:color w:val="000000"/>
          <w:lang w:val="hu-HU"/>
        </w:rPr>
      </w:pPr>
    </w:p>
    <w:p w14:paraId="3FFC4911" w14:textId="55523AE6" w:rsidR="005E6CC9" w:rsidRPr="00C31847" w:rsidRDefault="005E6CC9" w:rsidP="00272521">
      <w:pPr>
        <w:numPr>
          <w:ilvl w:val="12"/>
          <w:numId w:val="0"/>
        </w:numPr>
        <w:ind w:left="567" w:right="-29" w:hanging="567"/>
        <w:outlineLvl w:val="0"/>
        <w:rPr>
          <w:b/>
          <w:color w:val="000000"/>
          <w:szCs w:val="22"/>
          <w:lang w:val="hu-HU"/>
        </w:rPr>
      </w:pPr>
      <w:r w:rsidRPr="00C31847">
        <w:rPr>
          <w:b/>
          <w:lang w:val="hu-HU"/>
        </w:rPr>
        <w:t>A betegtájékoztató tartalma</w:t>
      </w:r>
      <w:r w:rsidR="00DD23AA">
        <w:rPr>
          <w:b/>
          <w:lang w:val="hu-HU"/>
        </w:rPr>
        <w:fldChar w:fldCharType="begin"/>
      </w:r>
      <w:r w:rsidR="00DD23AA">
        <w:rPr>
          <w:b/>
          <w:lang w:val="hu-HU"/>
        </w:rPr>
        <w:instrText xml:space="preserve"> DOCVARIABLE vault_nd_dd8636f6-1da8-44fe-8ce9-db3dd69ef3fb \* MERGEFORMAT </w:instrText>
      </w:r>
      <w:r w:rsidR="00DD23AA">
        <w:rPr>
          <w:b/>
          <w:lang w:val="hu-HU"/>
        </w:rPr>
        <w:fldChar w:fldCharType="separate"/>
      </w:r>
      <w:r w:rsidR="00DD23AA">
        <w:rPr>
          <w:b/>
          <w:lang w:val="hu-HU"/>
        </w:rPr>
        <w:t xml:space="preserve"> </w:t>
      </w:r>
      <w:r w:rsidR="00DD23AA">
        <w:rPr>
          <w:b/>
          <w:lang w:val="hu-HU"/>
        </w:rPr>
        <w:fldChar w:fldCharType="end"/>
      </w:r>
    </w:p>
    <w:p w14:paraId="4C8BF9C6" w14:textId="77777777" w:rsidR="005E6CC9" w:rsidRPr="00C31847" w:rsidRDefault="005E6CC9" w:rsidP="005E6CC9">
      <w:pPr>
        <w:numPr>
          <w:ilvl w:val="12"/>
          <w:numId w:val="0"/>
        </w:numPr>
        <w:ind w:left="567" w:right="-29" w:hanging="567"/>
        <w:rPr>
          <w:color w:val="000000"/>
          <w:szCs w:val="22"/>
          <w:lang w:val="hu-HU"/>
        </w:rPr>
      </w:pPr>
      <w:r w:rsidRPr="00C31847">
        <w:rPr>
          <w:color w:val="000000"/>
          <w:szCs w:val="22"/>
          <w:lang w:val="hu-HU"/>
        </w:rPr>
        <w:t>1.</w:t>
      </w:r>
      <w:r w:rsidRPr="00C31847">
        <w:rPr>
          <w:color w:val="000000"/>
          <w:szCs w:val="22"/>
          <w:lang w:val="hu-HU"/>
        </w:rPr>
        <w:tab/>
      </w:r>
      <w:r w:rsidRPr="00C31847">
        <w:rPr>
          <w:lang w:val="hu-HU"/>
        </w:rPr>
        <w:t xml:space="preserve">Milyen típusú gyógyszer a </w:t>
      </w:r>
      <w:r w:rsidRPr="00C31847">
        <w:rPr>
          <w:color w:val="000000"/>
          <w:szCs w:val="22"/>
          <w:lang w:val="hu-HU"/>
        </w:rPr>
        <w:t xml:space="preserve">Ziagen </w:t>
      </w:r>
      <w:r w:rsidRPr="00C31847">
        <w:rPr>
          <w:lang w:val="hu-HU"/>
        </w:rPr>
        <w:t>és milyen betegségek esetén alkalmazható</w:t>
      </w:r>
      <w:r w:rsidRPr="00C31847">
        <w:rPr>
          <w:color w:val="000000"/>
          <w:szCs w:val="22"/>
          <w:lang w:val="hu-HU"/>
        </w:rPr>
        <w:t>?</w:t>
      </w:r>
    </w:p>
    <w:p w14:paraId="30FA10A6" w14:textId="77777777" w:rsidR="005E6CC9" w:rsidRPr="00C31847" w:rsidRDefault="005E6CC9" w:rsidP="005E6CC9">
      <w:pPr>
        <w:numPr>
          <w:ilvl w:val="12"/>
          <w:numId w:val="0"/>
        </w:numPr>
        <w:ind w:left="567" w:right="-29" w:hanging="567"/>
        <w:rPr>
          <w:color w:val="000000"/>
          <w:szCs w:val="22"/>
          <w:lang w:val="hu-HU"/>
        </w:rPr>
      </w:pPr>
      <w:r w:rsidRPr="00C31847">
        <w:rPr>
          <w:color w:val="000000"/>
          <w:szCs w:val="22"/>
          <w:lang w:val="hu-HU"/>
        </w:rPr>
        <w:t>2.</w:t>
      </w:r>
      <w:r w:rsidRPr="00C31847">
        <w:rPr>
          <w:color w:val="000000"/>
          <w:szCs w:val="22"/>
          <w:lang w:val="hu-HU"/>
        </w:rPr>
        <w:tab/>
      </w:r>
      <w:r w:rsidRPr="00C31847">
        <w:rPr>
          <w:lang w:val="hu-HU"/>
        </w:rPr>
        <w:t xml:space="preserve">Tudnivalók a </w:t>
      </w:r>
      <w:r w:rsidRPr="00C31847">
        <w:rPr>
          <w:color w:val="000000"/>
          <w:szCs w:val="22"/>
          <w:lang w:val="hu-HU"/>
        </w:rPr>
        <w:t>Ziagen</w:t>
      </w:r>
      <w:r w:rsidRPr="00C31847">
        <w:rPr>
          <w:lang w:val="hu-HU"/>
        </w:rPr>
        <w:t xml:space="preserve"> szedése előtt </w:t>
      </w:r>
    </w:p>
    <w:p w14:paraId="045D837B" w14:textId="77777777" w:rsidR="005E6CC9" w:rsidRPr="00C31847" w:rsidRDefault="005E6CC9" w:rsidP="005E6CC9">
      <w:pPr>
        <w:numPr>
          <w:ilvl w:val="12"/>
          <w:numId w:val="0"/>
        </w:numPr>
        <w:ind w:left="567" w:right="-29" w:hanging="567"/>
        <w:rPr>
          <w:color w:val="000000"/>
          <w:szCs w:val="22"/>
          <w:lang w:val="hu-HU"/>
        </w:rPr>
      </w:pPr>
      <w:r w:rsidRPr="00C31847">
        <w:rPr>
          <w:color w:val="000000"/>
          <w:szCs w:val="22"/>
          <w:lang w:val="hu-HU"/>
        </w:rPr>
        <w:t>3.</w:t>
      </w:r>
      <w:r w:rsidRPr="00C31847">
        <w:rPr>
          <w:color w:val="000000"/>
          <w:szCs w:val="22"/>
          <w:lang w:val="hu-HU"/>
        </w:rPr>
        <w:tab/>
      </w:r>
      <w:r w:rsidRPr="00C31847">
        <w:rPr>
          <w:lang w:val="hu-HU"/>
        </w:rPr>
        <w:t>Hogyan kell szedni a Ziagen</w:t>
      </w:r>
      <w:r w:rsidRPr="00C31847">
        <w:rPr>
          <w:lang w:val="hu-HU"/>
        </w:rPr>
        <w:noBreakHyphen/>
        <w:t>t?</w:t>
      </w:r>
    </w:p>
    <w:p w14:paraId="1289AAA0" w14:textId="77777777" w:rsidR="005E6CC9" w:rsidRPr="00C31847" w:rsidRDefault="005E6CC9" w:rsidP="005E6CC9">
      <w:pPr>
        <w:numPr>
          <w:ilvl w:val="12"/>
          <w:numId w:val="0"/>
        </w:numPr>
        <w:ind w:left="567" w:right="-29" w:hanging="567"/>
        <w:rPr>
          <w:color w:val="000000"/>
          <w:szCs w:val="22"/>
          <w:lang w:val="hu-HU"/>
        </w:rPr>
      </w:pPr>
      <w:r w:rsidRPr="00C31847">
        <w:rPr>
          <w:color w:val="000000"/>
          <w:szCs w:val="22"/>
          <w:lang w:val="hu-HU"/>
        </w:rPr>
        <w:t>4.</w:t>
      </w:r>
      <w:r w:rsidRPr="00C31847">
        <w:rPr>
          <w:color w:val="000000"/>
          <w:szCs w:val="22"/>
          <w:lang w:val="hu-HU"/>
        </w:rPr>
        <w:tab/>
      </w:r>
      <w:r w:rsidRPr="00C31847">
        <w:rPr>
          <w:lang w:val="hu-HU"/>
        </w:rPr>
        <w:t>Lehetséges mellékhatások</w:t>
      </w:r>
    </w:p>
    <w:p w14:paraId="466384A8" w14:textId="77777777" w:rsidR="005E6CC9" w:rsidRPr="00C31847" w:rsidRDefault="005E6CC9" w:rsidP="005E6CC9">
      <w:pPr>
        <w:numPr>
          <w:ilvl w:val="12"/>
          <w:numId w:val="0"/>
        </w:numPr>
        <w:ind w:left="567" w:right="-29" w:hanging="567"/>
        <w:rPr>
          <w:color w:val="000000"/>
          <w:szCs w:val="22"/>
          <w:lang w:val="hu-HU"/>
        </w:rPr>
      </w:pPr>
      <w:r w:rsidRPr="00C31847">
        <w:rPr>
          <w:color w:val="000000"/>
          <w:szCs w:val="22"/>
          <w:lang w:val="hu-HU"/>
        </w:rPr>
        <w:t>5.</w:t>
      </w:r>
      <w:r w:rsidRPr="00C31847">
        <w:rPr>
          <w:color w:val="000000"/>
          <w:szCs w:val="22"/>
          <w:lang w:val="hu-HU"/>
        </w:rPr>
        <w:tab/>
      </w:r>
      <w:r w:rsidRPr="00C31847">
        <w:rPr>
          <w:lang w:val="hu-HU"/>
        </w:rPr>
        <w:t>Hogyan kell a Ziagen</w:t>
      </w:r>
      <w:r w:rsidRPr="00C31847">
        <w:rPr>
          <w:lang w:val="hu-HU"/>
        </w:rPr>
        <w:noBreakHyphen/>
        <w:t>t tárolni?</w:t>
      </w:r>
    </w:p>
    <w:p w14:paraId="72E4F446" w14:textId="77777777" w:rsidR="005E6CC9" w:rsidRPr="00C31847" w:rsidRDefault="005E6CC9" w:rsidP="005E6CC9">
      <w:pPr>
        <w:numPr>
          <w:ilvl w:val="12"/>
          <w:numId w:val="0"/>
        </w:numPr>
        <w:ind w:left="567" w:right="-29" w:hanging="567"/>
        <w:rPr>
          <w:color w:val="000000"/>
          <w:szCs w:val="22"/>
          <w:lang w:val="hu-HU"/>
        </w:rPr>
      </w:pPr>
      <w:r w:rsidRPr="00C31847">
        <w:rPr>
          <w:color w:val="000000"/>
          <w:szCs w:val="22"/>
          <w:lang w:val="hu-HU"/>
        </w:rPr>
        <w:t>6.</w:t>
      </w:r>
      <w:r w:rsidRPr="00C31847">
        <w:rPr>
          <w:color w:val="000000"/>
          <w:szCs w:val="22"/>
          <w:lang w:val="hu-HU"/>
        </w:rPr>
        <w:tab/>
      </w:r>
      <w:r w:rsidR="007E44E5" w:rsidRPr="00C31847">
        <w:rPr>
          <w:lang w:val="hu-HU"/>
        </w:rPr>
        <w:t xml:space="preserve">A csomagolás tartalma és egyéb </w:t>
      </w:r>
      <w:r w:rsidRPr="00C31847">
        <w:rPr>
          <w:lang w:val="hu-HU"/>
        </w:rPr>
        <w:t>információk</w:t>
      </w:r>
    </w:p>
    <w:p w14:paraId="547C1A10" w14:textId="77777777" w:rsidR="005E6CC9" w:rsidRPr="00C31847" w:rsidRDefault="005E6CC9" w:rsidP="005E6CC9">
      <w:pPr>
        <w:spacing w:line="240" w:lineRule="auto"/>
        <w:rPr>
          <w:b/>
          <w:lang w:val="hu-HU"/>
        </w:rPr>
      </w:pPr>
    </w:p>
    <w:p w14:paraId="3800C2BC" w14:textId="77777777" w:rsidR="005E6CC9" w:rsidRPr="00C31847" w:rsidRDefault="005E6CC9" w:rsidP="005E6CC9">
      <w:pPr>
        <w:spacing w:line="240" w:lineRule="auto"/>
        <w:rPr>
          <w:lang w:val="hu-HU"/>
        </w:rPr>
      </w:pPr>
    </w:p>
    <w:p w14:paraId="103B87DB" w14:textId="7A3B2E92" w:rsidR="005E6CC9" w:rsidRPr="00C31847" w:rsidRDefault="005E6CC9" w:rsidP="00272521">
      <w:pPr>
        <w:pStyle w:val="BlockText"/>
        <w:outlineLvl w:val="0"/>
        <w:rPr>
          <w:lang w:val="hu-HU"/>
        </w:rPr>
      </w:pPr>
      <w:r w:rsidRPr="00C31847">
        <w:rPr>
          <w:lang w:val="hu-HU"/>
        </w:rPr>
        <w:t>1.</w:t>
      </w:r>
      <w:r w:rsidRPr="00C31847">
        <w:rPr>
          <w:lang w:val="hu-HU"/>
        </w:rPr>
        <w:tab/>
      </w:r>
      <w:r w:rsidR="007E44E5" w:rsidRPr="00C31847">
        <w:rPr>
          <w:lang w:val="hu-HU"/>
        </w:rPr>
        <w:t>Milyen típusú gyógyszer a Ziagen és milyen betegségek esetén alkalmazható</w:t>
      </w:r>
      <w:r w:rsidRPr="00C31847">
        <w:rPr>
          <w:lang w:val="hu-HU"/>
        </w:rPr>
        <w:t>?</w:t>
      </w:r>
      <w:r w:rsidR="00DD23AA">
        <w:rPr>
          <w:lang w:val="hu-HU"/>
        </w:rPr>
        <w:fldChar w:fldCharType="begin"/>
      </w:r>
      <w:r w:rsidR="00DD23AA">
        <w:rPr>
          <w:lang w:val="hu-HU"/>
        </w:rPr>
        <w:instrText xml:space="preserve"> DOCVARIABLE vault_nd_993709dd-a7e3-4d14-acb3-1836a0c40549 \* MERGEFORMAT </w:instrText>
      </w:r>
      <w:r w:rsidR="00DD23AA">
        <w:rPr>
          <w:lang w:val="hu-HU"/>
        </w:rPr>
        <w:fldChar w:fldCharType="separate"/>
      </w:r>
      <w:r w:rsidR="00DD23AA">
        <w:rPr>
          <w:lang w:val="hu-HU"/>
        </w:rPr>
        <w:t xml:space="preserve"> </w:t>
      </w:r>
      <w:r w:rsidR="00DD23AA">
        <w:rPr>
          <w:lang w:val="hu-HU"/>
        </w:rPr>
        <w:fldChar w:fldCharType="end"/>
      </w:r>
    </w:p>
    <w:p w14:paraId="56D7A311" w14:textId="77777777" w:rsidR="005E6CC9" w:rsidRPr="00C31847" w:rsidRDefault="005E6CC9" w:rsidP="005E6CC9">
      <w:pPr>
        <w:spacing w:line="240" w:lineRule="auto"/>
        <w:ind w:left="567" w:right="-2" w:hanging="567"/>
        <w:rPr>
          <w:b/>
          <w:lang w:val="hu-HU"/>
        </w:rPr>
      </w:pPr>
    </w:p>
    <w:p w14:paraId="29979A18" w14:textId="3E3F7195" w:rsidR="005E6CC9" w:rsidRPr="00C31847" w:rsidRDefault="005E6CC9" w:rsidP="00272521">
      <w:pPr>
        <w:spacing w:line="260" w:lineRule="atLeast"/>
        <w:outlineLvl w:val="0"/>
        <w:rPr>
          <w:lang w:val="hu-HU"/>
        </w:rPr>
      </w:pPr>
      <w:r w:rsidRPr="00C31847">
        <w:rPr>
          <w:b/>
          <w:lang w:val="hu-HU"/>
        </w:rPr>
        <w:t>A Ziagen-t a HIV (humán immunhiány vírus) okozta fertőzés kezelésére alkalmazzák</w:t>
      </w:r>
      <w:r w:rsidRPr="00C31847">
        <w:rPr>
          <w:lang w:val="hu-HU"/>
        </w:rPr>
        <w:t>.</w:t>
      </w:r>
      <w:r w:rsidR="00DD23AA">
        <w:rPr>
          <w:lang w:val="hu-HU"/>
        </w:rPr>
        <w:fldChar w:fldCharType="begin"/>
      </w:r>
      <w:r w:rsidR="00DD23AA">
        <w:rPr>
          <w:lang w:val="hu-HU"/>
        </w:rPr>
        <w:instrText xml:space="preserve"> DOCVARIABLE vault_nd_98310dfb-c059-41b2-bd5e-a777c634e612 \* MERGEFORMAT </w:instrText>
      </w:r>
      <w:r w:rsidR="00DD23AA">
        <w:rPr>
          <w:lang w:val="hu-HU"/>
        </w:rPr>
        <w:fldChar w:fldCharType="separate"/>
      </w:r>
      <w:r w:rsidR="00DD23AA">
        <w:rPr>
          <w:lang w:val="hu-HU"/>
        </w:rPr>
        <w:t xml:space="preserve"> </w:t>
      </w:r>
      <w:r w:rsidR="00DD23AA">
        <w:rPr>
          <w:lang w:val="hu-HU"/>
        </w:rPr>
        <w:fldChar w:fldCharType="end"/>
      </w:r>
    </w:p>
    <w:p w14:paraId="37FF592B" w14:textId="77777777" w:rsidR="005E6CC9" w:rsidRPr="00C31847" w:rsidRDefault="005E6CC9" w:rsidP="005E6CC9">
      <w:pPr>
        <w:rPr>
          <w:szCs w:val="22"/>
          <w:lang w:val="hu-HU"/>
        </w:rPr>
      </w:pPr>
    </w:p>
    <w:p w14:paraId="5A0CA747" w14:textId="77777777" w:rsidR="005E6CC9" w:rsidRPr="00C31847" w:rsidRDefault="005E6CC9" w:rsidP="005E6CC9">
      <w:pPr>
        <w:rPr>
          <w:lang w:val="hu-HU"/>
        </w:rPr>
      </w:pPr>
      <w:r w:rsidRPr="00C31847">
        <w:rPr>
          <w:szCs w:val="22"/>
          <w:lang w:val="hu-HU"/>
        </w:rPr>
        <w:t xml:space="preserve">A Ziagen hatóanyaga az abakavir. Az abakavir </w:t>
      </w:r>
      <w:r w:rsidRPr="00C31847">
        <w:rPr>
          <w:lang w:val="hu-HU"/>
        </w:rPr>
        <w:t xml:space="preserve">az antiretrovirális (retrovírus-ellenes) gyógyszerek azon csoportjába tartozik, amelyeket </w:t>
      </w:r>
      <w:r w:rsidRPr="00C31847">
        <w:rPr>
          <w:i/>
          <w:lang w:val="hu-HU"/>
        </w:rPr>
        <w:t>nukleozid-analóg reverz transzkriptáz gátló szereknek</w:t>
      </w:r>
      <w:r w:rsidRPr="00C31847">
        <w:rPr>
          <w:lang w:val="hu-HU"/>
        </w:rPr>
        <w:t xml:space="preserve"> </w:t>
      </w:r>
      <w:r w:rsidRPr="00C31847">
        <w:rPr>
          <w:i/>
          <w:lang w:val="hu-HU"/>
        </w:rPr>
        <w:t>(NRTI</w:t>
      </w:r>
      <w:r w:rsidR="007E44E5">
        <w:rPr>
          <w:i/>
          <w:lang w:val="hu-HU"/>
        </w:rPr>
        <w:noBreakHyphen/>
      </w:r>
      <w:r w:rsidRPr="00C31847">
        <w:rPr>
          <w:i/>
          <w:lang w:val="hu-HU"/>
        </w:rPr>
        <w:t>k)</w:t>
      </w:r>
      <w:r w:rsidRPr="00C31847">
        <w:rPr>
          <w:lang w:val="hu-HU"/>
        </w:rPr>
        <w:t xml:space="preserve"> neveznek.</w:t>
      </w:r>
    </w:p>
    <w:p w14:paraId="327A34C6" w14:textId="77777777" w:rsidR="005E6CC9" w:rsidRPr="00C31847" w:rsidRDefault="005E6CC9" w:rsidP="005E6CC9">
      <w:pPr>
        <w:rPr>
          <w:szCs w:val="22"/>
          <w:lang w:val="hu-HU"/>
        </w:rPr>
      </w:pPr>
    </w:p>
    <w:p w14:paraId="15474B93" w14:textId="77777777" w:rsidR="005E6CC9" w:rsidRPr="00C31847" w:rsidRDefault="005E6CC9" w:rsidP="005E6CC9">
      <w:pPr>
        <w:rPr>
          <w:lang w:val="hu-HU"/>
        </w:rPr>
      </w:pPr>
      <w:r w:rsidRPr="00C31847">
        <w:rPr>
          <w:lang w:val="hu-HU"/>
        </w:rPr>
        <w:t>A Ziagen nem gyógyít</w:t>
      </w:r>
      <w:r w:rsidR="001A7F6B" w:rsidRPr="00C31847">
        <w:rPr>
          <w:lang w:val="hu-HU"/>
        </w:rPr>
        <w:t>ja meg teljesen a HIV</w:t>
      </w:r>
      <w:r w:rsidR="001A7F6B" w:rsidRPr="00C31847">
        <w:rPr>
          <w:lang w:val="hu-HU"/>
        </w:rPr>
        <w:noBreakHyphen/>
        <w:t>fertőzést:</w:t>
      </w:r>
      <w:r w:rsidRPr="00C31847">
        <w:rPr>
          <w:lang w:val="hu-HU"/>
        </w:rPr>
        <w:t xml:space="preserve"> csökkenti, és alacsony szinten tartja a vírusmennyiséget az Ön szervezetében. Ezenkívül növeli a CD</w:t>
      </w:r>
      <w:r w:rsidRPr="00C31847">
        <w:rPr>
          <w:szCs w:val="22"/>
          <w:lang w:val="hu-HU"/>
        </w:rPr>
        <w:t>4</w:t>
      </w:r>
      <w:r w:rsidRPr="00C31847">
        <w:rPr>
          <w:lang w:val="hu-HU"/>
        </w:rPr>
        <w:t xml:space="preserve"> sejtszámot a vérében. A CD</w:t>
      </w:r>
      <w:r w:rsidRPr="00C31847">
        <w:rPr>
          <w:szCs w:val="22"/>
          <w:lang w:val="hu-HU"/>
        </w:rPr>
        <w:t>4</w:t>
      </w:r>
      <w:r w:rsidRPr="00C31847">
        <w:rPr>
          <w:lang w:val="hu-HU"/>
        </w:rPr>
        <w:t xml:space="preserve"> sejtek olyan fehérvérsejtek, amelyek fontos szerepet játszanak abban, hogy segítsék az Ön szervezetét a fertőzések leküzdésében.</w:t>
      </w:r>
    </w:p>
    <w:p w14:paraId="6B2B105B" w14:textId="77777777" w:rsidR="005E6CC9" w:rsidRPr="00C31847" w:rsidRDefault="005E6CC9" w:rsidP="005E6CC9">
      <w:pPr>
        <w:rPr>
          <w:szCs w:val="22"/>
          <w:lang w:val="hu-HU"/>
        </w:rPr>
      </w:pPr>
    </w:p>
    <w:p w14:paraId="6E1F579C" w14:textId="77777777" w:rsidR="005E6CC9" w:rsidRPr="00C31847" w:rsidRDefault="005E6CC9" w:rsidP="005E6CC9">
      <w:pPr>
        <w:ind w:right="-34"/>
        <w:rPr>
          <w:color w:val="000000"/>
          <w:szCs w:val="22"/>
          <w:lang w:val="hu-HU"/>
        </w:rPr>
      </w:pPr>
      <w:r w:rsidRPr="00C31847">
        <w:rPr>
          <w:lang w:val="hu-HU"/>
        </w:rPr>
        <w:t>A Ziagen</w:t>
      </w:r>
      <w:r w:rsidRPr="00C31847">
        <w:rPr>
          <w:lang w:val="hu-HU"/>
        </w:rPr>
        <w:noBreakHyphen/>
        <w:t>kezelésre nem mindenki reagál egyformán. Az Ön kezelőorvosa figyelemmel fogja kísérni a kezelés eredményességét</w:t>
      </w:r>
      <w:r w:rsidRPr="00C31847">
        <w:rPr>
          <w:szCs w:val="22"/>
          <w:lang w:val="hu-HU"/>
        </w:rPr>
        <w:t>.</w:t>
      </w:r>
    </w:p>
    <w:p w14:paraId="4370F2E2" w14:textId="77777777" w:rsidR="005E6CC9" w:rsidRPr="00C31847" w:rsidRDefault="005E6CC9" w:rsidP="005E6CC9">
      <w:pPr>
        <w:rPr>
          <w:lang w:val="hu-HU"/>
        </w:rPr>
      </w:pPr>
    </w:p>
    <w:p w14:paraId="5F22A1A4" w14:textId="77777777" w:rsidR="005E6CC9" w:rsidRPr="00C31847" w:rsidRDefault="005E6CC9" w:rsidP="005E6CC9">
      <w:pPr>
        <w:spacing w:line="240" w:lineRule="auto"/>
        <w:rPr>
          <w:lang w:val="hu-HU"/>
        </w:rPr>
      </w:pPr>
    </w:p>
    <w:p w14:paraId="4E9FECBD" w14:textId="49C5DFFD" w:rsidR="005E6CC9" w:rsidRPr="00C31847" w:rsidRDefault="005E6CC9" w:rsidP="00272521">
      <w:pPr>
        <w:pStyle w:val="EndnoteText"/>
        <w:keepNext/>
        <w:spacing w:line="240" w:lineRule="auto"/>
        <w:outlineLvl w:val="0"/>
        <w:rPr>
          <w:b/>
          <w:caps/>
          <w:u w:val="single"/>
          <w:lang w:val="hu-HU"/>
        </w:rPr>
      </w:pPr>
      <w:r w:rsidRPr="00C31847">
        <w:rPr>
          <w:b/>
          <w:caps/>
          <w:lang w:val="hu-HU"/>
        </w:rPr>
        <w:lastRenderedPageBreak/>
        <w:t>2.</w:t>
      </w:r>
      <w:r w:rsidRPr="00C31847">
        <w:rPr>
          <w:b/>
          <w:caps/>
          <w:lang w:val="hu-HU"/>
        </w:rPr>
        <w:tab/>
      </w:r>
      <w:r w:rsidR="007E44E5" w:rsidRPr="00C31847">
        <w:rPr>
          <w:b/>
          <w:lang w:val="hu-HU"/>
        </w:rPr>
        <w:t>Tudnivalók a Ziagen szedése előtt</w:t>
      </w:r>
      <w:r w:rsidR="00DD23AA">
        <w:rPr>
          <w:b/>
          <w:lang w:val="hu-HU"/>
        </w:rPr>
        <w:fldChar w:fldCharType="begin"/>
      </w:r>
      <w:r w:rsidR="00DD23AA">
        <w:rPr>
          <w:b/>
          <w:lang w:val="hu-HU"/>
        </w:rPr>
        <w:instrText xml:space="preserve"> DOCVARIABLE vault_nd_33b81a3f-f91a-4d17-8773-d99e8c7ec3dd \* MERGEFORMAT </w:instrText>
      </w:r>
      <w:r w:rsidR="00DD23AA">
        <w:rPr>
          <w:b/>
          <w:lang w:val="hu-HU"/>
        </w:rPr>
        <w:fldChar w:fldCharType="separate"/>
      </w:r>
      <w:r w:rsidR="00DD23AA">
        <w:rPr>
          <w:b/>
          <w:lang w:val="hu-HU"/>
        </w:rPr>
        <w:t xml:space="preserve"> </w:t>
      </w:r>
      <w:r w:rsidR="00DD23AA">
        <w:rPr>
          <w:b/>
          <w:lang w:val="hu-HU"/>
        </w:rPr>
        <w:fldChar w:fldCharType="end"/>
      </w:r>
    </w:p>
    <w:p w14:paraId="6849F888" w14:textId="77777777" w:rsidR="005E6CC9" w:rsidRPr="00C31847" w:rsidRDefault="005E6CC9" w:rsidP="00074EC4">
      <w:pPr>
        <w:keepNext/>
        <w:spacing w:line="240" w:lineRule="auto"/>
        <w:rPr>
          <w:u w:val="single"/>
          <w:lang w:val="hu-HU"/>
        </w:rPr>
      </w:pPr>
    </w:p>
    <w:p w14:paraId="78D06C7E" w14:textId="080C5FEC" w:rsidR="005E6CC9" w:rsidRPr="00C31847" w:rsidRDefault="005E6CC9" w:rsidP="00272521">
      <w:pPr>
        <w:keepNext/>
        <w:outlineLvl w:val="0"/>
        <w:rPr>
          <w:b/>
          <w:szCs w:val="22"/>
          <w:lang w:val="hu-HU"/>
        </w:rPr>
      </w:pPr>
      <w:r w:rsidRPr="00C31847">
        <w:rPr>
          <w:b/>
          <w:szCs w:val="22"/>
          <w:lang w:val="hu-HU"/>
        </w:rPr>
        <w:t>Ne szedje a Ziagen</w:t>
      </w:r>
      <w:r w:rsidRPr="00C31847">
        <w:rPr>
          <w:b/>
          <w:lang w:val="hu-HU"/>
        </w:rPr>
        <w:noBreakHyphen/>
        <w:t>t</w:t>
      </w:r>
      <w:r w:rsidRPr="00C31847">
        <w:rPr>
          <w:b/>
          <w:szCs w:val="22"/>
          <w:lang w:val="hu-HU"/>
        </w:rPr>
        <w:t>:</w:t>
      </w:r>
      <w:r w:rsidR="00DD23AA">
        <w:rPr>
          <w:b/>
          <w:szCs w:val="22"/>
          <w:lang w:val="hu-HU"/>
        </w:rPr>
        <w:fldChar w:fldCharType="begin"/>
      </w:r>
      <w:r w:rsidR="00DD23AA">
        <w:rPr>
          <w:b/>
          <w:szCs w:val="22"/>
          <w:lang w:val="hu-HU"/>
        </w:rPr>
        <w:instrText xml:space="preserve"> DOCVARIABLE vault_nd_5cbc1efc-dc1e-4ef5-952a-919ffea0ca0e \* MERGEFORMAT </w:instrText>
      </w:r>
      <w:r w:rsidR="00DD23AA">
        <w:rPr>
          <w:b/>
          <w:szCs w:val="22"/>
          <w:lang w:val="hu-HU"/>
        </w:rPr>
        <w:fldChar w:fldCharType="separate"/>
      </w:r>
      <w:r w:rsidR="00DD23AA">
        <w:rPr>
          <w:b/>
          <w:szCs w:val="22"/>
          <w:lang w:val="hu-HU"/>
        </w:rPr>
        <w:t xml:space="preserve"> </w:t>
      </w:r>
      <w:r w:rsidR="00DD23AA">
        <w:rPr>
          <w:b/>
          <w:szCs w:val="22"/>
          <w:lang w:val="hu-HU"/>
        </w:rPr>
        <w:fldChar w:fldCharType="end"/>
      </w:r>
    </w:p>
    <w:p w14:paraId="6EDF1DF9" w14:textId="77777777" w:rsidR="005E6CC9" w:rsidRPr="00C31847" w:rsidRDefault="005E6CC9" w:rsidP="00074EC4">
      <w:pPr>
        <w:keepNext/>
        <w:numPr>
          <w:ilvl w:val="0"/>
          <w:numId w:val="60"/>
        </w:numPr>
        <w:tabs>
          <w:tab w:val="left" w:pos="426"/>
        </w:tabs>
        <w:suppressAutoHyphens w:val="0"/>
        <w:spacing w:line="240" w:lineRule="auto"/>
        <w:rPr>
          <w:i/>
          <w:lang w:val="hu-HU"/>
        </w:rPr>
      </w:pPr>
      <w:r w:rsidRPr="00C31847">
        <w:rPr>
          <w:szCs w:val="22"/>
          <w:lang w:val="hu-HU"/>
        </w:rPr>
        <w:t>ha</w:t>
      </w:r>
      <w:r w:rsidRPr="00C31847">
        <w:rPr>
          <w:b/>
          <w:szCs w:val="22"/>
          <w:lang w:val="hu-HU"/>
        </w:rPr>
        <w:t xml:space="preserve"> allergiás </w:t>
      </w:r>
      <w:r w:rsidRPr="00C31847">
        <w:rPr>
          <w:i/>
          <w:szCs w:val="22"/>
          <w:lang w:val="hu-HU"/>
        </w:rPr>
        <w:t>(túlérzékeny)</w:t>
      </w:r>
      <w:r w:rsidRPr="00C31847">
        <w:rPr>
          <w:lang w:val="hu-HU"/>
        </w:rPr>
        <w:t xml:space="preserve"> az abakavirra (vagy más gyógyszerre, amelyik abakavirt tartalmaz </w:t>
      </w:r>
      <w:r w:rsidR="0092040C">
        <w:rPr>
          <w:lang w:val="hu-HU"/>
        </w:rPr>
        <w:t>–</w:t>
      </w:r>
      <w:r w:rsidRPr="00C31847">
        <w:rPr>
          <w:lang w:val="hu-HU"/>
        </w:rPr>
        <w:t xml:space="preserve"> úgymint </w:t>
      </w:r>
      <w:r w:rsidR="00912B7B" w:rsidRPr="00912B7B">
        <w:rPr>
          <w:b/>
          <w:lang w:val="hu-HU"/>
        </w:rPr>
        <w:t>Triumeq,</w:t>
      </w:r>
      <w:r w:rsidR="00912B7B">
        <w:rPr>
          <w:lang w:val="hu-HU"/>
        </w:rPr>
        <w:t xml:space="preserve"> </w:t>
      </w:r>
      <w:r w:rsidRPr="00C31847">
        <w:rPr>
          <w:b/>
          <w:lang w:val="hu-HU"/>
        </w:rPr>
        <w:t>Trizivir</w:t>
      </w:r>
      <w:r w:rsidRPr="00C31847">
        <w:rPr>
          <w:lang w:val="hu-HU"/>
        </w:rPr>
        <w:t xml:space="preserve"> vagy </w:t>
      </w:r>
      <w:r w:rsidRPr="00C31847">
        <w:rPr>
          <w:b/>
          <w:lang w:val="hu-HU"/>
        </w:rPr>
        <w:t>Kivexa</w:t>
      </w:r>
      <w:r w:rsidRPr="00C31847">
        <w:rPr>
          <w:lang w:val="hu-HU"/>
        </w:rPr>
        <w:t xml:space="preserve">) vagy a </w:t>
      </w:r>
      <w:r w:rsidR="007E44E5" w:rsidRPr="00C31847">
        <w:rPr>
          <w:lang w:val="hu-HU"/>
        </w:rPr>
        <w:t>gyógyszer (6. pontban felsorolt) egyéb</w:t>
      </w:r>
      <w:r w:rsidRPr="00C31847">
        <w:rPr>
          <w:lang w:val="hu-HU"/>
        </w:rPr>
        <w:t xml:space="preserve"> összetevőjére</w:t>
      </w:r>
      <w:r w:rsidR="00E07EB9" w:rsidRPr="00C31847">
        <w:rPr>
          <w:lang w:val="hu-HU"/>
        </w:rPr>
        <w:t>.</w:t>
      </w:r>
    </w:p>
    <w:p w14:paraId="008DD192" w14:textId="271FF71D" w:rsidR="005E6CC9" w:rsidRPr="00C31847" w:rsidRDefault="005E6CC9" w:rsidP="00272521">
      <w:pPr>
        <w:pStyle w:val="Warning"/>
        <w:keepNext/>
        <w:numPr>
          <w:ilvl w:val="0"/>
          <w:numId w:val="0"/>
        </w:numPr>
        <w:tabs>
          <w:tab w:val="clear" w:pos="567"/>
          <w:tab w:val="clear" w:pos="851"/>
        </w:tabs>
        <w:spacing w:before="0"/>
        <w:ind w:left="426"/>
        <w:outlineLvl w:val="0"/>
        <w:rPr>
          <w:szCs w:val="22"/>
          <w:lang w:val="hu-HU"/>
        </w:rPr>
      </w:pPr>
      <w:r w:rsidRPr="00C31847">
        <w:rPr>
          <w:b/>
          <w:lang w:val="hu-HU"/>
        </w:rPr>
        <w:t>Figyelmesen olvasson el minden információt a túlérzékenységi reakciókról a 4. pontban</w:t>
      </w:r>
      <w:r w:rsidRPr="00C31847">
        <w:rPr>
          <w:szCs w:val="22"/>
          <w:lang w:val="hu-HU"/>
        </w:rPr>
        <w:t>.</w:t>
      </w:r>
      <w:r w:rsidR="00DD23AA">
        <w:rPr>
          <w:szCs w:val="22"/>
          <w:lang w:val="hu-HU"/>
        </w:rPr>
        <w:fldChar w:fldCharType="begin"/>
      </w:r>
      <w:r w:rsidR="00DD23AA">
        <w:rPr>
          <w:szCs w:val="22"/>
          <w:lang w:val="hu-HU"/>
        </w:rPr>
        <w:instrText xml:space="preserve"> DOCVARIABLE vault_nd_cd6a1923-c0a6-4ed1-b963-d6b4df697e27 \* MERGEFORMAT </w:instrText>
      </w:r>
      <w:r w:rsidR="00DD23AA">
        <w:rPr>
          <w:szCs w:val="22"/>
          <w:lang w:val="hu-HU"/>
        </w:rPr>
        <w:fldChar w:fldCharType="separate"/>
      </w:r>
      <w:r w:rsidR="00DD23AA">
        <w:rPr>
          <w:szCs w:val="22"/>
          <w:lang w:val="hu-HU"/>
        </w:rPr>
        <w:t xml:space="preserve"> </w:t>
      </w:r>
      <w:r w:rsidR="00DD23AA">
        <w:rPr>
          <w:szCs w:val="22"/>
          <w:lang w:val="hu-HU"/>
        </w:rPr>
        <w:fldChar w:fldCharType="end"/>
      </w:r>
    </w:p>
    <w:p w14:paraId="5BAD881B" w14:textId="77777777" w:rsidR="005E6CC9" w:rsidRPr="00C31847" w:rsidRDefault="005E6CC9" w:rsidP="007E44E5">
      <w:pPr>
        <w:tabs>
          <w:tab w:val="left" w:pos="709"/>
        </w:tabs>
        <w:suppressAutoHyphens w:val="0"/>
        <w:spacing w:line="240" w:lineRule="auto"/>
        <w:ind w:left="426"/>
        <w:rPr>
          <w:i/>
          <w:szCs w:val="22"/>
          <w:lang w:val="hu-HU"/>
        </w:rPr>
      </w:pPr>
      <w:r w:rsidRPr="00C31847">
        <w:rPr>
          <w:b/>
          <w:szCs w:val="22"/>
          <w:lang w:val="hu-HU"/>
        </w:rPr>
        <w:t xml:space="preserve">Beszélje meg </w:t>
      </w:r>
      <w:r w:rsidR="00AC2D59">
        <w:rPr>
          <w:b/>
          <w:szCs w:val="22"/>
          <w:lang w:val="hu-HU"/>
        </w:rPr>
        <w:t>kezelő</w:t>
      </w:r>
      <w:r w:rsidRPr="00C31847">
        <w:rPr>
          <w:b/>
          <w:szCs w:val="22"/>
          <w:lang w:val="hu-HU"/>
        </w:rPr>
        <w:t>orvosával,</w:t>
      </w:r>
      <w:r w:rsidRPr="00C31847">
        <w:rPr>
          <w:szCs w:val="22"/>
          <w:lang w:val="hu-HU"/>
        </w:rPr>
        <w:t xml:space="preserve"> ha úgy gondolja, </w:t>
      </w:r>
      <w:r w:rsidR="007703F4">
        <w:rPr>
          <w:szCs w:val="22"/>
          <w:lang w:val="hu-HU"/>
        </w:rPr>
        <w:t xml:space="preserve">hogy </w:t>
      </w:r>
      <w:r w:rsidRPr="00C31847">
        <w:rPr>
          <w:szCs w:val="22"/>
          <w:lang w:val="hu-HU"/>
        </w:rPr>
        <w:t xml:space="preserve">ez érvényes Önre. </w:t>
      </w:r>
    </w:p>
    <w:p w14:paraId="2B4B6B3F" w14:textId="77777777" w:rsidR="005E6CC9" w:rsidRPr="00C31847" w:rsidRDefault="005E6CC9" w:rsidP="005E6CC9">
      <w:pPr>
        <w:ind w:right="-34"/>
        <w:rPr>
          <w:color w:val="000000"/>
          <w:szCs w:val="22"/>
          <w:lang w:val="hu-HU"/>
        </w:rPr>
      </w:pPr>
    </w:p>
    <w:p w14:paraId="075E235C" w14:textId="0AF4745E" w:rsidR="005E6CC9" w:rsidRPr="00C31847" w:rsidRDefault="005E6CC9" w:rsidP="00272521">
      <w:pPr>
        <w:spacing w:after="120"/>
        <w:ind w:right="-34"/>
        <w:outlineLvl w:val="0"/>
        <w:rPr>
          <w:b/>
          <w:color w:val="000000"/>
          <w:szCs w:val="22"/>
          <w:lang w:val="hu-HU"/>
        </w:rPr>
      </w:pPr>
      <w:r w:rsidRPr="00C31847">
        <w:rPr>
          <w:b/>
          <w:color w:val="000000"/>
          <w:szCs w:val="22"/>
          <w:lang w:val="hu-HU"/>
        </w:rPr>
        <w:t xml:space="preserve">A Ziagen </w:t>
      </w:r>
      <w:r w:rsidRPr="00C31847">
        <w:rPr>
          <w:b/>
          <w:lang w:val="hu-HU"/>
        </w:rPr>
        <w:t>fokozott elővigyázatossággal alkalmazható</w:t>
      </w:r>
      <w:r w:rsidR="00DD23AA">
        <w:rPr>
          <w:b/>
          <w:lang w:val="hu-HU"/>
        </w:rPr>
        <w:fldChar w:fldCharType="begin"/>
      </w:r>
      <w:r w:rsidR="00DD23AA">
        <w:rPr>
          <w:b/>
          <w:lang w:val="hu-HU"/>
        </w:rPr>
        <w:instrText xml:space="preserve"> DOCVARIABLE vault_nd_2456138a-a2a4-4339-bf23-f6f0972bd7c2 \* MERGEFORMAT </w:instrText>
      </w:r>
      <w:r w:rsidR="00DD23AA">
        <w:rPr>
          <w:b/>
          <w:lang w:val="hu-HU"/>
        </w:rPr>
        <w:fldChar w:fldCharType="separate"/>
      </w:r>
      <w:r w:rsidR="00DD23AA">
        <w:rPr>
          <w:b/>
          <w:lang w:val="hu-HU"/>
        </w:rPr>
        <w:t xml:space="preserve"> </w:t>
      </w:r>
      <w:r w:rsidR="00DD23AA">
        <w:rPr>
          <w:b/>
          <w:lang w:val="hu-HU"/>
        </w:rPr>
        <w:fldChar w:fldCharType="end"/>
      </w:r>
    </w:p>
    <w:p w14:paraId="417F413C" w14:textId="77777777" w:rsidR="005E6CC9" w:rsidRPr="00C31847" w:rsidRDefault="005E6CC9" w:rsidP="005E6CC9">
      <w:pPr>
        <w:rPr>
          <w:szCs w:val="22"/>
          <w:lang w:val="hu-HU"/>
        </w:rPr>
      </w:pPr>
      <w:r w:rsidRPr="00C31847">
        <w:rPr>
          <w:lang w:val="hu-HU"/>
        </w:rPr>
        <w:t>Egyes betegeknél, akik HIV</w:t>
      </w:r>
      <w:r w:rsidRPr="00C31847">
        <w:rPr>
          <w:lang w:val="hu-HU"/>
        </w:rPr>
        <w:noBreakHyphen/>
        <w:t>betegségükre Ziagen</w:t>
      </w:r>
      <w:r w:rsidRPr="00C31847">
        <w:rPr>
          <w:lang w:val="hu-HU"/>
        </w:rPr>
        <w:noBreakHyphen/>
        <w:t>t szednek, fokozott a súlyos mellékhatások kockázata. Önnek tudnia kell a fokozott kockázatokról</w:t>
      </w:r>
      <w:r w:rsidRPr="00C31847">
        <w:rPr>
          <w:szCs w:val="22"/>
          <w:lang w:val="hu-HU"/>
        </w:rPr>
        <w:t>:</w:t>
      </w:r>
    </w:p>
    <w:p w14:paraId="49F67935" w14:textId="77777777" w:rsidR="007703F4" w:rsidRPr="009F0AEC" w:rsidRDefault="007703F4" w:rsidP="007703F4">
      <w:pPr>
        <w:numPr>
          <w:ilvl w:val="0"/>
          <w:numId w:val="63"/>
        </w:numPr>
        <w:suppressAutoHyphens w:val="0"/>
        <w:spacing w:line="240" w:lineRule="auto"/>
        <w:rPr>
          <w:szCs w:val="22"/>
          <w:lang w:val="hu-HU"/>
        </w:rPr>
      </w:pPr>
      <w:r>
        <w:rPr>
          <w:szCs w:val="22"/>
          <w:lang w:val="hu-HU"/>
        </w:rPr>
        <w:t xml:space="preserve">ha Ön közepesen </w:t>
      </w:r>
      <w:r w:rsidRPr="00912B7B">
        <w:rPr>
          <w:szCs w:val="22"/>
          <w:lang w:val="hu-HU"/>
        </w:rPr>
        <w:t>súlyos vagy</w:t>
      </w:r>
      <w:r w:rsidRPr="009F0AEC">
        <w:rPr>
          <w:b/>
          <w:szCs w:val="22"/>
          <w:lang w:val="hu-HU"/>
        </w:rPr>
        <w:t xml:space="preserve"> súlyos májbetegségben</w:t>
      </w:r>
      <w:r>
        <w:rPr>
          <w:szCs w:val="22"/>
          <w:lang w:val="hu-HU"/>
        </w:rPr>
        <w:t xml:space="preserve"> szenved,</w:t>
      </w:r>
    </w:p>
    <w:p w14:paraId="0F94BB00" w14:textId="77777777" w:rsidR="005E6CC9" w:rsidRPr="00C31847" w:rsidRDefault="005E6CC9" w:rsidP="005E6CC9">
      <w:pPr>
        <w:numPr>
          <w:ilvl w:val="0"/>
          <w:numId w:val="63"/>
        </w:numPr>
        <w:suppressAutoHyphens w:val="0"/>
        <w:spacing w:line="240" w:lineRule="auto"/>
        <w:rPr>
          <w:szCs w:val="22"/>
          <w:lang w:val="hu-HU"/>
        </w:rPr>
      </w:pPr>
      <w:r w:rsidRPr="00C31847">
        <w:rPr>
          <w:lang w:val="hu-HU"/>
        </w:rPr>
        <w:t>ha</w:t>
      </w:r>
      <w:r w:rsidRPr="00C31847">
        <w:rPr>
          <w:b/>
          <w:lang w:val="hu-HU"/>
        </w:rPr>
        <w:t xml:space="preserve"> </w:t>
      </w:r>
      <w:r w:rsidRPr="00C31847">
        <w:rPr>
          <w:lang w:val="hu-HU"/>
        </w:rPr>
        <w:t>valaha</w:t>
      </w:r>
      <w:r w:rsidRPr="00C31847">
        <w:rPr>
          <w:b/>
          <w:lang w:val="hu-HU"/>
        </w:rPr>
        <w:t xml:space="preserve"> májbetegségben </w:t>
      </w:r>
      <w:r w:rsidRPr="00C31847">
        <w:rPr>
          <w:lang w:val="hu-HU"/>
        </w:rPr>
        <w:t>szenvedett</w:t>
      </w:r>
      <w:r w:rsidRPr="00DA3A02">
        <w:rPr>
          <w:bCs/>
          <w:lang w:val="hu-HU"/>
        </w:rPr>
        <w:t>,</w:t>
      </w:r>
      <w:r w:rsidRPr="00C31847">
        <w:rPr>
          <w:lang w:val="hu-HU"/>
        </w:rPr>
        <w:t xml:space="preserve"> beleértve a hepati</w:t>
      </w:r>
      <w:r w:rsidR="001A7F6B" w:rsidRPr="00C31847">
        <w:rPr>
          <w:lang w:val="hu-HU"/>
        </w:rPr>
        <w:t>tisz B</w:t>
      </w:r>
      <w:r w:rsidR="001A7F6B" w:rsidRPr="00C31847">
        <w:rPr>
          <w:lang w:val="hu-HU"/>
        </w:rPr>
        <w:noBreakHyphen/>
        <w:t>t és a hepatitisz C</w:t>
      </w:r>
      <w:r w:rsidR="001A7F6B" w:rsidRPr="00C31847">
        <w:rPr>
          <w:lang w:val="hu-HU"/>
        </w:rPr>
        <w:noBreakHyphen/>
        <w:t>t is,</w:t>
      </w:r>
    </w:p>
    <w:p w14:paraId="57D6B32F" w14:textId="77777777" w:rsidR="005E6CC9" w:rsidRPr="00C31847" w:rsidRDefault="005E6CC9" w:rsidP="005E6CC9">
      <w:pPr>
        <w:numPr>
          <w:ilvl w:val="0"/>
          <w:numId w:val="63"/>
        </w:numPr>
        <w:suppressAutoHyphens w:val="0"/>
        <w:spacing w:line="240" w:lineRule="auto"/>
        <w:rPr>
          <w:szCs w:val="22"/>
          <w:lang w:val="hu-HU"/>
        </w:rPr>
      </w:pPr>
      <w:r w:rsidRPr="00C31847">
        <w:rPr>
          <w:lang w:val="hu-HU"/>
        </w:rPr>
        <w:t xml:space="preserve">ha </w:t>
      </w:r>
      <w:r w:rsidR="001A7F6B" w:rsidRPr="00C31847">
        <w:rPr>
          <w:lang w:val="hu-HU"/>
        </w:rPr>
        <w:t>kifejezetten</w:t>
      </w:r>
      <w:r w:rsidRPr="00C31847">
        <w:rPr>
          <w:b/>
          <w:lang w:val="hu-HU"/>
        </w:rPr>
        <w:t xml:space="preserve"> túlsúlyos</w:t>
      </w:r>
      <w:r w:rsidRPr="00C31847">
        <w:rPr>
          <w:lang w:val="hu-HU"/>
        </w:rPr>
        <w:t xml:space="preserve"> (főleg </w:t>
      </w:r>
      <w:r w:rsidR="001A7F6B" w:rsidRPr="00C31847">
        <w:rPr>
          <w:lang w:val="hu-HU"/>
        </w:rPr>
        <w:t xml:space="preserve">akkor, </w:t>
      </w:r>
      <w:r w:rsidRPr="00C31847">
        <w:rPr>
          <w:lang w:val="hu-HU"/>
        </w:rPr>
        <w:t>ha nő</w:t>
      </w:r>
      <w:r w:rsidRPr="00C31847">
        <w:rPr>
          <w:szCs w:val="22"/>
          <w:lang w:val="hu-HU"/>
        </w:rPr>
        <w:t>)</w:t>
      </w:r>
      <w:r w:rsidR="001A7F6B" w:rsidRPr="00C31847">
        <w:rPr>
          <w:szCs w:val="22"/>
          <w:lang w:val="hu-HU"/>
        </w:rPr>
        <w:t>,</w:t>
      </w:r>
    </w:p>
    <w:p w14:paraId="62A4F727" w14:textId="77777777" w:rsidR="000E2502" w:rsidRPr="00C31847" w:rsidRDefault="000E2502" w:rsidP="000E2502">
      <w:pPr>
        <w:numPr>
          <w:ilvl w:val="0"/>
          <w:numId w:val="63"/>
        </w:numPr>
        <w:suppressAutoHyphens w:val="0"/>
        <w:spacing w:line="240" w:lineRule="auto"/>
        <w:rPr>
          <w:szCs w:val="22"/>
          <w:lang w:val="hu-HU"/>
        </w:rPr>
      </w:pPr>
      <w:r>
        <w:rPr>
          <w:lang w:val="hu-HU"/>
        </w:rPr>
        <w:t xml:space="preserve">ha </w:t>
      </w:r>
      <w:r w:rsidRPr="00F70349">
        <w:rPr>
          <w:b/>
          <w:lang w:val="hu-HU"/>
        </w:rPr>
        <w:t>súlyos</w:t>
      </w:r>
      <w:r>
        <w:rPr>
          <w:lang w:val="hu-HU"/>
        </w:rPr>
        <w:t xml:space="preserve"> </w:t>
      </w:r>
      <w:r w:rsidRPr="005D74ED">
        <w:rPr>
          <w:b/>
          <w:lang w:val="hu-HU"/>
        </w:rPr>
        <w:t>vesebetegségben</w:t>
      </w:r>
      <w:r>
        <w:rPr>
          <w:lang w:val="hu-HU"/>
        </w:rPr>
        <w:t xml:space="preserve"> szenved</w:t>
      </w:r>
      <w:r w:rsidRPr="00C31847">
        <w:rPr>
          <w:lang w:val="hu-HU"/>
        </w:rPr>
        <w:t>.</w:t>
      </w:r>
    </w:p>
    <w:p w14:paraId="6DAA6E47" w14:textId="77777777" w:rsidR="005E6CC9" w:rsidRPr="00C31847" w:rsidRDefault="005E6CC9" w:rsidP="00DC6733">
      <w:pPr>
        <w:pStyle w:val="Action"/>
        <w:numPr>
          <w:ilvl w:val="0"/>
          <w:numId w:val="0"/>
        </w:numPr>
        <w:tabs>
          <w:tab w:val="clear" w:pos="567"/>
          <w:tab w:val="left" w:pos="851"/>
        </w:tabs>
        <w:spacing w:before="0"/>
        <w:ind w:left="426"/>
        <w:rPr>
          <w:szCs w:val="22"/>
          <w:lang w:val="hu-HU"/>
        </w:rPr>
      </w:pPr>
      <w:r w:rsidRPr="00C31847">
        <w:rPr>
          <w:b/>
          <w:szCs w:val="22"/>
          <w:lang w:val="hu-HU"/>
        </w:rPr>
        <w:t xml:space="preserve">Beszéljen </w:t>
      </w:r>
      <w:r w:rsidR="00AC2D59">
        <w:rPr>
          <w:b/>
          <w:szCs w:val="22"/>
          <w:lang w:val="hu-HU"/>
        </w:rPr>
        <w:t>kezelő</w:t>
      </w:r>
      <w:r w:rsidRPr="00C31847">
        <w:rPr>
          <w:b/>
          <w:szCs w:val="22"/>
          <w:lang w:val="hu-HU"/>
        </w:rPr>
        <w:t>orvosával,</w:t>
      </w:r>
      <w:r w:rsidRPr="00C31847">
        <w:rPr>
          <w:szCs w:val="22"/>
          <w:lang w:val="hu-HU"/>
        </w:rPr>
        <w:t xml:space="preserve"> </w:t>
      </w:r>
      <w:r w:rsidRPr="00C31847">
        <w:rPr>
          <w:b/>
          <w:szCs w:val="22"/>
          <w:lang w:val="hu-HU"/>
        </w:rPr>
        <w:t>ha a fentiek bármelyike érvényes Önre.</w:t>
      </w:r>
      <w:r w:rsidRPr="00C31847">
        <w:rPr>
          <w:lang w:val="hu-HU"/>
        </w:rPr>
        <w:t xml:space="preserve"> </w:t>
      </w:r>
      <w:r w:rsidRPr="00C31847">
        <w:rPr>
          <w:szCs w:val="22"/>
          <w:lang w:val="hu-HU"/>
        </w:rPr>
        <w:t>A gyógyszer szedése alatt soron</w:t>
      </w:r>
      <w:r w:rsidR="000E2502">
        <w:rPr>
          <w:szCs w:val="22"/>
          <w:lang w:val="hu-HU"/>
        </w:rPr>
        <w:t xml:space="preserve"> </w:t>
      </w:r>
      <w:r w:rsidRPr="00C31847">
        <w:rPr>
          <w:szCs w:val="22"/>
          <w:lang w:val="hu-HU"/>
        </w:rPr>
        <w:t>kívüli ellenőrző vizsgálatokra lehet szüksége, beleértve a vérvizsgálatokat is</w:t>
      </w:r>
      <w:r w:rsidRPr="00C31847">
        <w:rPr>
          <w:lang w:val="hu-HU"/>
        </w:rPr>
        <w:t xml:space="preserve">. </w:t>
      </w:r>
      <w:r w:rsidRPr="00C31847">
        <w:rPr>
          <w:b/>
          <w:lang w:val="hu-HU"/>
        </w:rPr>
        <w:t>További információkért lásd a 4. pontot.</w:t>
      </w:r>
    </w:p>
    <w:p w14:paraId="3E559533" w14:textId="77777777" w:rsidR="005E6CC9" w:rsidRPr="00C31847" w:rsidRDefault="005E6CC9" w:rsidP="005E6CC9">
      <w:pPr>
        <w:rPr>
          <w:szCs w:val="22"/>
          <w:lang w:val="hu-HU"/>
        </w:rPr>
      </w:pPr>
    </w:p>
    <w:p w14:paraId="7449A5A8" w14:textId="64CA2E45" w:rsidR="002F477C" w:rsidRPr="000E0B72" w:rsidRDefault="002F477C" w:rsidP="00272521">
      <w:pPr>
        <w:keepNext/>
        <w:outlineLvl w:val="0"/>
        <w:rPr>
          <w:u w:val="single"/>
          <w:lang w:val="hu-HU"/>
        </w:rPr>
      </w:pPr>
      <w:r>
        <w:rPr>
          <w:u w:val="single"/>
          <w:lang w:val="hu-HU"/>
        </w:rPr>
        <w:t>Abakavir t</w:t>
      </w:r>
      <w:r w:rsidRPr="000E0B72">
        <w:rPr>
          <w:u w:val="single"/>
          <w:lang w:val="hu-HU"/>
        </w:rPr>
        <w:t>úlérzékenységi reakciók</w:t>
      </w:r>
      <w:r w:rsidR="00DD23AA">
        <w:rPr>
          <w:u w:val="single"/>
          <w:lang w:val="hu-HU"/>
        </w:rPr>
        <w:fldChar w:fldCharType="begin"/>
      </w:r>
      <w:r w:rsidR="00DD23AA">
        <w:rPr>
          <w:u w:val="single"/>
          <w:lang w:val="hu-HU"/>
        </w:rPr>
        <w:instrText xml:space="preserve"> DOCVARIABLE vault_nd_8f6c54c9-b1ec-4a9d-bba8-3383eb1a1f64 \* MERGEFORMAT </w:instrText>
      </w:r>
      <w:r w:rsidR="00DD23AA">
        <w:rPr>
          <w:u w:val="single"/>
          <w:lang w:val="hu-HU"/>
        </w:rPr>
        <w:fldChar w:fldCharType="separate"/>
      </w:r>
      <w:r w:rsidR="00DD23AA">
        <w:rPr>
          <w:u w:val="single"/>
          <w:lang w:val="hu-HU"/>
        </w:rPr>
        <w:t xml:space="preserve"> </w:t>
      </w:r>
      <w:r w:rsidR="00DD23AA">
        <w:rPr>
          <w:u w:val="single"/>
          <w:lang w:val="hu-HU"/>
        </w:rPr>
        <w:fldChar w:fldCharType="end"/>
      </w:r>
    </w:p>
    <w:p w14:paraId="48651FF5" w14:textId="61408266" w:rsidR="002F477C" w:rsidRDefault="002F477C" w:rsidP="002F477C">
      <w:pPr>
        <w:rPr>
          <w:lang w:val="hu-HU"/>
        </w:rPr>
      </w:pPr>
      <w:r>
        <w:rPr>
          <w:lang w:val="hu-HU"/>
        </w:rPr>
        <w:t xml:space="preserve">Az </w:t>
      </w:r>
      <w:r w:rsidRPr="00F5740A">
        <w:rPr>
          <w:lang w:val="hu-HU"/>
        </w:rPr>
        <w:t>ú</w:t>
      </w:r>
      <w:r w:rsidR="00FC088D">
        <w:rPr>
          <w:lang w:val="hu-HU"/>
        </w:rPr>
        <w:t>gy</w:t>
      </w:r>
      <w:r w:rsidRPr="00F5740A">
        <w:rPr>
          <w:lang w:val="hu-HU"/>
        </w:rPr>
        <w:t>n</w:t>
      </w:r>
      <w:r w:rsidR="00FC088D">
        <w:rPr>
          <w:lang w:val="hu-HU"/>
        </w:rPr>
        <w:t>evezett</w:t>
      </w:r>
      <w:r w:rsidRPr="00F5740A">
        <w:rPr>
          <w:lang w:val="hu-HU"/>
        </w:rPr>
        <w:t xml:space="preserve"> HLA</w:t>
      </w:r>
      <w:r w:rsidRPr="00F5740A">
        <w:rPr>
          <w:lang w:val="hu-HU"/>
        </w:rPr>
        <w:noBreakHyphen/>
        <w:t>B*5701 gént</w:t>
      </w:r>
      <w:r>
        <w:rPr>
          <w:lang w:val="hu-HU"/>
        </w:rPr>
        <w:t xml:space="preserve"> nem hordozó betegeknél is kialakulhat </w:t>
      </w:r>
      <w:r w:rsidRPr="00F5740A">
        <w:rPr>
          <w:b/>
          <w:lang w:val="hu-HU"/>
        </w:rPr>
        <w:t>túlérzékenységi reakció</w:t>
      </w:r>
      <w:r w:rsidRPr="00F5740A">
        <w:rPr>
          <w:lang w:val="hu-HU"/>
        </w:rPr>
        <w:t xml:space="preserve"> (súlyos allergiás reakció)</w:t>
      </w:r>
      <w:r>
        <w:rPr>
          <w:lang w:val="hu-HU"/>
        </w:rPr>
        <w:t>.</w:t>
      </w:r>
    </w:p>
    <w:p w14:paraId="6A87D2A4" w14:textId="77777777" w:rsidR="002F477C" w:rsidRDefault="002F477C" w:rsidP="002F477C">
      <w:pPr>
        <w:rPr>
          <w:lang w:val="hu-HU"/>
        </w:rPr>
      </w:pPr>
    </w:p>
    <w:p w14:paraId="77A8D935" w14:textId="77777777" w:rsidR="005E6CC9" w:rsidRPr="00C31847" w:rsidRDefault="005E6CC9" w:rsidP="00176B0E">
      <w:pPr>
        <w:pStyle w:val="ListParagraph1"/>
        <w:ind w:left="426"/>
        <w:rPr>
          <w:b/>
          <w:lang w:val="hu-HU"/>
        </w:rPr>
      </w:pPr>
      <w:r w:rsidRPr="00C31847">
        <w:rPr>
          <w:b/>
          <w:lang w:val="hu-HU"/>
        </w:rPr>
        <w:t>Figyelmesen olvasson el minden információt a túlérzékenységi reakciókról a betegtájékoztató 4. pontjában.</w:t>
      </w:r>
    </w:p>
    <w:p w14:paraId="23A1BB38" w14:textId="77777777" w:rsidR="005E6CC9" w:rsidRPr="00C31847" w:rsidRDefault="005E6CC9" w:rsidP="005E6CC9">
      <w:pPr>
        <w:rPr>
          <w:color w:val="000000"/>
          <w:szCs w:val="22"/>
          <w:lang w:val="hu-HU"/>
        </w:rPr>
      </w:pPr>
    </w:p>
    <w:p w14:paraId="0E981BA7" w14:textId="144E409A" w:rsidR="005E6CC9" w:rsidRPr="00D508D8" w:rsidRDefault="005E6CC9" w:rsidP="00272521">
      <w:pPr>
        <w:keepNext/>
        <w:widowControl w:val="0"/>
        <w:outlineLvl w:val="0"/>
        <w:rPr>
          <w:bCs/>
          <w:szCs w:val="22"/>
          <w:u w:val="single"/>
          <w:lang w:val="hu-HU"/>
        </w:rPr>
      </w:pPr>
      <w:r w:rsidRPr="00D508D8">
        <w:rPr>
          <w:bCs/>
          <w:szCs w:val="22"/>
          <w:u w:val="single"/>
          <w:lang w:val="hu-HU"/>
        </w:rPr>
        <w:t>Szív</w:t>
      </w:r>
      <w:r w:rsidR="00177895">
        <w:rPr>
          <w:szCs w:val="22"/>
          <w:u w:val="single"/>
          <w:lang w:val="hu-HU"/>
        </w:rPr>
        <w:t>- és érrendszeri események</w:t>
      </w:r>
      <w:r w:rsidRPr="00D508D8">
        <w:rPr>
          <w:bCs/>
          <w:szCs w:val="22"/>
          <w:u w:val="single"/>
          <w:lang w:val="hu-HU"/>
        </w:rPr>
        <w:t xml:space="preserve"> kockázata</w:t>
      </w:r>
      <w:r w:rsidR="00DD23AA" w:rsidRPr="00D508D8">
        <w:rPr>
          <w:bCs/>
          <w:szCs w:val="22"/>
          <w:u w:val="single"/>
          <w:lang w:val="hu-HU"/>
        </w:rPr>
        <w:fldChar w:fldCharType="begin"/>
      </w:r>
      <w:r w:rsidR="00DD23AA" w:rsidRPr="00D508D8">
        <w:rPr>
          <w:bCs/>
          <w:szCs w:val="22"/>
          <w:u w:val="single"/>
          <w:lang w:val="hu-HU"/>
        </w:rPr>
        <w:instrText xml:space="preserve"> DOCVARIABLE vault_nd_161585c1-0a28-457c-80e5-90381bcf3e20 \* MERGEFORMAT </w:instrText>
      </w:r>
      <w:r w:rsidR="00DD23AA" w:rsidRPr="00D508D8">
        <w:rPr>
          <w:bCs/>
          <w:szCs w:val="22"/>
          <w:u w:val="single"/>
          <w:lang w:val="hu-HU"/>
        </w:rPr>
        <w:fldChar w:fldCharType="separate"/>
      </w:r>
      <w:r w:rsidR="00DD23AA" w:rsidRPr="00D508D8">
        <w:rPr>
          <w:bCs/>
          <w:szCs w:val="22"/>
          <w:u w:val="single"/>
          <w:lang w:val="hu-HU"/>
        </w:rPr>
        <w:t xml:space="preserve"> </w:t>
      </w:r>
      <w:r w:rsidR="00DD23AA" w:rsidRPr="00D508D8">
        <w:rPr>
          <w:bCs/>
          <w:szCs w:val="22"/>
          <w:u w:val="single"/>
          <w:lang w:val="hu-HU"/>
        </w:rPr>
        <w:fldChar w:fldCharType="end"/>
      </w:r>
    </w:p>
    <w:p w14:paraId="7C699401" w14:textId="6AA88D87" w:rsidR="005E6CC9" w:rsidRDefault="005E6CC9" w:rsidP="005E6CC9">
      <w:pPr>
        <w:autoSpaceDE w:val="0"/>
        <w:autoSpaceDN w:val="0"/>
        <w:adjustRightInd w:val="0"/>
        <w:rPr>
          <w:color w:val="000000"/>
          <w:szCs w:val="22"/>
          <w:lang w:val="hu-HU" w:eastAsia="en-GB"/>
        </w:rPr>
      </w:pPr>
      <w:r w:rsidRPr="00C31847">
        <w:rPr>
          <w:szCs w:val="22"/>
          <w:lang w:val="hu-HU"/>
        </w:rPr>
        <w:t xml:space="preserve">Nem zárható ki, hogy az abakavir </w:t>
      </w:r>
      <w:r w:rsidR="00177895" w:rsidRPr="00C31847">
        <w:rPr>
          <w:szCs w:val="22"/>
          <w:lang w:val="hu-HU"/>
        </w:rPr>
        <w:t>fokoz</w:t>
      </w:r>
      <w:r w:rsidR="00177895">
        <w:rPr>
          <w:szCs w:val="22"/>
          <w:lang w:val="hu-HU"/>
        </w:rPr>
        <w:t>hatja</w:t>
      </w:r>
      <w:r w:rsidR="00177895" w:rsidRPr="00C31847">
        <w:rPr>
          <w:szCs w:val="22"/>
          <w:lang w:val="hu-HU"/>
        </w:rPr>
        <w:t xml:space="preserve"> </w:t>
      </w:r>
      <w:r w:rsidRPr="00C31847">
        <w:rPr>
          <w:szCs w:val="22"/>
          <w:lang w:val="hu-HU"/>
        </w:rPr>
        <w:t>a szív</w:t>
      </w:r>
      <w:bookmarkStart w:id="252" w:name="_Hlk145404599"/>
      <w:r w:rsidR="00177895">
        <w:rPr>
          <w:szCs w:val="22"/>
          <w:lang w:val="hu-HU"/>
        </w:rPr>
        <w:t>- és érrendszeri</w:t>
      </w:r>
      <w:bookmarkEnd w:id="252"/>
      <w:r w:rsidR="00177895">
        <w:rPr>
          <w:szCs w:val="22"/>
          <w:lang w:val="hu-HU"/>
        </w:rPr>
        <w:t xml:space="preserve"> események</w:t>
      </w:r>
      <w:r w:rsidRPr="00C31847">
        <w:rPr>
          <w:szCs w:val="22"/>
          <w:lang w:val="hu-HU"/>
        </w:rPr>
        <w:t xml:space="preserve"> kialakulásának a kockázatát</w:t>
      </w:r>
      <w:r w:rsidRPr="00C31847">
        <w:rPr>
          <w:color w:val="000000"/>
          <w:szCs w:val="22"/>
          <w:lang w:val="hu-HU" w:eastAsia="en-GB"/>
        </w:rPr>
        <w:t>.</w:t>
      </w:r>
    </w:p>
    <w:p w14:paraId="22FA4190" w14:textId="77777777" w:rsidR="00177895" w:rsidRPr="00C31847" w:rsidRDefault="00177895" w:rsidP="005E6CC9">
      <w:pPr>
        <w:autoSpaceDE w:val="0"/>
        <w:autoSpaceDN w:val="0"/>
        <w:adjustRightInd w:val="0"/>
        <w:rPr>
          <w:color w:val="000000"/>
          <w:szCs w:val="22"/>
          <w:lang w:val="hu-HU" w:eastAsia="en-GB"/>
        </w:rPr>
      </w:pPr>
    </w:p>
    <w:p w14:paraId="795FEF5C" w14:textId="42EACE22" w:rsidR="005E6CC9" w:rsidRPr="00C31847" w:rsidRDefault="005E6CC9" w:rsidP="007E44E5">
      <w:pPr>
        <w:suppressAutoHyphens w:val="0"/>
        <w:spacing w:line="240" w:lineRule="auto"/>
        <w:ind w:left="426"/>
        <w:rPr>
          <w:color w:val="000000"/>
          <w:szCs w:val="22"/>
          <w:lang w:val="hu-HU" w:eastAsia="en-GB"/>
        </w:rPr>
      </w:pPr>
      <w:r w:rsidRPr="00C31847">
        <w:rPr>
          <w:b/>
          <w:lang w:val="hu-HU"/>
        </w:rPr>
        <w:t xml:space="preserve">Mondja el </w:t>
      </w:r>
      <w:r w:rsidR="007E44E5">
        <w:rPr>
          <w:b/>
          <w:lang w:val="hu-HU"/>
        </w:rPr>
        <w:t>kezelő</w:t>
      </w:r>
      <w:r w:rsidRPr="00C31847">
        <w:rPr>
          <w:b/>
          <w:lang w:val="hu-HU"/>
        </w:rPr>
        <w:t xml:space="preserve">orvosának, </w:t>
      </w:r>
      <w:r w:rsidRPr="00C31847">
        <w:rPr>
          <w:lang w:val="hu-HU"/>
        </w:rPr>
        <w:t xml:space="preserve">ha </w:t>
      </w:r>
      <w:r w:rsidRPr="00C31847">
        <w:rPr>
          <w:szCs w:val="22"/>
          <w:lang w:val="hu-HU"/>
        </w:rPr>
        <w:t>Önnek szív</w:t>
      </w:r>
      <w:r w:rsidR="00177895">
        <w:rPr>
          <w:szCs w:val="22"/>
          <w:lang w:val="hu-HU"/>
        </w:rPr>
        <w:t>- és érrendszeri</w:t>
      </w:r>
      <w:r w:rsidR="00177895" w:rsidRPr="00C31847">
        <w:rPr>
          <w:szCs w:val="22"/>
          <w:lang w:val="hu-HU"/>
        </w:rPr>
        <w:t xml:space="preserve"> </w:t>
      </w:r>
      <w:r w:rsidRPr="00C31847">
        <w:rPr>
          <w:szCs w:val="22"/>
          <w:lang w:val="hu-HU"/>
        </w:rPr>
        <w:t xml:space="preserve">problémái vannak, dohányzik, vagy </w:t>
      </w:r>
      <w:r w:rsidR="00177895">
        <w:rPr>
          <w:szCs w:val="22"/>
          <w:lang w:val="hu-HU"/>
        </w:rPr>
        <w:t xml:space="preserve">egyéb </w:t>
      </w:r>
      <w:r w:rsidRPr="00C31847">
        <w:rPr>
          <w:szCs w:val="22"/>
          <w:lang w:val="hu-HU"/>
        </w:rPr>
        <w:t>olyan betegségben szenved, amely fokozza a szív</w:t>
      </w:r>
      <w:r w:rsidR="00177895">
        <w:rPr>
          <w:szCs w:val="22"/>
          <w:lang w:val="hu-HU"/>
        </w:rPr>
        <w:t>- és érrendszeri</w:t>
      </w:r>
      <w:r w:rsidR="00177895" w:rsidRPr="00C31847">
        <w:rPr>
          <w:szCs w:val="22"/>
          <w:lang w:val="hu-HU"/>
        </w:rPr>
        <w:t xml:space="preserve"> </w:t>
      </w:r>
      <w:r w:rsidRPr="00C31847">
        <w:rPr>
          <w:szCs w:val="22"/>
          <w:lang w:val="hu-HU"/>
        </w:rPr>
        <w:t>betegségek</w:t>
      </w:r>
      <w:r w:rsidR="00177895" w:rsidRPr="00177895">
        <w:rPr>
          <w:szCs w:val="22"/>
          <w:lang w:val="hu-HU"/>
        </w:rPr>
        <w:t>, például a magas vérnyomás vagy a cukorbetegség</w:t>
      </w:r>
      <w:r w:rsidRPr="00C31847">
        <w:rPr>
          <w:szCs w:val="22"/>
          <w:lang w:val="hu-HU"/>
        </w:rPr>
        <w:t xml:space="preserve"> kialakulásának a kockázatát. Ne hagyja abba a Ziagen szedését, hacsak </w:t>
      </w:r>
      <w:r w:rsidR="00AC2D59">
        <w:rPr>
          <w:szCs w:val="22"/>
          <w:lang w:val="hu-HU"/>
        </w:rPr>
        <w:t>kezelő</w:t>
      </w:r>
      <w:r w:rsidRPr="00C31847">
        <w:rPr>
          <w:szCs w:val="22"/>
          <w:lang w:val="hu-HU"/>
        </w:rPr>
        <w:t xml:space="preserve">orvosa </w:t>
      </w:r>
      <w:r w:rsidR="00177895">
        <w:rPr>
          <w:szCs w:val="22"/>
          <w:lang w:val="hu-HU"/>
        </w:rPr>
        <w:t xml:space="preserve">ezt </w:t>
      </w:r>
      <w:r w:rsidR="00177895" w:rsidRPr="00C31847">
        <w:rPr>
          <w:szCs w:val="22"/>
          <w:lang w:val="hu-HU"/>
        </w:rPr>
        <w:t xml:space="preserve">nem </w:t>
      </w:r>
      <w:r w:rsidR="00177895" w:rsidRPr="007023EE">
        <w:rPr>
          <w:szCs w:val="22"/>
          <w:lang w:val="hu-HU"/>
        </w:rPr>
        <w:t>javasolja Önnek</w:t>
      </w:r>
      <w:r w:rsidRPr="00C31847">
        <w:rPr>
          <w:szCs w:val="22"/>
          <w:lang w:val="hu-HU"/>
        </w:rPr>
        <w:t>.</w:t>
      </w:r>
    </w:p>
    <w:p w14:paraId="706E8625" w14:textId="77777777" w:rsidR="005E6CC9" w:rsidRPr="00C31847" w:rsidRDefault="005E6CC9" w:rsidP="005E6CC9">
      <w:pPr>
        <w:rPr>
          <w:color w:val="000000"/>
          <w:szCs w:val="22"/>
          <w:lang w:val="hu-HU" w:eastAsia="en-GB"/>
        </w:rPr>
      </w:pPr>
    </w:p>
    <w:p w14:paraId="5B1D1EAB" w14:textId="7D01987B" w:rsidR="005E6CC9" w:rsidRPr="00C31847" w:rsidRDefault="005E6CC9" w:rsidP="00272521">
      <w:pPr>
        <w:pStyle w:val="WW-Felsorols"/>
        <w:keepNext/>
        <w:widowControl w:val="0"/>
        <w:tabs>
          <w:tab w:val="clear" w:pos="360"/>
          <w:tab w:val="left" w:pos="284"/>
        </w:tabs>
        <w:ind w:left="0" w:firstLine="0"/>
        <w:outlineLvl w:val="0"/>
        <w:rPr>
          <w:b/>
          <w:lang w:val="hu-HU"/>
        </w:rPr>
      </w:pPr>
      <w:r w:rsidRPr="00C31847">
        <w:rPr>
          <w:b/>
          <w:lang w:val="hu-HU"/>
        </w:rPr>
        <w:t>Figyeljen a fontos tünetekre</w:t>
      </w:r>
      <w:r w:rsidR="00DD23AA">
        <w:rPr>
          <w:b/>
          <w:lang w:val="hu-HU"/>
        </w:rPr>
        <w:fldChar w:fldCharType="begin"/>
      </w:r>
      <w:r w:rsidR="00DD23AA">
        <w:rPr>
          <w:b/>
          <w:lang w:val="hu-HU"/>
        </w:rPr>
        <w:instrText xml:space="preserve"> DOCVARIABLE vault_nd_de5b3adc-a47e-48f2-b187-787c32d3a798 \* MERGEFORMAT </w:instrText>
      </w:r>
      <w:r w:rsidR="00DD23AA">
        <w:rPr>
          <w:b/>
          <w:lang w:val="hu-HU"/>
        </w:rPr>
        <w:fldChar w:fldCharType="separate"/>
      </w:r>
      <w:r w:rsidR="00DD23AA">
        <w:rPr>
          <w:b/>
          <w:lang w:val="hu-HU"/>
        </w:rPr>
        <w:t xml:space="preserve"> </w:t>
      </w:r>
      <w:r w:rsidR="00DD23AA">
        <w:rPr>
          <w:b/>
          <w:lang w:val="hu-HU"/>
        </w:rPr>
        <w:fldChar w:fldCharType="end"/>
      </w:r>
    </w:p>
    <w:p w14:paraId="072E6F40" w14:textId="1E5DDFFA" w:rsidR="005E6CC9" w:rsidRPr="00C31847" w:rsidRDefault="005E6CC9" w:rsidP="005E6CC9">
      <w:pPr>
        <w:rPr>
          <w:szCs w:val="22"/>
          <w:lang w:val="hu-HU"/>
        </w:rPr>
      </w:pPr>
      <w:r w:rsidRPr="00C31847">
        <w:rPr>
          <w:szCs w:val="22"/>
          <w:lang w:val="hu-HU"/>
        </w:rPr>
        <w:t>A HIV</w:t>
      </w:r>
      <w:r w:rsidRPr="00C31847">
        <w:rPr>
          <w:szCs w:val="22"/>
          <w:lang w:val="hu-HU"/>
        </w:rPr>
        <w:noBreakHyphen/>
        <w:t>fertőzés gyógyszeres kezelése alatt egyes betegeknél egyéb</w:t>
      </w:r>
      <w:r w:rsidRPr="00DA3A02">
        <w:rPr>
          <w:bCs/>
          <w:lang w:val="hu-HU"/>
        </w:rPr>
        <w:t xml:space="preserve"> –</w:t>
      </w:r>
      <w:r w:rsidRPr="00504104">
        <w:rPr>
          <w:bCs/>
          <w:lang w:val="hu-HU"/>
        </w:rPr>
        <w:t xml:space="preserve"> </w:t>
      </w:r>
      <w:r w:rsidRPr="00C31847">
        <w:rPr>
          <w:lang w:val="hu-HU"/>
        </w:rPr>
        <w:t xml:space="preserve">akár súlyos </w:t>
      </w:r>
      <w:r w:rsidRPr="00C31847">
        <w:rPr>
          <w:b/>
          <w:lang w:val="hu-HU"/>
        </w:rPr>
        <w:t>–</w:t>
      </w:r>
      <w:r w:rsidRPr="00C31847">
        <w:rPr>
          <w:lang w:val="hu-HU"/>
        </w:rPr>
        <w:t xml:space="preserve"> állapotok is kialakulhatnak</w:t>
      </w:r>
      <w:r w:rsidRPr="00C31847">
        <w:rPr>
          <w:b/>
          <w:lang w:val="hu-HU"/>
        </w:rPr>
        <w:t>.</w:t>
      </w:r>
      <w:r w:rsidRPr="00C31847">
        <w:rPr>
          <w:szCs w:val="22"/>
          <w:lang w:val="hu-HU"/>
        </w:rPr>
        <w:t xml:space="preserve"> Ismernie kell a fontos </w:t>
      </w:r>
      <w:r w:rsidR="00BA3A35">
        <w:rPr>
          <w:szCs w:val="22"/>
          <w:lang w:val="hu-HU"/>
        </w:rPr>
        <w:t>jeleket</w:t>
      </w:r>
      <w:r w:rsidR="00BA3A35" w:rsidRPr="00C31847">
        <w:rPr>
          <w:szCs w:val="22"/>
          <w:lang w:val="hu-HU"/>
        </w:rPr>
        <w:t xml:space="preserve"> </w:t>
      </w:r>
      <w:r w:rsidRPr="00C31847">
        <w:rPr>
          <w:szCs w:val="22"/>
          <w:lang w:val="hu-HU"/>
        </w:rPr>
        <w:t>és tüneteket, hogy azokra odafigyelhessen, mialatt a Ziagen</w:t>
      </w:r>
      <w:r w:rsidRPr="00C31847">
        <w:rPr>
          <w:szCs w:val="22"/>
          <w:lang w:val="hu-HU"/>
        </w:rPr>
        <w:noBreakHyphen/>
        <w:t>t szedi.</w:t>
      </w:r>
    </w:p>
    <w:p w14:paraId="1B6E97A9" w14:textId="77777777" w:rsidR="005E6CC9" w:rsidRPr="00C31847" w:rsidRDefault="005E6CC9" w:rsidP="00C31847">
      <w:pPr>
        <w:suppressAutoHyphens w:val="0"/>
        <w:spacing w:line="240" w:lineRule="auto"/>
        <w:ind w:left="567"/>
        <w:rPr>
          <w:szCs w:val="22"/>
          <w:lang w:val="hu-HU"/>
        </w:rPr>
      </w:pPr>
      <w:r w:rsidRPr="00C31847">
        <w:rPr>
          <w:b/>
          <w:lang w:val="hu-HU"/>
        </w:rPr>
        <w:t>Olvassa el „A kombinált HIV</w:t>
      </w:r>
      <w:r w:rsidRPr="00C31847">
        <w:rPr>
          <w:b/>
          <w:lang w:val="hu-HU"/>
        </w:rPr>
        <w:noBreakHyphen/>
        <w:t>kezelés más lehetséges mellékhatásai” alatti információkat a betegtájékoztató 4. pontjában</w:t>
      </w:r>
      <w:r w:rsidRPr="00C31847">
        <w:rPr>
          <w:szCs w:val="22"/>
          <w:lang w:val="hu-HU"/>
        </w:rPr>
        <w:t>.</w:t>
      </w:r>
    </w:p>
    <w:p w14:paraId="7274C4BC" w14:textId="77777777" w:rsidR="005E6CC9" w:rsidRPr="00C31847" w:rsidRDefault="005E6CC9" w:rsidP="005E6CC9">
      <w:pPr>
        <w:ind w:right="-2"/>
        <w:rPr>
          <w:b/>
          <w:color w:val="000000"/>
          <w:szCs w:val="22"/>
          <w:lang w:val="hu-HU"/>
        </w:rPr>
      </w:pPr>
    </w:p>
    <w:p w14:paraId="04AC46BA" w14:textId="43BD8422" w:rsidR="005E6CC9" w:rsidRPr="00C31847" w:rsidRDefault="005E6CC9" w:rsidP="00272521">
      <w:pPr>
        <w:keepNext/>
        <w:widowControl w:val="0"/>
        <w:outlineLvl w:val="0"/>
        <w:rPr>
          <w:b/>
          <w:noProof/>
          <w:lang w:val="hu-HU"/>
        </w:rPr>
      </w:pPr>
      <w:r w:rsidRPr="00C31847">
        <w:rPr>
          <w:b/>
          <w:noProof/>
          <w:lang w:val="hu-HU"/>
        </w:rPr>
        <w:t>Egyéb gyógyszerek és a Ziagen</w:t>
      </w:r>
      <w:r w:rsidR="00DD23AA">
        <w:rPr>
          <w:b/>
          <w:noProof/>
          <w:lang w:val="hu-HU"/>
        </w:rPr>
        <w:fldChar w:fldCharType="begin"/>
      </w:r>
      <w:r w:rsidR="00DD23AA">
        <w:rPr>
          <w:b/>
          <w:noProof/>
          <w:lang w:val="hu-HU"/>
        </w:rPr>
        <w:instrText xml:space="preserve"> DOCVARIABLE vault_nd_6fd95676-609d-418d-8596-5993259ad939 \* MERGEFORMAT </w:instrText>
      </w:r>
      <w:r w:rsidR="00DD23AA">
        <w:rPr>
          <w:b/>
          <w:noProof/>
          <w:lang w:val="hu-HU"/>
        </w:rPr>
        <w:fldChar w:fldCharType="separate"/>
      </w:r>
      <w:r w:rsidR="00DD23AA">
        <w:rPr>
          <w:b/>
          <w:noProof/>
          <w:lang w:val="hu-HU"/>
        </w:rPr>
        <w:t xml:space="preserve"> </w:t>
      </w:r>
      <w:r w:rsidR="00DD23AA">
        <w:rPr>
          <w:b/>
          <w:noProof/>
          <w:lang w:val="hu-HU"/>
        </w:rPr>
        <w:fldChar w:fldCharType="end"/>
      </w:r>
    </w:p>
    <w:p w14:paraId="60220CBC" w14:textId="77777777" w:rsidR="005E6CC9" w:rsidRPr="00C31847" w:rsidRDefault="005E6CC9" w:rsidP="00B63C30">
      <w:pPr>
        <w:pStyle w:val="WW-Felsorols"/>
        <w:widowControl w:val="0"/>
        <w:tabs>
          <w:tab w:val="clear" w:pos="360"/>
          <w:tab w:val="left" w:pos="284"/>
        </w:tabs>
        <w:ind w:left="0" w:firstLine="0"/>
        <w:rPr>
          <w:lang w:val="hu-HU"/>
        </w:rPr>
      </w:pPr>
      <w:r w:rsidRPr="00C31847">
        <w:rPr>
          <w:b/>
          <w:lang w:val="hu-HU"/>
        </w:rPr>
        <w:t xml:space="preserve">Tájékoztassa kezelőorvosát vagy gyógyszerészét a jelenleg </w:t>
      </w:r>
      <w:r w:rsidRPr="00C31847">
        <w:rPr>
          <w:lang w:val="hu-HU"/>
        </w:rPr>
        <w:t>vagy nemrégiben</w:t>
      </w:r>
      <w:r w:rsidRPr="00C31847">
        <w:rPr>
          <w:b/>
          <w:lang w:val="hu-HU"/>
        </w:rPr>
        <w:t xml:space="preserve"> szedett egyéb gyógyszereiről</w:t>
      </w:r>
      <w:r w:rsidRPr="00C31847">
        <w:rPr>
          <w:lang w:val="hu-HU"/>
        </w:rPr>
        <w:t>, beleértve a gyógynövénykészítményeket és a vény nélkül kapható gyógyszereket is</w:t>
      </w:r>
      <w:r w:rsidRPr="00C31847">
        <w:rPr>
          <w:b/>
          <w:lang w:val="hu-HU"/>
        </w:rPr>
        <w:t>.</w:t>
      </w:r>
      <w:r w:rsidR="00C31847">
        <w:rPr>
          <w:b/>
          <w:lang w:val="hu-HU"/>
        </w:rPr>
        <w:t xml:space="preserve"> </w:t>
      </w:r>
      <w:r w:rsidRPr="00C31847">
        <w:rPr>
          <w:lang w:val="hu-HU"/>
        </w:rPr>
        <w:t xml:space="preserve">Ne felejtse el megemlíteni </w:t>
      </w:r>
      <w:r w:rsidR="00AC2D59">
        <w:rPr>
          <w:lang w:val="hu-HU"/>
        </w:rPr>
        <w:t>kezelő</w:t>
      </w:r>
      <w:r w:rsidRPr="00C31847">
        <w:rPr>
          <w:lang w:val="hu-HU"/>
        </w:rPr>
        <w:t>orvosának vagy gyógyszerészének, ha a Zia</w:t>
      </w:r>
      <w:r w:rsidR="00B678A3" w:rsidRPr="00C31847">
        <w:rPr>
          <w:lang w:val="hu-HU"/>
        </w:rPr>
        <w:t>gen mellett új gyógyszert kezd</w:t>
      </w:r>
      <w:r w:rsidRPr="00C31847">
        <w:rPr>
          <w:lang w:val="hu-HU"/>
        </w:rPr>
        <w:t xml:space="preserve"> el szedni. </w:t>
      </w:r>
    </w:p>
    <w:p w14:paraId="154F66DC" w14:textId="77777777" w:rsidR="005E6CC9" w:rsidRPr="00C31847" w:rsidRDefault="005E6CC9" w:rsidP="00B63C30">
      <w:pPr>
        <w:rPr>
          <w:b/>
          <w:szCs w:val="22"/>
          <w:lang w:val="hu-HU"/>
        </w:rPr>
      </w:pPr>
    </w:p>
    <w:p w14:paraId="2229C23E" w14:textId="63D89F3F" w:rsidR="005E6CC9" w:rsidRPr="00C31847" w:rsidRDefault="005E6CC9" w:rsidP="00272521">
      <w:pPr>
        <w:keepNext/>
        <w:outlineLvl w:val="0"/>
        <w:rPr>
          <w:b/>
          <w:szCs w:val="22"/>
          <w:lang w:val="hu-HU"/>
        </w:rPr>
      </w:pPr>
      <w:r w:rsidRPr="00C31847">
        <w:rPr>
          <w:b/>
          <w:szCs w:val="22"/>
          <w:lang w:val="hu-HU"/>
        </w:rPr>
        <w:t>Néhány gyógyszer kölcsönhatásba lép a Ziagen</w:t>
      </w:r>
      <w:r w:rsidRPr="00C31847">
        <w:rPr>
          <w:b/>
          <w:lang w:val="hu-HU"/>
        </w:rPr>
        <w:noBreakHyphen/>
        <w:t>nel</w:t>
      </w:r>
      <w:r w:rsidRPr="00C31847">
        <w:rPr>
          <w:b/>
          <w:szCs w:val="22"/>
          <w:lang w:val="hu-HU"/>
        </w:rPr>
        <w:t>:</w:t>
      </w:r>
      <w:r w:rsidR="00DD23AA">
        <w:rPr>
          <w:b/>
          <w:szCs w:val="22"/>
          <w:lang w:val="hu-HU"/>
        </w:rPr>
        <w:fldChar w:fldCharType="begin"/>
      </w:r>
      <w:r w:rsidR="00DD23AA">
        <w:rPr>
          <w:b/>
          <w:szCs w:val="22"/>
          <w:lang w:val="hu-HU"/>
        </w:rPr>
        <w:instrText xml:space="preserve"> DOCVARIABLE vault_nd_b77b9b9f-59c6-4dd5-b725-49647ac64be1 \* MERGEFORMAT </w:instrText>
      </w:r>
      <w:r w:rsidR="00DD23AA">
        <w:rPr>
          <w:b/>
          <w:szCs w:val="22"/>
          <w:lang w:val="hu-HU"/>
        </w:rPr>
        <w:fldChar w:fldCharType="separate"/>
      </w:r>
      <w:r w:rsidR="00DD23AA">
        <w:rPr>
          <w:b/>
          <w:szCs w:val="22"/>
          <w:lang w:val="hu-HU"/>
        </w:rPr>
        <w:t xml:space="preserve"> </w:t>
      </w:r>
      <w:r w:rsidR="00DD23AA">
        <w:rPr>
          <w:b/>
          <w:szCs w:val="22"/>
          <w:lang w:val="hu-HU"/>
        </w:rPr>
        <w:fldChar w:fldCharType="end"/>
      </w:r>
    </w:p>
    <w:p w14:paraId="370D8078" w14:textId="77777777" w:rsidR="005E6CC9" w:rsidRPr="00C31847" w:rsidRDefault="005E6CC9" w:rsidP="005E6CC9">
      <w:pPr>
        <w:keepNext/>
        <w:rPr>
          <w:szCs w:val="22"/>
          <w:lang w:val="hu-HU"/>
        </w:rPr>
      </w:pPr>
      <w:r w:rsidRPr="00C31847">
        <w:rPr>
          <w:szCs w:val="22"/>
          <w:lang w:val="hu-HU"/>
        </w:rPr>
        <w:t>Ilyenek az alábbiak:</w:t>
      </w:r>
    </w:p>
    <w:p w14:paraId="1C063B0F" w14:textId="77777777" w:rsidR="005E6CC9" w:rsidRPr="00C31847" w:rsidRDefault="005E6CC9" w:rsidP="005E6CC9">
      <w:pPr>
        <w:keepNext/>
        <w:rPr>
          <w:szCs w:val="22"/>
          <w:lang w:val="hu-HU"/>
        </w:rPr>
      </w:pPr>
    </w:p>
    <w:p w14:paraId="36148285" w14:textId="77777777" w:rsidR="005E6CC9" w:rsidRPr="00C31847" w:rsidRDefault="005E6CC9" w:rsidP="005E6CC9">
      <w:pPr>
        <w:numPr>
          <w:ilvl w:val="0"/>
          <w:numId w:val="66"/>
        </w:numPr>
        <w:tabs>
          <w:tab w:val="left" w:pos="567"/>
        </w:tabs>
        <w:suppressAutoHyphens w:val="0"/>
        <w:spacing w:line="240" w:lineRule="auto"/>
        <w:rPr>
          <w:b/>
          <w:szCs w:val="22"/>
          <w:lang w:val="hu-HU"/>
        </w:rPr>
      </w:pPr>
      <w:r w:rsidRPr="00C31847">
        <w:rPr>
          <w:b/>
          <w:lang w:val="hu-HU"/>
        </w:rPr>
        <w:t>fenitoin</w:t>
      </w:r>
      <w:r w:rsidRPr="00C31847">
        <w:rPr>
          <w:lang w:val="hu-HU"/>
        </w:rPr>
        <w:t xml:space="preserve">, amelyet </w:t>
      </w:r>
      <w:r w:rsidRPr="00C31847">
        <w:rPr>
          <w:b/>
          <w:lang w:val="hu-HU"/>
        </w:rPr>
        <w:t>epilepszia</w:t>
      </w:r>
      <w:r w:rsidRPr="00C31847">
        <w:rPr>
          <w:lang w:val="hu-HU"/>
        </w:rPr>
        <w:t xml:space="preserve"> kezelésére alkalmaznak</w:t>
      </w:r>
      <w:r w:rsidRPr="00C31847">
        <w:rPr>
          <w:szCs w:val="22"/>
          <w:lang w:val="hu-HU"/>
        </w:rPr>
        <w:t>.</w:t>
      </w:r>
    </w:p>
    <w:p w14:paraId="4BDFFA83" w14:textId="77777777" w:rsidR="005E6CC9" w:rsidRPr="00C31847" w:rsidRDefault="005E6CC9" w:rsidP="007E44E5">
      <w:pPr>
        <w:pStyle w:val="Action"/>
        <w:numPr>
          <w:ilvl w:val="0"/>
          <w:numId w:val="0"/>
        </w:numPr>
        <w:tabs>
          <w:tab w:val="clear" w:pos="567"/>
        </w:tabs>
        <w:spacing w:before="0"/>
        <w:ind w:left="567"/>
        <w:rPr>
          <w:szCs w:val="22"/>
          <w:lang w:val="hu-HU"/>
        </w:rPr>
      </w:pPr>
      <w:r w:rsidRPr="00C31847">
        <w:rPr>
          <w:b/>
          <w:lang w:val="hu-HU"/>
        </w:rPr>
        <w:t xml:space="preserve">Mondja el </w:t>
      </w:r>
      <w:r w:rsidR="007E44E5">
        <w:rPr>
          <w:b/>
          <w:lang w:val="hu-HU"/>
        </w:rPr>
        <w:t>kezelő</w:t>
      </w:r>
      <w:r w:rsidRPr="00C31847">
        <w:rPr>
          <w:b/>
          <w:lang w:val="hu-HU"/>
        </w:rPr>
        <w:t>orvosának</w:t>
      </w:r>
      <w:r w:rsidRPr="00C31847">
        <w:rPr>
          <w:lang w:val="hu-HU"/>
        </w:rPr>
        <w:t>, ha fenitoint szed. Lehet, hogy az orvosnak ellenőrzés alatt kell tartania Önt a Ziagen szedése alatt</w:t>
      </w:r>
      <w:r w:rsidRPr="00C31847">
        <w:rPr>
          <w:szCs w:val="22"/>
          <w:lang w:val="hu-HU"/>
        </w:rPr>
        <w:t>.</w:t>
      </w:r>
    </w:p>
    <w:p w14:paraId="6A9A5764" w14:textId="77777777" w:rsidR="005E6CC9" w:rsidRPr="00C31847" w:rsidRDefault="005E6CC9" w:rsidP="005E6CC9">
      <w:pPr>
        <w:pStyle w:val="Action"/>
        <w:numPr>
          <w:ilvl w:val="0"/>
          <w:numId w:val="0"/>
        </w:numPr>
        <w:spacing w:before="0"/>
        <w:rPr>
          <w:b/>
          <w:szCs w:val="22"/>
          <w:lang w:val="hu-HU"/>
        </w:rPr>
      </w:pPr>
    </w:p>
    <w:p w14:paraId="3E17956F" w14:textId="77777777" w:rsidR="005E6CC9" w:rsidRPr="00C31847" w:rsidRDefault="005E6CC9" w:rsidP="005E6CC9">
      <w:pPr>
        <w:numPr>
          <w:ilvl w:val="0"/>
          <w:numId w:val="66"/>
        </w:numPr>
        <w:tabs>
          <w:tab w:val="left" w:pos="567"/>
        </w:tabs>
        <w:suppressAutoHyphens w:val="0"/>
        <w:spacing w:line="240" w:lineRule="auto"/>
        <w:rPr>
          <w:szCs w:val="22"/>
          <w:lang w:val="hu-HU"/>
        </w:rPr>
      </w:pPr>
      <w:r w:rsidRPr="00C31847">
        <w:rPr>
          <w:b/>
          <w:szCs w:val="22"/>
          <w:lang w:val="hu-HU"/>
        </w:rPr>
        <w:t xml:space="preserve">metadon, </w:t>
      </w:r>
      <w:r w:rsidRPr="00C31847">
        <w:rPr>
          <w:szCs w:val="22"/>
          <w:lang w:val="hu-HU"/>
        </w:rPr>
        <w:t>amelyet a</w:t>
      </w:r>
      <w:r w:rsidRPr="00C31847">
        <w:rPr>
          <w:b/>
          <w:szCs w:val="22"/>
          <w:lang w:val="hu-HU"/>
        </w:rPr>
        <w:t xml:space="preserve"> heroin helyettesítésére </w:t>
      </w:r>
      <w:r w:rsidRPr="00C31847">
        <w:rPr>
          <w:szCs w:val="22"/>
          <w:lang w:val="hu-HU"/>
        </w:rPr>
        <w:t>alkalmaznak</w:t>
      </w:r>
      <w:r w:rsidRPr="007E2B0C">
        <w:rPr>
          <w:szCs w:val="22"/>
          <w:lang w:val="hu-HU"/>
        </w:rPr>
        <w:t xml:space="preserve">. </w:t>
      </w:r>
      <w:r w:rsidRPr="00C31847">
        <w:rPr>
          <w:lang w:val="hu-HU"/>
        </w:rPr>
        <w:t>Az abakavir gyorsítja a metadon kiürülését a szervezetből. Ha metadont szed, figyelni fogják, vannak</w:t>
      </w:r>
      <w:r w:rsidRPr="00C31847">
        <w:rPr>
          <w:lang w:val="hu-HU"/>
        </w:rPr>
        <w:noBreakHyphen/>
        <w:t>e megvonási tünetei. Szükség lehet a metadon adagjának módosítására</w:t>
      </w:r>
      <w:r w:rsidRPr="00C31847">
        <w:rPr>
          <w:szCs w:val="22"/>
          <w:lang w:val="hu-HU"/>
        </w:rPr>
        <w:t>.</w:t>
      </w:r>
    </w:p>
    <w:p w14:paraId="29CC91B3" w14:textId="77777777" w:rsidR="005E6CC9" w:rsidRPr="00C31847" w:rsidRDefault="005E6CC9" w:rsidP="007E44E5">
      <w:pPr>
        <w:pStyle w:val="Action"/>
        <w:numPr>
          <w:ilvl w:val="0"/>
          <w:numId w:val="0"/>
        </w:numPr>
        <w:tabs>
          <w:tab w:val="clear" w:pos="567"/>
          <w:tab w:val="left" w:pos="709"/>
        </w:tabs>
        <w:spacing w:before="0"/>
        <w:ind w:left="567"/>
        <w:rPr>
          <w:szCs w:val="22"/>
          <w:lang w:val="hu-HU"/>
        </w:rPr>
      </w:pPr>
      <w:r w:rsidRPr="00C31847">
        <w:rPr>
          <w:b/>
          <w:szCs w:val="22"/>
          <w:lang w:val="hu-HU"/>
        </w:rPr>
        <w:t xml:space="preserve">Mondja el </w:t>
      </w:r>
      <w:r w:rsidR="007E44E5">
        <w:rPr>
          <w:b/>
          <w:szCs w:val="22"/>
          <w:lang w:val="hu-HU"/>
        </w:rPr>
        <w:t>kezelő</w:t>
      </w:r>
      <w:r w:rsidRPr="00C31847">
        <w:rPr>
          <w:b/>
          <w:szCs w:val="22"/>
          <w:lang w:val="hu-HU"/>
        </w:rPr>
        <w:t xml:space="preserve">orvosának, </w:t>
      </w:r>
      <w:r w:rsidRPr="00C31847">
        <w:rPr>
          <w:szCs w:val="22"/>
          <w:lang w:val="hu-HU"/>
        </w:rPr>
        <w:t>ha metadont szed.</w:t>
      </w:r>
    </w:p>
    <w:p w14:paraId="769CB24D" w14:textId="77777777" w:rsidR="008D08BF" w:rsidRDefault="008D08BF" w:rsidP="008D08BF">
      <w:pPr>
        <w:pStyle w:val="Action"/>
        <w:numPr>
          <w:ilvl w:val="0"/>
          <w:numId w:val="0"/>
        </w:numPr>
        <w:tabs>
          <w:tab w:val="clear" w:pos="284"/>
          <w:tab w:val="clear" w:pos="567"/>
        </w:tabs>
        <w:spacing w:before="0"/>
        <w:ind w:left="426"/>
        <w:rPr>
          <w:szCs w:val="22"/>
          <w:lang w:val="hu-HU"/>
        </w:rPr>
      </w:pPr>
    </w:p>
    <w:p w14:paraId="74713DFD" w14:textId="312BD624" w:rsidR="008D08BF" w:rsidRPr="00C31847" w:rsidRDefault="008D08BF" w:rsidP="008D08BF">
      <w:pPr>
        <w:pStyle w:val="Action"/>
        <w:numPr>
          <w:ilvl w:val="0"/>
          <w:numId w:val="81"/>
        </w:numPr>
        <w:tabs>
          <w:tab w:val="clear" w:pos="284"/>
          <w:tab w:val="clear" w:pos="567"/>
        </w:tabs>
        <w:spacing w:before="0"/>
        <w:ind w:left="426" w:hanging="426"/>
        <w:rPr>
          <w:szCs w:val="22"/>
          <w:lang w:val="hu-HU"/>
        </w:rPr>
      </w:pPr>
      <w:r w:rsidRPr="00FD515F">
        <w:rPr>
          <w:b/>
          <w:bCs/>
          <w:szCs w:val="22"/>
          <w:lang w:val="hu-HU"/>
        </w:rPr>
        <w:t>riociguat</w:t>
      </w:r>
      <w:r>
        <w:rPr>
          <w:szCs w:val="22"/>
          <w:lang w:val="hu-HU"/>
        </w:rPr>
        <w:t xml:space="preserve">, amelyet a szívből a tüdőbe vért szállító </w:t>
      </w:r>
      <w:r w:rsidRPr="00FD515F">
        <w:rPr>
          <w:b/>
          <w:bCs/>
          <w:szCs w:val="22"/>
          <w:lang w:val="hu-HU"/>
        </w:rPr>
        <w:t>vérerekben</w:t>
      </w:r>
      <w:r>
        <w:rPr>
          <w:szCs w:val="22"/>
          <w:lang w:val="hu-HU"/>
        </w:rPr>
        <w:t xml:space="preserve"> (tüdő verőereiben) </w:t>
      </w:r>
      <w:r w:rsidRPr="00FD515F">
        <w:rPr>
          <w:b/>
          <w:bCs/>
          <w:szCs w:val="22"/>
          <w:lang w:val="hu-HU"/>
        </w:rPr>
        <w:t>kialakuló magas vérnyomás</w:t>
      </w:r>
      <w:r>
        <w:rPr>
          <w:szCs w:val="22"/>
          <w:lang w:val="hu-HU"/>
        </w:rPr>
        <w:t xml:space="preserve"> kezelésére alkalmaznak. A kezelőorvosa csökkentheti a riociguat adagját, mivel az abakavir megemelheti a rioc</w:t>
      </w:r>
      <w:r w:rsidR="00CE09D7">
        <w:rPr>
          <w:szCs w:val="22"/>
          <w:lang w:val="hu-HU"/>
        </w:rPr>
        <w:t>i</w:t>
      </w:r>
      <w:r>
        <w:rPr>
          <w:szCs w:val="22"/>
          <w:lang w:val="hu-HU"/>
        </w:rPr>
        <w:t>guat mennyiségét a vérben.</w:t>
      </w:r>
    </w:p>
    <w:p w14:paraId="27FE59B8" w14:textId="77777777" w:rsidR="005E6CC9" w:rsidRPr="00C31847" w:rsidRDefault="005E6CC9" w:rsidP="007E44E5">
      <w:pPr>
        <w:rPr>
          <w:b/>
          <w:color w:val="000000"/>
          <w:szCs w:val="22"/>
          <w:lang w:val="hu-HU"/>
        </w:rPr>
      </w:pPr>
    </w:p>
    <w:p w14:paraId="63C4AB94" w14:textId="26C768F4" w:rsidR="005E6CC9" w:rsidRPr="00C31847" w:rsidRDefault="005E6CC9" w:rsidP="00272521">
      <w:pPr>
        <w:keepNext/>
        <w:ind w:right="-2"/>
        <w:outlineLvl w:val="0"/>
        <w:rPr>
          <w:b/>
          <w:color w:val="000000"/>
          <w:szCs w:val="22"/>
          <w:lang w:val="hu-HU"/>
        </w:rPr>
      </w:pPr>
      <w:r w:rsidRPr="00C31847">
        <w:rPr>
          <w:b/>
          <w:color w:val="000000"/>
          <w:szCs w:val="22"/>
          <w:lang w:val="hu-HU"/>
        </w:rPr>
        <w:t>Terhesség</w:t>
      </w:r>
      <w:r w:rsidR="00DD23AA">
        <w:rPr>
          <w:b/>
          <w:color w:val="000000"/>
          <w:szCs w:val="22"/>
          <w:lang w:val="hu-HU"/>
        </w:rPr>
        <w:fldChar w:fldCharType="begin"/>
      </w:r>
      <w:r w:rsidR="00DD23AA">
        <w:rPr>
          <w:b/>
          <w:color w:val="000000"/>
          <w:szCs w:val="22"/>
          <w:lang w:val="hu-HU"/>
        </w:rPr>
        <w:instrText xml:space="preserve"> DOCVARIABLE vault_nd_d2c461d6-892f-4d36-8c9f-d9c84d43ff24 \* MERGEFORMAT </w:instrText>
      </w:r>
      <w:r w:rsidR="00DD23AA">
        <w:rPr>
          <w:b/>
          <w:color w:val="000000"/>
          <w:szCs w:val="22"/>
          <w:lang w:val="hu-HU"/>
        </w:rPr>
        <w:fldChar w:fldCharType="separate"/>
      </w:r>
      <w:r w:rsidR="00DD23AA">
        <w:rPr>
          <w:b/>
          <w:color w:val="000000"/>
          <w:szCs w:val="22"/>
          <w:lang w:val="hu-HU"/>
        </w:rPr>
        <w:t xml:space="preserve"> </w:t>
      </w:r>
      <w:r w:rsidR="00DD23AA">
        <w:rPr>
          <w:b/>
          <w:color w:val="000000"/>
          <w:szCs w:val="22"/>
          <w:lang w:val="hu-HU"/>
        </w:rPr>
        <w:fldChar w:fldCharType="end"/>
      </w:r>
    </w:p>
    <w:p w14:paraId="0AF72E67" w14:textId="77777777" w:rsidR="0059798D" w:rsidRDefault="005E6CC9" w:rsidP="005E6CC9">
      <w:pPr>
        <w:rPr>
          <w:lang w:val="hu-HU"/>
        </w:rPr>
      </w:pPr>
      <w:r w:rsidRPr="00C31847">
        <w:rPr>
          <w:b/>
          <w:lang w:val="hu-HU"/>
        </w:rPr>
        <w:t>A Ziagen szedése terhesség alatt nem ajánlott.</w:t>
      </w:r>
      <w:r w:rsidRPr="0092040C">
        <w:rPr>
          <w:lang w:val="hu-HU"/>
        </w:rPr>
        <w:t xml:space="preserve"> </w:t>
      </w:r>
      <w:r w:rsidRPr="00C31847">
        <w:rPr>
          <w:lang w:val="hu-HU"/>
        </w:rPr>
        <w:t>A Ziagen és a hozzá hasonló gyógyszerek mellékhatásokat okozhatnak a magzatnál.</w:t>
      </w:r>
    </w:p>
    <w:p w14:paraId="47BBCC88" w14:textId="77777777" w:rsidR="0059798D" w:rsidRPr="0059798D" w:rsidRDefault="0059798D" w:rsidP="0059798D">
      <w:pPr>
        <w:rPr>
          <w:lang w:val="hu-HU"/>
        </w:rPr>
      </w:pPr>
      <w:r w:rsidRPr="0059798D">
        <w:rPr>
          <w:lang w:val="hu-HU"/>
        </w:rPr>
        <w:t xml:space="preserve">Ha terhessége ideje alatt </w:t>
      </w:r>
      <w:r w:rsidRPr="008E3296">
        <w:rPr>
          <w:lang w:val="hu-HU"/>
        </w:rPr>
        <w:t>Ziagen</w:t>
      </w:r>
      <w:r w:rsidRPr="008E3296">
        <w:rPr>
          <w:lang w:val="hu-HU"/>
        </w:rPr>
        <w:noBreakHyphen/>
        <w:t>t szedett,</w:t>
      </w:r>
      <w:r w:rsidRPr="0059798D">
        <w:rPr>
          <w:lang w:val="hu-HU"/>
        </w:rPr>
        <w:t xml:space="preserve"> kezelőorvosa rendszeres vérvizsgálatokat és más diagnosztikai vizsgálatokat végeztethet, hogy figyelemmel követhesse gyermeke fejlődését. Azoknál a gyermekeknél, akiknek az édesanyja a terhesség ideje alatt NRTI</w:t>
      </w:r>
      <w:r w:rsidRPr="0059798D">
        <w:rPr>
          <w:lang w:val="hu-HU"/>
        </w:rPr>
        <w:noBreakHyphen/>
        <w:t>t szedett, a HIV elleni védelemmel járó előnyök felülmúlták a mellékhatások veszélyét.</w:t>
      </w:r>
    </w:p>
    <w:p w14:paraId="0AA25035" w14:textId="77777777" w:rsidR="005E6CC9" w:rsidRPr="00C31847" w:rsidRDefault="005E6CC9" w:rsidP="005E6CC9">
      <w:pPr>
        <w:ind w:right="-34"/>
        <w:rPr>
          <w:b/>
          <w:color w:val="000000"/>
          <w:szCs w:val="22"/>
          <w:lang w:val="hu-HU"/>
        </w:rPr>
      </w:pPr>
    </w:p>
    <w:p w14:paraId="0FEBA9B8" w14:textId="26E12F7A" w:rsidR="005E6CC9" w:rsidRPr="00C31847" w:rsidRDefault="005E6CC9" w:rsidP="00272521">
      <w:pPr>
        <w:keepNext/>
        <w:ind w:right="-34"/>
        <w:outlineLvl w:val="0"/>
        <w:rPr>
          <w:b/>
          <w:color w:val="000000"/>
          <w:szCs w:val="22"/>
          <w:lang w:val="hu-HU"/>
        </w:rPr>
      </w:pPr>
      <w:r w:rsidRPr="00C31847">
        <w:rPr>
          <w:b/>
          <w:color w:val="000000"/>
          <w:szCs w:val="22"/>
          <w:lang w:val="hu-HU"/>
        </w:rPr>
        <w:t>Szoptatás</w:t>
      </w:r>
      <w:r w:rsidR="00DD23AA">
        <w:rPr>
          <w:b/>
          <w:color w:val="000000"/>
          <w:szCs w:val="22"/>
          <w:lang w:val="hu-HU"/>
        </w:rPr>
        <w:fldChar w:fldCharType="begin"/>
      </w:r>
      <w:r w:rsidR="00DD23AA">
        <w:rPr>
          <w:b/>
          <w:color w:val="000000"/>
          <w:szCs w:val="22"/>
          <w:lang w:val="hu-HU"/>
        </w:rPr>
        <w:instrText xml:space="preserve"> DOCVARIABLE vault_nd_484c72ca-2b41-4d0f-8176-9169046b3174 \* MERGEFORMAT </w:instrText>
      </w:r>
      <w:r w:rsidR="00DD23AA">
        <w:rPr>
          <w:b/>
          <w:color w:val="000000"/>
          <w:szCs w:val="22"/>
          <w:lang w:val="hu-HU"/>
        </w:rPr>
        <w:fldChar w:fldCharType="separate"/>
      </w:r>
      <w:r w:rsidR="00DD23AA">
        <w:rPr>
          <w:b/>
          <w:color w:val="000000"/>
          <w:szCs w:val="22"/>
          <w:lang w:val="hu-HU"/>
        </w:rPr>
        <w:t xml:space="preserve"> </w:t>
      </w:r>
      <w:r w:rsidR="00DD23AA">
        <w:rPr>
          <w:b/>
          <w:color w:val="000000"/>
          <w:szCs w:val="22"/>
          <w:lang w:val="hu-HU"/>
        </w:rPr>
        <w:fldChar w:fldCharType="end"/>
      </w:r>
    </w:p>
    <w:p w14:paraId="5EDAAE9D" w14:textId="595794CF" w:rsidR="005E6CC9" w:rsidRPr="00C31847" w:rsidRDefault="00890AB5" w:rsidP="00AE0A98">
      <w:pPr>
        <w:rPr>
          <w:szCs w:val="22"/>
          <w:lang w:val="hu-HU"/>
        </w:rPr>
      </w:pPr>
      <w:r w:rsidRPr="00926857">
        <w:rPr>
          <w:bCs/>
          <w:lang w:val="hu-HU"/>
        </w:rPr>
        <w:t xml:space="preserve">A szoptatás </w:t>
      </w:r>
      <w:r w:rsidRPr="00890AB5">
        <w:rPr>
          <w:b/>
          <w:lang w:val="hu-HU"/>
        </w:rPr>
        <w:t>nem javasolt</w:t>
      </w:r>
      <w:r w:rsidRPr="00926857">
        <w:rPr>
          <w:bCs/>
          <w:lang w:val="hu-HU"/>
        </w:rPr>
        <w:t xml:space="preserve"> HIV-fertőzött nőknek, mivel</w:t>
      </w:r>
      <w:r w:rsidR="00A60442" w:rsidRPr="00C31847">
        <w:rPr>
          <w:lang w:val="hu-HU"/>
        </w:rPr>
        <w:t xml:space="preserve"> </w:t>
      </w:r>
      <w:r w:rsidR="005E6CC9" w:rsidRPr="00C31847">
        <w:rPr>
          <w:lang w:val="hu-HU"/>
        </w:rPr>
        <w:t>a HIV</w:t>
      </w:r>
      <w:r w:rsidR="005E6CC9" w:rsidRPr="00C31847">
        <w:rPr>
          <w:lang w:val="hu-HU"/>
        </w:rPr>
        <w:noBreakHyphen/>
        <w:t>fertőzés az anyatej</w:t>
      </w:r>
      <w:r w:rsidR="00A60442">
        <w:rPr>
          <w:lang w:val="hu-HU"/>
        </w:rPr>
        <w:t>en keresztül</w:t>
      </w:r>
      <w:r w:rsidR="005E6CC9" w:rsidRPr="00C31847">
        <w:rPr>
          <w:lang w:val="hu-HU"/>
        </w:rPr>
        <w:t xml:space="preserve"> át</w:t>
      </w:r>
      <w:r w:rsidR="00A60442">
        <w:rPr>
          <w:lang w:val="hu-HU"/>
        </w:rPr>
        <w:t>terjedhet</w:t>
      </w:r>
      <w:r w:rsidR="005E6CC9" w:rsidRPr="00C31847">
        <w:rPr>
          <w:lang w:val="hu-HU"/>
        </w:rPr>
        <w:t xml:space="preserve"> a csecsemőre</w:t>
      </w:r>
      <w:r w:rsidR="005E6CC9" w:rsidRPr="00C31847">
        <w:rPr>
          <w:szCs w:val="22"/>
          <w:lang w:val="hu-HU"/>
        </w:rPr>
        <w:t>.</w:t>
      </w:r>
      <w:r w:rsidR="00533102">
        <w:rPr>
          <w:szCs w:val="22"/>
          <w:lang w:val="hu-HU"/>
        </w:rPr>
        <w:t xml:space="preserve"> </w:t>
      </w:r>
      <w:r w:rsidR="00533102" w:rsidRPr="005D3207">
        <w:rPr>
          <w:szCs w:val="22"/>
          <w:lang w:val="hu-HU"/>
        </w:rPr>
        <w:t xml:space="preserve">A </w:t>
      </w:r>
      <w:r w:rsidR="00533102">
        <w:rPr>
          <w:szCs w:val="22"/>
          <w:lang w:val="hu-HU"/>
        </w:rPr>
        <w:t>Ziagen</w:t>
      </w:r>
      <w:r w:rsidR="00533102" w:rsidRPr="005D3207">
        <w:rPr>
          <w:szCs w:val="22"/>
          <w:lang w:val="hu-HU"/>
        </w:rPr>
        <w:t xml:space="preserve"> hatóanyagai kis mennyiségben kiválasztódhatnak az anyatejbe.</w:t>
      </w:r>
    </w:p>
    <w:p w14:paraId="2DCC7DB4" w14:textId="228ACB4A" w:rsidR="00890AB5" w:rsidRPr="00C31847" w:rsidRDefault="00890AB5" w:rsidP="00890AB5">
      <w:pPr>
        <w:rPr>
          <w:szCs w:val="22"/>
          <w:lang w:val="hu-HU"/>
        </w:rPr>
      </w:pPr>
      <w:r>
        <w:rPr>
          <w:lang w:val="hu-HU"/>
        </w:rPr>
        <w:t>Ha</w:t>
      </w:r>
      <w:r w:rsidR="005E6CC9" w:rsidRPr="00C31847">
        <w:rPr>
          <w:lang w:val="hu-HU"/>
        </w:rPr>
        <w:t xml:space="preserve"> Ön szoptat</w:t>
      </w:r>
      <w:r w:rsidRPr="00326832">
        <w:rPr>
          <w:lang w:val="hu-HU"/>
        </w:rPr>
        <w:t xml:space="preserve"> </w:t>
      </w:r>
      <w:r w:rsidRPr="00890AB5">
        <w:rPr>
          <w:lang w:val="hu-HU"/>
        </w:rPr>
        <w:t xml:space="preserve">szoptatni szeretne, </w:t>
      </w:r>
      <w:r w:rsidRPr="00AE0A98">
        <w:rPr>
          <w:b/>
          <w:bCs/>
          <w:lang w:val="hu-HU"/>
        </w:rPr>
        <w:t>a lehető leghamarabb beszélje ezt meg</w:t>
      </w:r>
      <w:r w:rsidRPr="00890AB5">
        <w:rPr>
          <w:lang w:val="hu-HU"/>
        </w:rPr>
        <w:t xml:space="preserve"> kezelőorvosával.</w:t>
      </w:r>
    </w:p>
    <w:p w14:paraId="23FE6D20" w14:textId="77777777" w:rsidR="005E6CC9" w:rsidRPr="00C31847" w:rsidRDefault="005E6CC9" w:rsidP="00890AB5">
      <w:pPr>
        <w:rPr>
          <w:color w:val="000000"/>
          <w:szCs w:val="22"/>
          <w:lang w:val="hu-HU"/>
        </w:rPr>
      </w:pPr>
    </w:p>
    <w:p w14:paraId="72AD2EE0" w14:textId="108B59BF" w:rsidR="005E6CC9" w:rsidRPr="00C31847" w:rsidRDefault="005E6CC9" w:rsidP="00272521">
      <w:pPr>
        <w:keepNext/>
        <w:outlineLvl w:val="0"/>
        <w:rPr>
          <w:b/>
          <w:color w:val="000000"/>
          <w:szCs w:val="22"/>
          <w:lang w:val="hu-HU"/>
        </w:rPr>
      </w:pPr>
      <w:r w:rsidRPr="00C31847">
        <w:rPr>
          <w:b/>
          <w:lang w:val="hu-HU"/>
        </w:rPr>
        <w:t xml:space="preserve">A készítmény hatásai a gépjárművezetéshez és </w:t>
      </w:r>
      <w:r w:rsidR="006442A9">
        <w:rPr>
          <w:b/>
          <w:lang w:val="hu-HU"/>
        </w:rPr>
        <w:t xml:space="preserve">a </w:t>
      </w:r>
      <w:r w:rsidRPr="00C31847">
        <w:rPr>
          <w:b/>
          <w:lang w:val="hu-HU"/>
        </w:rPr>
        <w:t>gépek kezeléséhez szükséges képességekre</w:t>
      </w:r>
      <w:r w:rsidR="00DD23AA">
        <w:rPr>
          <w:b/>
          <w:lang w:val="hu-HU"/>
        </w:rPr>
        <w:fldChar w:fldCharType="begin"/>
      </w:r>
      <w:r w:rsidR="00DD23AA">
        <w:rPr>
          <w:b/>
          <w:lang w:val="hu-HU"/>
        </w:rPr>
        <w:instrText xml:space="preserve"> DOCVARIABLE vault_nd_a52fa118-9a7d-4aa5-89e4-fc588504f57c \* MERGEFORMAT </w:instrText>
      </w:r>
      <w:r w:rsidR="00DD23AA">
        <w:rPr>
          <w:b/>
          <w:lang w:val="hu-HU"/>
        </w:rPr>
        <w:fldChar w:fldCharType="separate"/>
      </w:r>
      <w:r w:rsidR="00DD23AA">
        <w:rPr>
          <w:b/>
          <w:lang w:val="hu-HU"/>
        </w:rPr>
        <w:t xml:space="preserve"> </w:t>
      </w:r>
      <w:r w:rsidR="00DD23AA">
        <w:rPr>
          <w:b/>
          <w:lang w:val="hu-HU"/>
        </w:rPr>
        <w:fldChar w:fldCharType="end"/>
      </w:r>
    </w:p>
    <w:p w14:paraId="78EC47CD" w14:textId="6CB07AC2" w:rsidR="005E6CC9" w:rsidRPr="00C31847" w:rsidRDefault="005E6CC9" w:rsidP="00272521">
      <w:pPr>
        <w:spacing w:line="240" w:lineRule="auto"/>
        <w:ind w:left="567"/>
        <w:outlineLvl w:val="0"/>
        <w:rPr>
          <w:szCs w:val="22"/>
          <w:lang w:val="hu-HU" w:eastAsia="en-GB"/>
        </w:rPr>
      </w:pPr>
      <w:r w:rsidRPr="00C31847">
        <w:rPr>
          <w:b/>
          <w:szCs w:val="22"/>
          <w:lang w:val="hu-HU" w:eastAsia="en-GB"/>
        </w:rPr>
        <w:t>Ne vezessen gépjárművet vagy ne kezeljen gépe</w:t>
      </w:r>
      <w:r w:rsidR="00567940">
        <w:rPr>
          <w:b/>
          <w:szCs w:val="22"/>
          <w:lang w:val="hu-HU" w:eastAsia="en-GB"/>
        </w:rPr>
        <w:t>ke</w:t>
      </w:r>
      <w:r w:rsidRPr="00C31847">
        <w:rPr>
          <w:b/>
          <w:szCs w:val="22"/>
          <w:lang w:val="hu-HU" w:eastAsia="en-GB"/>
        </w:rPr>
        <w:t xml:space="preserve">t, </w:t>
      </w:r>
      <w:r w:rsidRPr="00C31847">
        <w:rPr>
          <w:szCs w:val="22"/>
          <w:lang w:val="hu-HU" w:eastAsia="en-GB"/>
        </w:rPr>
        <w:t>ha nem érzi jól magát.</w:t>
      </w:r>
      <w:r w:rsidR="00DD23AA">
        <w:rPr>
          <w:szCs w:val="22"/>
          <w:lang w:val="hu-HU" w:eastAsia="en-GB"/>
        </w:rPr>
        <w:fldChar w:fldCharType="begin"/>
      </w:r>
      <w:r w:rsidR="00DD23AA">
        <w:rPr>
          <w:szCs w:val="22"/>
          <w:lang w:val="hu-HU" w:eastAsia="en-GB"/>
        </w:rPr>
        <w:instrText xml:space="preserve"> DOCVARIABLE vault_nd_e79f8255-7c60-4367-a584-990abd329742 \* MERGEFORMAT </w:instrText>
      </w:r>
      <w:r w:rsidR="00DD23AA">
        <w:rPr>
          <w:szCs w:val="22"/>
          <w:lang w:val="hu-HU" w:eastAsia="en-GB"/>
        </w:rPr>
        <w:fldChar w:fldCharType="separate"/>
      </w:r>
      <w:r w:rsidR="00DD23AA">
        <w:rPr>
          <w:szCs w:val="22"/>
          <w:lang w:val="hu-HU" w:eastAsia="en-GB"/>
        </w:rPr>
        <w:t xml:space="preserve"> </w:t>
      </w:r>
      <w:r w:rsidR="00DD23AA">
        <w:rPr>
          <w:szCs w:val="22"/>
          <w:lang w:val="hu-HU" w:eastAsia="en-GB"/>
        </w:rPr>
        <w:fldChar w:fldCharType="end"/>
      </w:r>
    </w:p>
    <w:p w14:paraId="1B8B6A34" w14:textId="77777777" w:rsidR="005E6CC9" w:rsidRPr="00C31847" w:rsidRDefault="005E6CC9" w:rsidP="00C31847">
      <w:pPr>
        <w:spacing w:line="240" w:lineRule="auto"/>
        <w:rPr>
          <w:b/>
          <w:lang w:val="hu-HU"/>
        </w:rPr>
      </w:pPr>
    </w:p>
    <w:p w14:paraId="4E760191" w14:textId="1F3230A8" w:rsidR="005E6CC9" w:rsidRPr="00C31847" w:rsidRDefault="005E6CC9" w:rsidP="00272521">
      <w:pPr>
        <w:keepNext/>
        <w:spacing w:line="240" w:lineRule="auto"/>
        <w:outlineLvl w:val="0"/>
        <w:rPr>
          <w:b/>
          <w:lang w:val="hu-HU"/>
        </w:rPr>
      </w:pPr>
      <w:r w:rsidRPr="00C31847">
        <w:rPr>
          <w:b/>
          <w:lang w:val="hu-HU"/>
        </w:rPr>
        <w:t>Fontos információk a Ziagen belsőleges oldat egyes összetevőiről</w:t>
      </w:r>
      <w:r w:rsidR="00DD23AA">
        <w:rPr>
          <w:b/>
          <w:lang w:val="hu-HU"/>
        </w:rPr>
        <w:fldChar w:fldCharType="begin"/>
      </w:r>
      <w:r w:rsidR="00DD23AA">
        <w:rPr>
          <w:b/>
          <w:lang w:val="hu-HU"/>
        </w:rPr>
        <w:instrText xml:space="preserve"> DOCVARIABLE vault_nd_598c12be-311f-4e32-b989-c650cbdf796a \* MERGEFORMAT </w:instrText>
      </w:r>
      <w:r w:rsidR="00DD23AA">
        <w:rPr>
          <w:b/>
          <w:lang w:val="hu-HU"/>
        </w:rPr>
        <w:fldChar w:fldCharType="separate"/>
      </w:r>
      <w:r w:rsidR="00DD23AA">
        <w:rPr>
          <w:b/>
          <w:lang w:val="hu-HU"/>
        </w:rPr>
        <w:t xml:space="preserve"> </w:t>
      </w:r>
      <w:r w:rsidR="00DD23AA">
        <w:rPr>
          <w:b/>
          <w:lang w:val="hu-HU"/>
        </w:rPr>
        <w:fldChar w:fldCharType="end"/>
      </w:r>
    </w:p>
    <w:p w14:paraId="2026E5C1" w14:textId="77777777" w:rsidR="005E6CC9" w:rsidRPr="00C31847" w:rsidRDefault="005E6CC9" w:rsidP="005E6CC9">
      <w:pPr>
        <w:keepNext/>
        <w:spacing w:line="240" w:lineRule="auto"/>
        <w:rPr>
          <w:b/>
          <w:lang w:val="hu-HU"/>
        </w:rPr>
      </w:pPr>
    </w:p>
    <w:p w14:paraId="0F48DAEF" w14:textId="77777777" w:rsidR="005E6CC9" w:rsidRPr="00C31847" w:rsidRDefault="005E6CC9" w:rsidP="007E44E5">
      <w:pPr>
        <w:spacing w:line="240" w:lineRule="auto"/>
        <w:rPr>
          <w:lang w:val="hu-HU"/>
        </w:rPr>
      </w:pPr>
      <w:r w:rsidRPr="00C31847">
        <w:rPr>
          <w:lang w:val="hu-HU"/>
        </w:rPr>
        <w:t>Ez a gyógyszer édesítőszerként szorbitot tartalmaz (kb. 5 g</w:t>
      </w:r>
      <w:r w:rsidRPr="00C31847">
        <w:rPr>
          <w:lang w:val="hu-HU"/>
        </w:rPr>
        <w:noBreakHyphen/>
        <w:t>ot 15 ml</w:t>
      </w:r>
      <w:r w:rsidRPr="00C31847">
        <w:rPr>
          <w:lang w:val="hu-HU"/>
        </w:rPr>
        <w:noBreakHyphen/>
        <w:t>es adagonként), amelynek enyhe hashajtó hatása lehet. Szorbittartalmú gyógyszereket ne szedjen, ha örökletes fruktóz intoleranciája van. A szorbit kalóriaértéke 2,6 kcal/g.</w:t>
      </w:r>
    </w:p>
    <w:p w14:paraId="7903B0AD" w14:textId="77777777" w:rsidR="005E6CC9" w:rsidRPr="00C31847" w:rsidRDefault="005E6CC9" w:rsidP="005E6CC9">
      <w:pPr>
        <w:spacing w:line="240" w:lineRule="auto"/>
        <w:rPr>
          <w:lang w:val="hu-HU"/>
        </w:rPr>
      </w:pPr>
    </w:p>
    <w:p w14:paraId="1D9DE359" w14:textId="77777777" w:rsidR="005E6CC9" w:rsidRPr="00C31847" w:rsidRDefault="005E6CC9" w:rsidP="005E6CC9">
      <w:pPr>
        <w:spacing w:line="240" w:lineRule="auto"/>
        <w:rPr>
          <w:lang w:val="hu-HU"/>
        </w:rPr>
      </w:pPr>
      <w:r w:rsidRPr="00C31847">
        <w:rPr>
          <w:lang w:val="hu-HU"/>
        </w:rPr>
        <w:t>A Ziagen konzerválószereket (</w:t>
      </w:r>
      <w:r w:rsidRPr="00C31847">
        <w:rPr>
          <w:i/>
          <w:lang w:val="hu-HU"/>
        </w:rPr>
        <w:t>parahidroxibenzoátoka</w:t>
      </w:r>
      <w:r w:rsidRPr="00DA3A02">
        <w:rPr>
          <w:i/>
          <w:iCs/>
          <w:lang w:val="hu-HU"/>
        </w:rPr>
        <w:t>t</w:t>
      </w:r>
      <w:r w:rsidRPr="00C31847">
        <w:rPr>
          <w:lang w:val="hu-HU"/>
        </w:rPr>
        <w:t>) is tartalmaz, amelyek (valószínűleg késleltetett) allergiás reakciót okozhatnak.</w:t>
      </w:r>
    </w:p>
    <w:p w14:paraId="4D27829B" w14:textId="77777777" w:rsidR="005E6CC9" w:rsidRPr="00C31847" w:rsidRDefault="005E6CC9" w:rsidP="005E6CC9">
      <w:pPr>
        <w:spacing w:line="240" w:lineRule="auto"/>
        <w:rPr>
          <w:lang w:val="hu-HU"/>
        </w:rPr>
      </w:pPr>
    </w:p>
    <w:p w14:paraId="12DCACB4" w14:textId="2FAF670C" w:rsidR="008D08BF" w:rsidRPr="004516C7" w:rsidRDefault="008D08BF" w:rsidP="008D08BF">
      <w:pPr>
        <w:suppressAutoHyphens w:val="0"/>
        <w:spacing w:line="240" w:lineRule="auto"/>
        <w:rPr>
          <w:color w:val="000000"/>
          <w:szCs w:val="22"/>
          <w:lang w:val="hu-HU" w:eastAsia="hu-HU"/>
        </w:rPr>
      </w:pPr>
      <w:r w:rsidRPr="004516C7">
        <w:rPr>
          <w:color w:val="000000"/>
          <w:szCs w:val="22"/>
          <w:lang w:val="hu-HU" w:eastAsia="hu-HU"/>
        </w:rPr>
        <w:t xml:space="preserve">A készítmény kevesebb, mint 1 mmol (23 mg) nátriumot tartalmaz </w:t>
      </w:r>
      <w:r w:rsidR="008A2205">
        <w:rPr>
          <w:color w:val="000000"/>
          <w:szCs w:val="22"/>
          <w:lang w:val="hu-HU" w:eastAsia="hu-HU"/>
        </w:rPr>
        <w:t>film</w:t>
      </w:r>
      <w:r w:rsidRPr="004516C7">
        <w:rPr>
          <w:color w:val="000000"/>
          <w:szCs w:val="22"/>
          <w:lang w:val="hu-HU" w:eastAsia="hu-HU"/>
        </w:rPr>
        <w:t>tablettánként, azaz gyakorlatilag „nátriummentes”.</w:t>
      </w:r>
    </w:p>
    <w:p w14:paraId="7FCA53C3" w14:textId="36DA26B2" w:rsidR="005E6CC9" w:rsidRDefault="005E6CC9" w:rsidP="005E6CC9">
      <w:pPr>
        <w:spacing w:line="240" w:lineRule="auto"/>
        <w:rPr>
          <w:lang w:val="hu-HU"/>
        </w:rPr>
      </w:pPr>
    </w:p>
    <w:p w14:paraId="41FF7F00" w14:textId="1A2A8FD6" w:rsidR="00E22FF2" w:rsidRDefault="00E22FF2" w:rsidP="00E22FF2">
      <w:pPr>
        <w:spacing w:line="240" w:lineRule="auto"/>
        <w:rPr>
          <w:lang w:val="hu-HU"/>
        </w:rPr>
      </w:pPr>
      <w:r>
        <w:rPr>
          <w:lang w:val="hu-HU"/>
        </w:rPr>
        <w:t xml:space="preserve">A Ziagen belsőleges oldat 50 mg/ml propilén-glikolt tartalmaz. Az ajánlott adagolás szerint alkalmazva </w:t>
      </w:r>
      <w:r w:rsidR="00C87F37">
        <w:rPr>
          <w:lang w:val="hu-HU"/>
        </w:rPr>
        <w:t xml:space="preserve">körülbelül </w:t>
      </w:r>
      <w:r>
        <w:rPr>
          <w:lang w:val="hu-HU"/>
        </w:rPr>
        <w:t>750 mg propilén-glikolt tartalmaz</w:t>
      </w:r>
      <w:r w:rsidR="00C87F37">
        <w:rPr>
          <w:lang w:val="hu-HU"/>
        </w:rPr>
        <w:t xml:space="preserve"> 15 ml-es adagonként</w:t>
      </w:r>
      <w:r>
        <w:rPr>
          <w:lang w:val="hu-HU"/>
        </w:rPr>
        <w:t>.</w:t>
      </w:r>
    </w:p>
    <w:p w14:paraId="101CE214" w14:textId="77777777" w:rsidR="00E22FF2" w:rsidRDefault="00E22FF2" w:rsidP="00E22FF2">
      <w:pPr>
        <w:spacing w:line="240" w:lineRule="auto"/>
        <w:rPr>
          <w:lang w:val="hu-HU"/>
        </w:rPr>
      </w:pPr>
    </w:p>
    <w:p w14:paraId="78F48690" w14:textId="6F2B95DD" w:rsidR="00E22FF2" w:rsidRPr="00BD3FF3" w:rsidRDefault="00E22FF2" w:rsidP="00326832">
      <w:pPr>
        <w:pStyle w:val="ListParagraph"/>
        <w:numPr>
          <w:ilvl w:val="0"/>
          <w:numId w:val="81"/>
        </w:numPr>
        <w:spacing w:line="240" w:lineRule="auto"/>
        <w:ind w:left="284"/>
        <w:rPr>
          <w:lang w:val="hu-HU"/>
        </w:rPr>
      </w:pPr>
      <w:r w:rsidRPr="00BD3FF3">
        <w:rPr>
          <w:lang w:val="hu-HU"/>
        </w:rPr>
        <w:t>Ha az Ön gyermeke 5 éven aluli, a gyógyszer alkalmazása előtt beszéljen kezelőorvosával vagy gyógyszerészével, különösen akkor, ha a csecsemőt egyéb gyógyszerekkel is kezelik, amelyek propilén-glikolt vagy alkoholt tartalmaznak.</w:t>
      </w:r>
    </w:p>
    <w:p w14:paraId="433ECFBD" w14:textId="77777777" w:rsidR="00E22FF2" w:rsidRDefault="00E22FF2" w:rsidP="00326832">
      <w:pPr>
        <w:spacing w:line="240" w:lineRule="auto"/>
        <w:ind w:left="284"/>
        <w:rPr>
          <w:lang w:val="hu-HU"/>
        </w:rPr>
      </w:pPr>
    </w:p>
    <w:p w14:paraId="42AE9C79" w14:textId="63663B30" w:rsidR="00E22FF2" w:rsidRPr="00BD3FF3" w:rsidRDefault="00E22FF2" w:rsidP="00326832">
      <w:pPr>
        <w:pStyle w:val="ListParagraph"/>
        <w:numPr>
          <w:ilvl w:val="0"/>
          <w:numId w:val="81"/>
        </w:numPr>
        <w:spacing w:line="240" w:lineRule="auto"/>
        <w:ind w:left="284"/>
        <w:rPr>
          <w:lang w:val="hu-HU"/>
        </w:rPr>
      </w:pPr>
      <w:r w:rsidRPr="00BD3FF3">
        <w:rPr>
          <w:lang w:val="hu-HU"/>
        </w:rPr>
        <w:t>Ha Ön terhes vagy szoptat, ne szedje ezt a gyógyszer</w:t>
      </w:r>
      <w:r w:rsidR="00C87F37" w:rsidRPr="00BD3FF3">
        <w:rPr>
          <w:lang w:val="hu-HU"/>
        </w:rPr>
        <w:t>t</w:t>
      </w:r>
      <w:r w:rsidRPr="00BD3FF3">
        <w:rPr>
          <w:lang w:val="hu-HU"/>
        </w:rPr>
        <w:t>, kivéve, ha kezelőorvosa azt javasolta. Kezelőorvosa kiegészítő vizsgálatokat végezhet, mialatt ezt a gyógyszert szedi.</w:t>
      </w:r>
    </w:p>
    <w:p w14:paraId="2D1DDA46" w14:textId="77777777" w:rsidR="00E22FF2" w:rsidRDefault="00E22FF2" w:rsidP="00326832">
      <w:pPr>
        <w:spacing w:line="240" w:lineRule="auto"/>
        <w:ind w:left="284"/>
        <w:rPr>
          <w:lang w:val="hu-HU"/>
        </w:rPr>
      </w:pPr>
    </w:p>
    <w:p w14:paraId="27C93A6F" w14:textId="1D6820FB" w:rsidR="00E22FF2" w:rsidRPr="00BD3FF3" w:rsidRDefault="00E22FF2" w:rsidP="00326832">
      <w:pPr>
        <w:pStyle w:val="ListParagraph"/>
        <w:numPr>
          <w:ilvl w:val="0"/>
          <w:numId w:val="81"/>
        </w:numPr>
        <w:spacing w:line="240" w:lineRule="auto"/>
        <w:ind w:left="284"/>
        <w:rPr>
          <w:lang w:val="hu-HU"/>
        </w:rPr>
      </w:pPr>
      <w:r w:rsidRPr="00BD3FF3">
        <w:rPr>
          <w:lang w:val="hu-HU"/>
        </w:rPr>
        <w:t>Ha Ön máj- vagy vesebetegségben szenved, ne szedje ezt a gyógyszer</w:t>
      </w:r>
      <w:r w:rsidR="00C87F37" w:rsidRPr="00BD3FF3">
        <w:rPr>
          <w:lang w:val="hu-HU"/>
        </w:rPr>
        <w:t>t</w:t>
      </w:r>
      <w:r w:rsidRPr="00BD3FF3">
        <w:rPr>
          <w:lang w:val="hu-HU"/>
        </w:rPr>
        <w:t>, kivéve, ha kezelőorvosa azt javasolta. Kezelőorvosa kiegészítő vizsgálatokat végezhet, mialatt ezt a gyógyszert szedi.</w:t>
      </w:r>
    </w:p>
    <w:p w14:paraId="3AA100A6" w14:textId="77777777" w:rsidR="00E22FF2" w:rsidRDefault="00E22FF2" w:rsidP="00E22FF2">
      <w:pPr>
        <w:spacing w:line="240" w:lineRule="auto"/>
        <w:rPr>
          <w:lang w:val="hu-HU"/>
        </w:rPr>
      </w:pPr>
    </w:p>
    <w:p w14:paraId="6A0B4212" w14:textId="77777777" w:rsidR="008D08BF" w:rsidRPr="00C31847" w:rsidRDefault="008D08BF" w:rsidP="005E6CC9">
      <w:pPr>
        <w:spacing w:line="240" w:lineRule="auto"/>
        <w:rPr>
          <w:lang w:val="hu-HU"/>
        </w:rPr>
      </w:pPr>
    </w:p>
    <w:p w14:paraId="0FFC6FC8" w14:textId="25D07205" w:rsidR="005E6CC9" w:rsidRPr="00C31847" w:rsidRDefault="005E6CC9" w:rsidP="00272521">
      <w:pPr>
        <w:keepNext/>
        <w:spacing w:line="240" w:lineRule="auto"/>
        <w:outlineLvl w:val="0"/>
        <w:rPr>
          <w:lang w:val="hu-HU"/>
        </w:rPr>
      </w:pPr>
      <w:r w:rsidRPr="00C31847">
        <w:rPr>
          <w:b/>
          <w:lang w:val="hu-HU"/>
        </w:rPr>
        <w:lastRenderedPageBreak/>
        <w:t>3.</w:t>
      </w:r>
      <w:r w:rsidRPr="00C31847">
        <w:rPr>
          <w:b/>
          <w:lang w:val="hu-HU"/>
        </w:rPr>
        <w:tab/>
      </w:r>
      <w:r w:rsidR="007E44E5" w:rsidRPr="00C31847">
        <w:rPr>
          <w:b/>
          <w:lang w:val="hu-HU"/>
        </w:rPr>
        <w:t>Hogyan kell szedni a Ziagen-t</w:t>
      </w:r>
      <w:r w:rsidRPr="00C31847">
        <w:rPr>
          <w:b/>
          <w:lang w:val="hu-HU"/>
        </w:rPr>
        <w:t>?</w:t>
      </w:r>
      <w:r w:rsidR="00DD23AA">
        <w:rPr>
          <w:b/>
          <w:lang w:val="hu-HU"/>
        </w:rPr>
        <w:fldChar w:fldCharType="begin"/>
      </w:r>
      <w:r w:rsidR="00DD23AA">
        <w:rPr>
          <w:b/>
          <w:lang w:val="hu-HU"/>
        </w:rPr>
        <w:instrText xml:space="preserve"> DOCVARIABLE vault_nd_3a4afe98-a7db-4be3-b426-4f2508f0b34f \* MERGEFORMAT </w:instrText>
      </w:r>
      <w:r w:rsidR="00DD23AA">
        <w:rPr>
          <w:b/>
          <w:lang w:val="hu-HU"/>
        </w:rPr>
        <w:fldChar w:fldCharType="separate"/>
      </w:r>
      <w:r w:rsidR="00DD23AA">
        <w:rPr>
          <w:b/>
          <w:lang w:val="hu-HU"/>
        </w:rPr>
        <w:t xml:space="preserve"> </w:t>
      </w:r>
      <w:r w:rsidR="00DD23AA">
        <w:rPr>
          <w:b/>
          <w:lang w:val="hu-HU"/>
        </w:rPr>
        <w:fldChar w:fldCharType="end"/>
      </w:r>
    </w:p>
    <w:p w14:paraId="6258FC95" w14:textId="77777777" w:rsidR="005E6CC9" w:rsidRPr="00C31847" w:rsidRDefault="005E6CC9" w:rsidP="005E6CC9">
      <w:pPr>
        <w:keepNext/>
        <w:spacing w:line="240" w:lineRule="auto"/>
        <w:rPr>
          <w:lang w:val="hu-HU"/>
        </w:rPr>
      </w:pPr>
    </w:p>
    <w:p w14:paraId="0ADED16D" w14:textId="77777777" w:rsidR="005E6CC9" w:rsidRPr="00C31847" w:rsidRDefault="005E6CC9" w:rsidP="00C31847">
      <w:pPr>
        <w:spacing w:after="120"/>
        <w:rPr>
          <w:szCs w:val="22"/>
          <w:lang w:val="hu-HU"/>
        </w:rPr>
      </w:pPr>
      <w:r w:rsidRPr="00DA3A02">
        <w:rPr>
          <w:b/>
          <w:bCs/>
          <w:lang w:val="hu-HU"/>
        </w:rPr>
        <w:t xml:space="preserve">A </w:t>
      </w:r>
      <w:r w:rsidR="007E44E5">
        <w:rPr>
          <w:b/>
          <w:lang w:val="hu-HU"/>
        </w:rPr>
        <w:t>gyógyszer</w:t>
      </w:r>
      <w:r w:rsidRPr="00C31847">
        <w:rPr>
          <w:b/>
          <w:lang w:val="hu-HU"/>
        </w:rPr>
        <w:t xml:space="preserve">t </w:t>
      </w:r>
      <w:r w:rsidRPr="00C31847">
        <w:rPr>
          <w:b/>
          <w:noProof/>
          <w:lang w:val="hu-HU"/>
        </w:rPr>
        <w:t xml:space="preserve">mindig pontosan a </w:t>
      </w:r>
      <w:r w:rsidR="007E44E5">
        <w:rPr>
          <w:b/>
          <w:noProof/>
          <w:lang w:val="hu-HU"/>
        </w:rPr>
        <w:t>kezelő</w:t>
      </w:r>
      <w:r w:rsidRPr="00C31847">
        <w:rPr>
          <w:b/>
          <w:noProof/>
          <w:lang w:val="hu-HU"/>
        </w:rPr>
        <w:t>orvos</w:t>
      </w:r>
      <w:r w:rsidR="007E44E5">
        <w:rPr>
          <w:b/>
          <w:noProof/>
          <w:lang w:val="hu-HU"/>
        </w:rPr>
        <w:t>a vagy gyógyszerésze</w:t>
      </w:r>
      <w:r w:rsidRPr="00C31847">
        <w:rPr>
          <w:b/>
          <w:noProof/>
          <w:lang w:val="hu-HU"/>
        </w:rPr>
        <w:t xml:space="preserve"> által elmondottaknak megfelelően szedje</w:t>
      </w:r>
      <w:r w:rsidRPr="00DA3A02">
        <w:rPr>
          <w:b/>
          <w:bCs/>
          <w:noProof/>
          <w:lang w:val="hu-HU"/>
        </w:rPr>
        <w:t>.</w:t>
      </w:r>
      <w:r w:rsidRPr="00C31847">
        <w:rPr>
          <w:noProof/>
          <w:lang w:val="hu-HU"/>
        </w:rPr>
        <w:t xml:space="preserve"> Amennyiben nem biztos az adagolást illetően, kérdezze meg </w:t>
      </w:r>
      <w:r w:rsidR="007E44E5">
        <w:rPr>
          <w:noProof/>
          <w:lang w:val="hu-HU"/>
        </w:rPr>
        <w:t>kezelő</w:t>
      </w:r>
      <w:r w:rsidRPr="00C31847">
        <w:rPr>
          <w:noProof/>
          <w:lang w:val="hu-HU"/>
        </w:rPr>
        <w:t>orvosát vagy gyógyszerészét</w:t>
      </w:r>
      <w:r w:rsidRPr="00C31847">
        <w:rPr>
          <w:szCs w:val="22"/>
          <w:lang w:val="hu-HU"/>
        </w:rPr>
        <w:t xml:space="preserve">. </w:t>
      </w:r>
      <w:r w:rsidRPr="00C31847">
        <w:rPr>
          <w:lang w:val="hu-HU"/>
        </w:rPr>
        <w:t>A Ziagen étellel együtt vagy anélkül egyaránt bevehető</w:t>
      </w:r>
      <w:r w:rsidRPr="00C31847">
        <w:rPr>
          <w:szCs w:val="22"/>
          <w:lang w:val="hu-HU"/>
        </w:rPr>
        <w:t>.</w:t>
      </w:r>
    </w:p>
    <w:p w14:paraId="2114E84A" w14:textId="48D3F5FE" w:rsidR="005E6CC9" w:rsidRPr="00C31847" w:rsidRDefault="005E6CC9" w:rsidP="00272521">
      <w:pPr>
        <w:pStyle w:val="Action"/>
        <w:keepNext/>
        <w:numPr>
          <w:ilvl w:val="0"/>
          <w:numId w:val="0"/>
        </w:numPr>
        <w:tabs>
          <w:tab w:val="clear" w:pos="567"/>
        </w:tabs>
        <w:spacing w:before="0"/>
        <w:outlineLvl w:val="0"/>
        <w:rPr>
          <w:b/>
          <w:szCs w:val="22"/>
          <w:lang w:val="hu-HU"/>
        </w:rPr>
      </w:pPr>
      <w:r w:rsidRPr="00C31847">
        <w:rPr>
          <w:b/>
          <w:lang w:val="hu-HU"/>
        </w:rPr>
        <w:t xml:space="preserve">Maradjon rendszeres kapcsolatban </w:t>
      </w:r>
      <w:r w:rsidR="00AC2D59">
        <w:rPr>
          <w:b/>
          <w:lang w:val="hu-HU"/>
        </w:rPr>
        <w:t>kezelő</w:t>
      </w:r>
      <w:r w:rsidRPr="00C31847">
        <w:rPr>
          <w:b/>
          <w:lang w:val="hu-HU"/>
        </w:rPr>
        <w:t>orvosával</w:t>
      </w:r>
      <w:r w:rsidR="00DD23AA">
        <w:rPr>
          <w:b/>
          <w:szCs w:val="22"/>
          <w:lang w:val="hu-HU"/>
        </w:rPr>
        <w:fldChar w:fldCharType="begin"/>
      </w:r>
      <w:r w:rsidR="00DD23AA">
        <w:rPr>
          <w:b/>
          <w:szCs w:val="22"/>
          <w:lang w:val="hu-HU"/>
        </w:rPr>
        <w:instrText xml:space="preserve"> DOCVARIABLE vault_nd_1e147a4e-049a-43a9-8d9a-23bfee9d8d89 \* MERGEFORMAT </w:instrText>
      </w:r>
      <w:r w:rsidR="00DD23AA">
        <w:rPr>
          <w:b/>
          <w:szCs w:val="22"/>
          <w:lang w:val="hu-HU"/>
        </w:rPr>
        <w:fldChar w:fldCharType="separate"/>
      </w:r>
      <w:r w:rsidR="00DD23AA">
        <w:rPr>
          <w:b/>
          <w:szCs w:val="22"/>
          <w:lang w:val="hu-HU"/>
        </w:rPr>
        <w:t xml:space="preserve"> </w:t>
      </w:r>
      <w:r w:rsidR="00DD23AA">
        <w:rPr>
          <w:b/>
          <w:szCs w:val="22"/>
          <w:lang w:val="hu-HU"/>
        </w:rPr>
        <w:fldChar w:fldCharType="end"/>
      </w:r>
    </w:p>
    <w:p w14:paraId="3A20205F" w14:textId="77777777" w:rsidR="005E6CC9" w:rsidRPr="00C31847" w:rsidRDefault="005E6CC9" w:rsidP="005E6CC9">
      <w:pPr>
        <w:rPr>
          <w:lang w:val="hu-HU"/>
        </w:rPr>
      </w:pPr>
      <w:r w:rsidRPr="00C31847">
        <w:rPr>
          <w:szCs w:val="22"/>
          <w:lang w:val="hu-HU"/>
        </w:rPr>
        <w:t>A Ziagen segít az állapot</w:t>
      </w:r>
      <w:r w:rsidR="005C4512" w:rsidRPr="00C31847">
        <w:rPr>
          <w:szCs w:val="22"/>
          <w:lang w:val="hu-HU"/>
        </w:rPr>
        <w:t>a</w:t>
      </w:r>
      <w:r w:rsidRPr="00C31847">
        <w:rPr>
          <w:szCs w:val="22"/>
          <w:lang w:val="hu-HU"/>
        </w:rPr>
        <w:t xml:space="preserve"> kezelésében. Rendszeresen szednie kell minden nap annak érdekében, hogy megakadályozza a betegség súlyosbodását. </w:t>
      </w:r>
      <w:r w:rsidRPr="00C31847">
        <w:rPr>
          <w:lang w:val="hu-HU"/>
        </w:rPr>
        <w:t>Ettől függetlenül, továbbra is előfordulhat, hogy egyéb fertőzések vagy a HIV</w:t>
      </w:r>
      <w:r w:rsidRPr="00C31847">
        <w:rPr>
          <w:lang w:val="hu-HU"/>
        </w:rPr>
        <w:noBreakHyphen/>
        <w:t>fertőzéssel kapcsolatos más betegségek alakulnak ki a szervezetében</w:t>
      </w:r>
      <w:r w:rsidRPr="00C31847">
        <w:rPr>
          <w:szCs w:val="22"/>
          <w:lang w:val="hu-HU"/>
        </w:rPr>
        <w:t>.</w:t>
      </w:r>
    </w:p>
    <w:p w14:paraId="7D86ACE8" w14:textId="77777777" w:rsidR="005E6CC9" w:rsidRPr="00C31847" w:rsidRDefault="005E6CC9" w:rsidP="00567940">
      <w:pPr>
        <w:pStyle w:val="Action"/>
        <w:numPr>
          <w:ilvl w:val="0"/>
          <w:numId w:val="0"/>
        </w:numPr>
        <w:tabs>
          <w:tab w:val="clear" w:pos="284"/>
        </w:tabs>
        <w:spacing w:before="0" w:line="240" w:lineRule="auto"/>
        <w:ind w:left="567"/>
        <w:rPr>
          <w:szCs w:val="22"/>
          <w:lang w:val="hu-HU"/>
        </w:rPr>
      </w:pPr>
      <w:r w:rsidRPr="00C31847">
        <w:rPr>
          <w:b/>
          <w:szCs w:val="22"/>
          <w:lang w:val="hu-HU"/>
        </w:rPr>
        <w:t xml:space="preserve">Tartsa a kapcsolatot </w:t>
      </w:r>
      <w:r w:rsidR="00AC2D59">
        <w:rPr>
          <w:b/>
          <w:szCs w:val="22"/>
          <w:lang w:val="hu-HU"/>
        </w:rPr>
        <w:t>kezelő</w:t>
      </w:r>
      <w:r w:rsidRPr="00C31847">
        <w:rPr>
          <w:b/>
          <w:szCs w:val="22"/>
          <w:lang w:val="hu-HU"/>
        </w:rPr>
        <w:t>orvosával, és</w:t>
      </w:r>
      <w:r w:rsidRPr="00C31847">
        <w:rPr>
          <w:szCs w:val="22"/>
          <w:lang w:val="hu-HU"/>
        </w:rPr>
        <w:t xml:space="preserve"> </w:t>
      </w:r>
      <w:r w:rsidRPr="00C31847">
        <w:rPr>
          <w:b/>
          <w:szCs w:val="22"/>
          <w:lang w:val="hu-HU"/>
        </w:rPr>
        <w:t>ne hagyja abba a Ziagen szedését</w:t>
      </w:r>
      <w:r w:rsidRPr="00C31847">
        <w:rPr>
          <w:szCs w:val="22"/>
          <w:lang w:val="hu-HU"/>
        </w:rPr>
        <w:t>, hacsak orvosa nem tanácsolja.</w:t>
      </w:r>
    </w:p>
    <w:p w14:paraId="32A43CAA" w14:textId="77777777" w:rsidR="005E6CC9" w:rsidRPr="00C31847" w:rsidRDefault="005E6CC9" w:rsidP="00567940">
      <w:pPr>
        <w:spacing w:line="240" w:lineRule="auto"/>
        <w:rPr>
          <w:szCs w:val="22"/>
          <w:lang w:val="hu-HU"/>
        </w:rPr>
      </w:pPr>
    </w:p>
    <w:p w14:paraId="61B80D50" w14:textId="6AB2E070" w:rsidR="005E6CC9" w:rsidRPr="00C31847" w:rsidRDefault="005E6CC9" w:rsidP="00272521">
      <w:pPr>
        <w:keepNext/>
        <w:spacing w:line="240" w:lineRule="auto"/>
        <w:outlineLvl w:val="0"/>
        <w:rPr>
          <w:b/>
          <w:szCs w:val="22"/>
          <w:lang w:val="hu-HU"/>
        </w:rPr>
      </w:pPr>
      <w:r w:rsidRPr="00C31847">
        <w:rPr>
          <w:b/>
          <w:szCs w:val="22"/>
          <w:lang w:val="hu-HU"/>
        </w:rPr>
        <w:t>Mennyit kell bevenni</w:t>
      </w:r>
      <w:r w:rsidR="005C4512" w:rsidRPr="00C31847">
        <w:rPr>
          <w:b/>
          <w:szCs w:val="22"/>
          <w:lang w:val="hu-HU"/>
        </w:rPr>
        <w:t>?</w:t>
      </w:r>
      <w:r w:rsidR="00DD23AA">
        <w:rPr>
          <w:b/>
          <w:szCs w:val="22"/>
          <w:lang w:val="hu-HU"/>
        </w:rPr>
        <w:fldChar w:fldCharType="begin"/>
      </w:r>
      <w:r w:rsidR="00DD23AA">
        <w:rPr>
          <w:b/>
          <w:szCs w:val="22"/>
          <w:lang w:val="hu-HU"/>
        </w:rPr>
        <w:instrText xml:space="preserve"> DOCVARIABLE vault_nd_9048e02d-6eaa-4d51-8ff0-d98e2cdfbcd4 \* MERGEFORMAT </w:instrText>
      </w:r>
      <w:r w:rsidR="00DD23AA">
        <w:rPr>
          <w:b/>
          <w:szCs w:val="22"/>
          <w:lang w:val="hu-HU"/>
        </w:rPr>
        <w:fldChar w:fldCharType="separate"/>
      </w:r>
      <w:r w:rsidR="00DD23AA">
        <w:rPr>
          <w:b/>
          <w:szCs w:val="22"/>
          <w:lang w:val="hu-HU"/>
        </w:rPr>
        <w:t xml:space="preserve"> </w:t>
      </w:r>
      <w:r w:rsidR="00DD23AA">
        <w:rPr>
          <w:b/>
          <w:szCs w:val="22"/>
          <w:lang w:val="hu-HU"/>
        </w:rPr>
        <w:fldChar w:fldCharType="end"/>
      </w:r>
    </w:p>
    <w:p w14:paraId="6CE3A1CF" w14:textId="59CCA992" w:rsidR="005E6CC9" w:rsidRPr="00C31847" w:rsidRDefault="005E6CC9" w:rsidP="00272521">
      <w:pPr>
        <w:keepNext/>
        <w:spacing w:after="120"/>
        <w:outlineLvl w:val="0"/>
        <w:rPr>
          <w:b/>
          <w:szCs w:val="22"/>
          <w:lang w:val="hu-HU"/>
        </w:rPr>
      </w:pPr>
      <w:r w:rsidRPr="00C31847">
        <w:rPr>
          <w:b/>
          <w:szCs w:val="22"/>
          <w:lang w:val="hu-HU"/>
        </w:rPr>
        <w:t>Felnőttek</w:t>
      </w:r>
      <w:r w:rsidR="000F6253" w:rsidRPr="000F6253">
        <w:rPr>
          <w:b/>
          <w:szCs w:val="22"/>
          <w:lang w:val="hu-HU"/>
        </w:rPr>
        <w:t>, serdülők és legalább 25 kg testtömegű gyermekek</w:t>
      </w:r>
      <w:r w:rsidR="00DD23AA">
        <w:rPr>
          <w:b/>
          <w:szCs w:val="22"/>
          <w:lang w:val="hu-HU"/>
        </w:rPr>
        <w:fldChar w:fldCharType="begin"/>
      </w:r>
      <w:r w:rsidR="00DD23AA">
        <w:rPr>
          <w:b/>
          <w:szCs w:val="22"/>
          <w:lang w:val="hu-HU"/>
        </w:rPr>
        <w:instrText xml:space="preserve"> DOCVARIABLE vault_nd_21e57c78-80c2-4a24-a3cd-4c6faf1201c6 \* MERGEFORMAT </w:instrText>
      </w:r>
      <w:r w:rsidR="00DD23AA">
        <w:rPr>
          <w:b/>
          <w:szCs w:val="22"/>
          <w:lang w:val="hu-HU"/>
        </w:rPr>
        <w:fldChar w:fldCharType="separate"/>
      </w:r>
      <w:r w:rsidR="00DD23AA">
        <w:rPr>
          <w:b/>
          <w:szCs w:val="22"/>
          <w:lang w:val="hu-HU"/>
        </w:rPr>
        <w:t xml:space="preserve"> </w:t>
      </w:r>
      <w:r w:rsidR="00DD23AA">
        <w:rPr>
          <w:b/>
          <w:szCs w:val="22"/>
          <w:lang w:val="hu-HU"/>
        </w:rPr>
        <w:fldChar w:fldCharType="end"/>
      </w:r>
    </w:p>
    <w:p w14:paraId="73C363AE" w14:textId="77777777" w:rsidR="00693FCF" w:rsidRPr="00C31847" w:rsidRDefault="005E6CC9" w:rsidP="007E44E5">
      <w:pPr>
        <w:spacing w:after="120"/>
        <w:rPr>
          <w:b/>
          <w:szCs w:val="22"/>
          <w:lang w:val="hu-HU"/>
        </w:rPr>
      </w:pPr>
      <w:r w:rsidRPr="00C31847">
        <w:rPr>
          <w:b/>
          <w:szCs w:val="22"/>
          <w:lang w:val="hu-HU"/>
        </w:rPr>
        <w:t xml:space="preserve">A Ziagen szokásos adagja 600 mg (30 ml) naponta. </w:t>
      </w:r>
      <w:r w:rsidR="009E16A5" w:rsidRPr="00C31847">
        <w:rPr>
          <w:szCs w:val="22"/>
          <w:lang w:val="hu-HU"/>
        </w:rPr>
        <w:t xml:space="preserve">Ez bevehető </w:t>
      </w:r>
      <w:r w:rsidR="005C4512" w:rsidRPr="00C31847">
        <w:rPr>
          <w:szCs w:val="22"/>
          <w:lang w:val="hu-HU"/>
        </w:rPr>
        <w:t xml:space="preserve">naponta kétszer </w:t>
      </w:r>
      <w:r w:rsidRPr="00C31847">
        <w:rPr>
          <w:szCs w:val="22"/>
          <w:lang w:val="hu-HU"/>
        </w:rPr>
        <w:t xml:space="preserve">300 mg (15 ml) vagy </w:t>
      </w:r>
      <w:r w:rsidR="005C4512" w:rsidRPr="00C31847">
        <w:rPr>
          <w:szCs w:val="22"/>
          <w:lang w:val="hu-HU"/>
        </w:rPr>
        <w:t xml:space="preserve">naponta egyszer </w:t>
      </w:r>
      <w:r w:rsidRPr="00C31847">
        <w:rPr>
          <w:szCs w:val="22"/>
          <w:lang w:val="hu-HU"/>
        </w:rPr>
        <w:t>600 mg</w:t>
      </w:r>
      <w:r w:rsidR="005C4512" w:rsidRPr="00C31847">
        <w:rPr>
          <w:szCs w:val="22"/>
          <w:lang w:val="hu-HU"/>
        </w:rPr>
        <w:t xml:space="preserve"> </w:t>
      </w:r>
      <w:r w:rsidR="00693FCF" w:rsidRPr="00C31847">
        <w:rPr>
          <w:szCs w:val="22"/>
          <w:lang w:val="hu-HU"/>
        </w:rPr>
        <w:t xml:space="preserve">(30 ml) </w:t>
      </w:r>
      <w:r w:rsidR="005C4512" w:rsidRPr="00C31847">
        <w:rPr>
          <w:szCs w:val="22"/>
          <w:lang w:val="hu-HU"/>
        </w:rPr>
        <w:t>formájában</w:t>
      </w:r>
      <w:r w:rsidRPr="00C31847">
        <w:rPr>
          <w:szCs w:val="22"/>
          <w:lang w:val="hu-HU"/>
        </w:rPr>
        <w:t>.</w:t>
      </w:r>
    </w:p>
    <w:p w14:paraId="29D3F031" w14:textId="7B5D5796" w:rsidR="005E6CC9" w:rsidRPr="00C31847" w:rsidRDefault="005E6CC9" w:rsidP="00272521">
      <w:pPr>
        <w:keepNext/>
        <w:spacing w:after="120"/>
        <w:outlineLvl w:val="0"/>
        <w:rPr>
          <w:b/>
          <w:szCs w:val="22"/>
          <w:lang w:val="hu-HU"/>
        </w:rPr>
      </w:pPr>
      <w:r w:rsidRPr="00C31847">
        <w:rPr>
          <w:b/>
          <w:szCs w:val="22"/>
          <w:lang w:val="hu-HU"/>
        </w:rPr>
        <w:t xml:space="preserve">Gyermekek </w:t>
      </w:r>
      <w:r w:rsidR="000F6253" w:rsidRPr="000F6253">
        <w:rPr>
          <w:b/>
          <w:szCs w:val="22"/>
          <w:lang w:val="hu-HU"/>
        </w:rPr>
        <w:t>3 hónapos kor felett és legalább 25 kg testtömeggel</w:t>
      </w:r>
      <w:r w:rsidR="00DD23AA">
        <w:rPr>
          <w:b/>
          <w:szCs w:val="22"/>
          <w:lang w:val="hu-HU"/>
        </w:rPr>
        <w:fldChar w:fldCharType="begin"/>
      </w:r>
      <w:r w:rsidR="00DD23AA">
        <w:rPr>
          <w:b/>
          <w:szCs w:val="22"/>
          <w:lang w:val="hu-HU"/>
        </w:rPr>
        <w:instrText xml:space="preserve"> DOCVARIABLE vault_nd_0b554011-1c02-4243-93a0-fb151215e052 \* MERGEFORMAT </w:instrText>
      </w:r>
      <w:r w:rsidR="00DD23AA">
        <w:rPr>
          <w:b/>
          <w:szCs w:val="22"/>
          <w:lang w:val="hu-HU"/>
        </w:rPr>
        <w:fldChar w:fldCharType="separate"/>
      </w:r>
      <w:r w:rsidR="00DD23AA">
        <w:rPr>
          <w:b/>
          <w:szCs w:val="22"/>
          <w:lang w:val="hu-HU"/>
        </w:rPr>
        <w:t xml:space="preserve"> </w:t>
      </w:r>
      <w:r w:rsidR="00DD23AA">
        <w:rPr>
          <w:b/>
          <w:szCs w:val="22"/>
          <w:lang w:val="hu-HU"/>
        </w:rPr>
        <w:fldChar w:fldCharType="end"/>
      </w:r>
    </w:p>
    <w:p w14:paraId="42B24385" w14:textId="77777777" w:rsidR="005E6CC9" w:rsidRPr="00C31847" w:rsidRDefault="005E6CC9" w:rsidP="007E44E5">
      <w:pPr>
        <w:spacing w:after="120"/>
        <w:rPr>
          <w:lang w:val="hu-HU"/>
        </w:rPr>
      </w:pPr>
      <w:r w:rsidRPr="00C31847">
        <w:rPr>
          <w:szCs w:val="22"/>
          <w:lang w:val="hu-HU"/>
        </w:rPr>
        <w:t xml:space="preserve">Az adag </w:t>
      </w:r>
      <w:r w:rsidR="000F6253">
        <w:rPr>
          <w:szCs w:val="22"/>
          <w:lang w:val="hu-HU"/>
        </w:rPr>
        <w:t xml:space="preserve">a </w:t>
      </w:r>
      <w:r w:rsidRPr="00C31847">
        <w:rPr>
          <w:szCs w:val="22"/>
          <w:lang w:val="hu-HU"/>
        </w:rPr>
        <w:t xml:space="preserve">gyermek testtömegétől függ. A javasolt adag </w:t>
      </w:r>
      <w:r w:rsidR="00693FCF" w:rsidRPr="00C31847">
        <w:rPr>
          <w:szCs w:val="22"/>
          <w:lang w:val="hu-HU"/>
        </w:rPr>
        <w:t xml:space="preserve">naponta kétszer </w:t>
      </w:r>
      <w:r w:rsidRPr="00C31847">
        <w:rPr>
          <w:szCs w:val="22"/>
          <w:lang w:val="hu-HU"/>
        </w:rPr>
        <w:t xml:space="preserve">8 mg/testtömeg kilogramm, </w:t>
      </w:r>
      <w:r w:rsidR="000F6253">
        <w:rPr>
          <w:szCs w:val="22"/>
          <w:lang w:val="hu-HU"/>
        </w:rPr>
        <w:t xml:space="preserve">vagy naponta egyszer 16 mg/testtömeg kilogramm, legfeljebb napi </w:t>
      </w:r>
      <w:r w:rsidRPr="00C31847">
        <w:rPr>
          <w:lang w:val="hu-HU"/>
        </w:rPr>
        <w:t xml:space="preserve">600 mg </w:t>
      </w:r>
      <w:r w:rsidR="000F6253">
        <w:rPr>
          <w:lang w:val="hu-HU"/>
        </w:rPr>
        <w:t xml:space="preserve">teljes </w:t>
      </w:r>
      <w:r w:rsidRPr="00C31847">
        <w:rPr>
          <w:lang w:val="hu-HU"/>
        </w:rPr>
        <w:t>napi adagig.</w:t>
      </w:r>
    </w:p>
    <w:p w14:paraId="4BD5163D" w14:textId="59B04553" w:rsidR="005E6CC9" w:rsidRPr="00C31847" w:rsidRDefault="005E6CC9" w:rsidP="00272521">
      <w:pPr>
        <w:keepNext/>
        <w:spacing w:after="120"/>
        <w:outlineLvl w:val="0"/>
        <w:rPr>
          <w:b/>
          <w:szCs w:val="22"/>
          <w:lang w:val="hu-HU"/>
        </w:rPr>
      </w:pPr>
      <w:r w:rsidRPr="00C31847">
        <w:rPr>
          <w:b/>
          <w:szCs w:val="22"/>
          <w:lang w:val="hu-HU"/>
        </w:rPr>
        <w:t>Hogyan kell kimérni az adagot és bevenni a gyógyszert</w:t>
      </w:r>
      <w:r w:rsidR="00DD23AA">
        <w:rPr>
          <w:b/>
          <w:szCs w:val="22"/>
          <w:lang w:val="hu-HU"/>
        </w:rPr>
        <w:fldChar w:fldCharType="begin"/>
      </w:r>
      <w:r w:rsidR="00DD23AA">
        <w:rPr>
          <w:b/>
          <w:szCs w:val="22"/>
          <w:lang w:val="hu-HU"/>
        </w:rPr>
        <w:instrText xml:space="preserve"> DOCVARIABLE vault_nd_1ac263ef-19b6-4405-b116-f34a5c0fb20b \* MERGEFORMAT </w:instrText>
      </w:r>
      <w:r w:rsidR="00DD23AA">
        <w:rPr>
          <w:b/>
          <w:szCs w:val="22"/>
          <w:lang w:val="hu-HU"/>
        </w:rPr>
        <w:fldChar w:fldCharType="separate"/>
      </w:r>
      <w:r w:rsidR="00DD23AA">
        <w:rPr>
          <w:b/>
          <w:szCs w:val="22"/>
          <w:lang w:val="hu-HU"/>
        </w:rPr>
        <w:t xml:space="preserve"> </w:t>
      </w:r>
      <w:r w:rsidR="00DD23AA">
        <w:rPr>
          <w:b/>
          <w:szCs w:val="22"/>
          <w:lang w:val="hu-HU"/>
        </w:rPr>
        <w:fldChar w:fldCharType="end"/>
      </w:r>
    </w:p>
    <w:p w14:paraId="48C30298" w14:textId="77777777" w:rsidR="005E6CC9" w:rsidRPr="00C31847" w:rsidRDefault="005E6CC9" w:rsidP="005E6CC9">
      <w:pPr>
        <w:spacing w:line="240" w:lineRule="auto"/>
        <w:rPr>
          <w:lang w:val="hu-HU"/>
        </w:rPr>
      </w:pPr>
      <w:r w:rsidRPr="00C31847">
        <w:rPr>
          <w:lang w:val="hu-HU"/>
        </w:rPr>
        <w:t>A gyógyszer pontos adagolásához használja a dobozban található adagoló fecskendőt. A megtöltött fecskendő 10 ml oldatot tartalmaz.</w:t>
      </w:r>
    </w:p>
    <w:p w14:paraId="7C47524A" w14:textId="77777777" w:rsidR="005E6CC9" w:rsidRPr="00C31847" w:rsidRDefault="005E6CC9" w:rsidP="005E6CC9">
      <w:pPr>
        <w:pStyle w:val="EndnoteText"/>
        <w:spacing w:line="240" w:lineRule="auto"/>
        <w:rPr>
          <w:lang w:val="hu-HU"/>
        </w:rPr>
      </w:pPr>
    </w:p>
    <w:p w14:paraId="3A41C822" w14:textId="63B62588" w:rsidR="004516C7" w:rsidRDefault="004516C7" w:rsidP="004516C7">
      <w:pPr>
        <w:pStyle w:val="EndnoteText"/>
        <w:numPr>
          <w:ilvl w:val="0"/>
          <w:numId w:val="92"/>
        </w:numPr>
        <w:spacing w:line="240" w:lineRule="auto"/>
        <w:ind w:left="567" w:hanging="567"/>
        <w:rPr>
          <w:lang w:val="hu-HU"/>
        </w:rPr>
      </w:pPr>
      <w:r>
        <w:rPr>
          <w:lang w:val="hu-HU"/>
        </w:rPr>
        <w:t>Távolítsa el a műanyag csomagolást a fecskendőről/csatlakozó feltétről.</w:t>
      </w:r>
    </w:p>
    <w:p w14:paraId="572CCF40" w14:textId="2DB46E51" w:rsidR="005E6CC9" w:rsidRPr="00C31847" w:rsidRDefault="005E6CC9" w:rsidP="00DA3A02">
      <w:pPr>
        <w:pStyle w:val="EndnoteText"/>
        <w:numPr>
          <w:ilvl w:val="0"/>
          <w:numId w:val="92"/>
        </w:numPr>
        <w:spacing w:line="240" w:lineRule="auto"/>
        <w:ind w:left="567" w:hanging="567"/>
        <w:rPr>
          <w:lang w:val="hu-HU"/>
        </w:rPr>
      </w:pPr>
      <w:r w:rsidRPr="00C31847">
        <w:rPr>
          <w:b/>
          <w:lang w:val="hu-HU"/>
        </w:rPr>
        <w:t>Vegye le a palackról a kupakot.</w:t>
      </w:r>
      <w:r w:rsidRPr="00C31847">
        <w:rPr>
          <w:lang w:val="hu-HU"/>
        </w:rPr>
        <w:t xml:space="preserve"> Helyezze biztonságba.</w:t>
      </w:r>
    </w:p>
    <w:p w14:paraId="5AFF6683" w14:textId="28F59847" w:rsidR="004516C7" w:rsidRDefault="004516C7" w:rsidP="004516C7">
      <w:pPr>
        <w:numPr>
          <w:ilvl w:val="0"/>
          <w:numId w:val="92"/>
        </w:numPr>
        <w:spacing w:line="240" w:lineRule="auto"/>
        <w:ind w:left="567" w:hanging="567"/>
        <w:rPr>
          <w:lang w:val="hu-HU"/>
        </w:rPr>
      </w:pPr>
      <w:r>
        <w:rPr>
          <w:lang w:val="hu-HU"/>
        </w:rPr>
        <w:t>Vegye le a csatlakozó feltétet a fecskendőről.</w:t>
      </w:r>
    </w:p>
    <w:p w14:paraId="6D17B984" w14:textId="7DF8F775" w:rsidR="005E6CC9" w:rsidRPr="00C31847" w:rsidRDefault="005E6CC9" w:rsidP="00DA3A02">
      <w:pPr>
        <w:numPr>
          <w:ilvl w:val="0"/>
          <w:numId w:val="92"/>
        </w:numPr>
        <w:spacing w:line="240" w:lineRule="auto"/>
        <w:ind w:left="567" w:hanging="567"/>
        <w:rPr>
          <w:lang w:val="hu-HU"/>
        </w:rPr>
      </w:pPr>
      <w:r w:rsidRPr="00C31847">
        <w:rPr>
          <w:lang w:val="hu-HU"/>
        </w:rPr>
        <w:t xml:space="preserve">Erősen fogja meg a palackot. </w:t>
      </w:r>
      <w:r w:rsidRPr="00C31847">
        <w:rPr>
          <w:b/>
          <w:lang w:val="hu-HU"/>
        </w:rPr>
        <w:t>Nyomja a műanyag csatlakozó feltétet a palack nyakába.</w:t>
      </w:r>
    </w:p>
    <w:p w14:paraId="4234F30A" w14:textId="533A4222" w:rsidR="005E6CC9" w:rsidRPr="00C31847" w:rsidRDefault="005E6CC9" w:rsidP="00DA3A02">
      <w:pPr>
        <w:numPr>
          <w:ilvl w:val="0"/>
          <w:numId w:val="92"/>
        </w:numPr>
        <w:spacing w:line="240" w:lineRule="auto"/>
        <w:ind w:left="567" w:hanging="567"/>
        <w:rPr>
          <w:lang w:val="hu-HU"/>
        </w:rPr>
      </w:pPr>
      <w:r w:rsidRPr="00C31847">
        <w:rPr>
          <w:b/>
          <w:lang w:val="hu-HU"/>
        </w:rPr>
        <w:t>A fecskendőt</w:t>
      </w:r>
      <w:r w:rsidRPr="00C31847">
        <w:rPr>
          <w:lang w:val="hu-HU"/>
        </w:rPr>
        <w:t xml:space="preserve"> erős mozdulattal </w:t>
      </w:r>
      <w:r w:rsidRPr="00C31847">
        <w:rPr>
          <w:b/>
          <w:lang w:val="hu-HU"/>
        </w:rPr>
        <w:t>illessze</w:t>
      </w:r>
      <w:r w:rsidRPr="00C31847">
        <w:rPr>
          <w:lang w:val="hu-HU"/>
        </w:rPr>
        <w:t xml:space="preserve"> a csatlakozó feltétbe.</w:t>
      </w:r>
    </w:p>
    <w:p w14:paraId="045CAAAB" w14:textId="7D07EB4A" w:rsidR="005E6CC9" w:rsidRPr="00C31847" w:rsidRDefault="005E6CC9" w:rsidP="00DA3A02">
      <w:pPr>
        <w:numPr>
          <w:ilvl w:val="0"/>
          <w:numId w:val="92"/>
        </w:numPr>
        <w:spacing w:line="240" w:lineRule="auto"/>
        <w:ind w:left="567" w:hanging="567"/>
        <w:rPr>
          <w:lang w:val="hu-HU"/>
        </w:rPr>
      </w:pPr>
      <w:r w:rsidRPr="00C31847">
        <w:rPr>
          <w:lang w:val="hu-HU"/>
        </w:rPr>
        <w:t>Fordítsa a palackot nyílásával lefelé.</w:t>
      </w:r>
    </w:p>
    <w:p w14:paraId="720C020A" w14:textId="33DA6707" w:rsidR="005E6CC9" w:rsidRPr="00C31847" w:rsidRDefault="005E6CC9" w:rsidP="00DA3A02">
      <w:pPr>
        <w:pStyle w:val="Header"/>
        <w:numPr>
          <w:ilvl w:val="0"/>
          <w:numId w:val="92"/>
        </w:numPr>
        <w:tabs>
          <w:tab w:val="clear" w:pos="567"/>
          <w:tab w:val="clear" w:pos="4153"/>
          <w:tab w:val="center" w:pos="3816"/>
          <w:tab w:val="right" w:pos="8352"/>
        </w:tabs>
        <w:spacing w:line="240" w:lineRule="auto"/>
        <w:ind w:left="567" w:hanging="567"/>
        <w:rPr>
          <w:rFonts w:ascii="Times New Roman" w:hAnsi="Times New Roman"/>
          <w:sz w:val="22"/>
          <w:lang w:val="hu-HU"/>
        </w:rPr>
      </w:pPr>
      <w:r w:rsidRPr="00C31847">
        <w:rPr>
          <w:rFonts w:ascii="Times New Roman" w:hAnsi="Times New Roman"/>
          <w:sz w:val="22"/>
          <w:lang w:val="hu-HU"/>
        </w:rPr>
        <w:tab/>
      </w:r>
      <w:r w:rsidRPr="00C31847">
        <w:rPr>
          <w:rFonts w:ascii="Times New Roman" w:hAnsi="Times New Roman"/>
          <w:b/>
          <w:sz w:val="22"/>
          <w:lang w:val="hu-HU"/>
        </w:rPr>
        <w:t>Húzza kifelé a fecskendő dugattyúját</w:t>
      </w:r>
      <w:r w:rsidRPr="00C31847">
        <w:rPr>
          <w:rFonts w:ascii="Times New Roman" w:hAnsi="Times New Roman"/>
          <w:sz w:val="22"/>
          <w:lang w:val="hu-HU"/>
        </w:rPr>
        <w:t>, amíg a fecskendőbe bejut a teljes adag első része.</w:t>
      </w:r>
    </w:p>
    <w:p w14:paraId="51B72202" w14:textId="5CAF35CF" w:rsidR="005E6CC9" w:rsidRPr="00C31847" w:rsidRDefault="005E6CC9" w:rsidP="00DA3A02">
      <w:pPr>
        <w:pStyle w:val="Header"/>
        <w:numPr>
          <w:ilvl w:val="0"/>
          <w:numId w:val="92"/>
        </w:numPr>
        <w:tabs>
          <w:tab w:val="clear" w:pos="567"/>
          <w:tab w:val="clear" w:pos="4153"/>
          <w:tab w:val="center" w:pos="3816"/>
          <w:tab w:val="right" w:pos="8352"/>
        </w:tabs>
        <w:spacing w:line="240" w:lineRule="auto"/>
        <w:ind w:left="567" w:hanging="567"/>
        <w:rPr>
          <w:rFonts w:ascii="Times New Roman" w:hAnsi="Times New Roman"/>
          <w:sz w:val="22"/>
          <w:lang w:val="hu-HU"/>
        </w:rPr>
      </w:pPr>
      <w:r w:rsidRPr="00C31847">
        <w:rPr>
          <w:rFonts w:ascii="Times New Roman" w:hAnsi="Times New Roman"/>
          <w:sz w:val="22"/>
          <w:lang w:val="hu-HU"/>
        </w:rPr>
        <w:tab/>
        <w:t xml:space="preserve">Fordítsa vissza álló helyzetbe a palackot. </w:t>
      </w:r>
      <w:r w:rsidRPr="00C31847">
        <w:rPr>
          <w:rFonts w:ascii="Times New Roman" w:hAnsi="Times New Roman"/>
          <w:b/>
          <w:sz w:val="22"/>
          <w:lang w:val="hu-HU"/>
        </w:rPr>
        <w:t>Vegye ki a fecskendőt</w:t>
      </w:r>
      <w:r w:rsidRPr="00C31847">
        <w:rPr>
          <w:rFonts w:ascii="Times New Roman" w:hAnsi="Times New Roman"/>
          <w:sz w:val="22"/>
          <w:lang w:val="hu-HU"/>
        </w:rPr>
        <w:t xml:space="preserve"> a csatlakozó feltétből.</w:t>
      </w:r>
    </w:p>
    <w:p w14:paraId="79A0819D" w14:textId="6DDCCE9E" w:rsidR="005E6CC9" w:rsidRDefault="005E6CC9" w:rsidP="00DA3A02">
      <w:pPr>
        <w:pStyle w:val="Header"/>
        <w:numPr>
          <w:ilvl w:val="0"/>
          <w:numId w:val="92"/>
        </w:numPr>
        <w:tabs>
          <w:tab w:val="clear" w:pos="567"/>
          <w:tab w:val="clear" w:pos="4153"/>
          <w:tab w:val="center" w:pos="3816"/>
          <w:tab w:val="right" w:pos="8352"/>
        </w:tabs>
        <w:spacing w:line="240" w:lineRule="auto"/>
        <w:ind w:left="567" w:hanging="567"/>
        <w:rPr>
          <w:rFonts w:ascii="Times New Roman" w:hAnsi="Times New Roman"/>
          <w:sz w:val="22"/>
          <w:lang w:val="hu-HU"/>
        </w:rPr>
      </w:pPr>
      <w:r w:rsidRPr="00C31847">
        <w:rPr>
          <w:rFonts w:ascii="Times New Roman" w:hAnsi="Times New Roman"/>
          <w:sz w:val="22"/>
          <w:lang w:val="hu-HU"/>
        </w:rPr>
        <w:tab/>
      </w:r>
      <w:r w:rsidRPr="00C31847">
        <w:rPr>
          <w:rFonts w:ascii="Times New Roman" w:hAnsi="Times New Roman"/>
          <w:b/>
          <w:sz w:val="22"/>
          <w:lang w:val="hu-HU"/>
        </w:rPr>
        <w:t>Vegye a fecskendőt a szájába</w:t>
      </w:r>
      <w:r w:rsidRPr="00C31847">
        <w:rPr>
          <w:rFonts w:ascii="Times New Roman" w:hAnsi="Times New Roman"/>
          <w:sz w:val="22"/>
          <w:lang w:val="hu-HU"/>
        </w:rPr>
        <w:t xml:space="preserve"> úgy, hogy a fecskendő hegyét a szájüreg</w:t>
      </w:r>
      <w:r w:rsidR="006230FD" w:rsidRPr="00C31847">
        <w:rPr>
          <w:rFonts w:ascii="Times New Roman" w:hAnsi="Times New Roman"/>
          <w:sz w:val="22"/>
          <w:lang w:val="hu-HU"/>
        </w:rPr>
        <w:t xml:space="preserve"> oldalfala felé irányítja</w:t>
      </w:r>
      <w:r w:rsidRPr="00C31847">
        <w:rPr>
          <w:rFonts w:ascii="Times New Roman" w:hAnsi="Times New Roman"/>
          <w:sz w:val="22"/>
          <w:lang w:val="hu-HU"/>
        </w:rPr>
        <w:t xml:space="preserve">. </w:t>
      </w:r>
      <w:r w:rsidRPr="00C31847">
        <w:rPr>
          <w:rFonts w:ascii="Times New Roman" w:hAnsi="Times New Roman"/>
          <w:b/>
          <w:sz w:val="22"/>
          <w:lang w:val="hu-HU"/>
        </w:rPr>
        <w:t>Lassan nyomja meg a fecskendő dugattyúját</w:t>
      </w:r>
      <w:r w:rsidRPr="00C31847">
        <w:rPr>
          <w:rFonts w:ascii="Times New Roman" w:hAnsi="Times New Roman"/>
          <w:sz w:val="22"/>
          <w:lang w:val="hu-HU"/>
        </w:rPr>
        <w:t xml:space="preserve">, időt hagyva a nyelésre. </w:t>
      </w:r>
      <w:r w:rsidRPr="00C31847">
        <w:rPr>
          <w:rFonts w:ascii="Times New Roman" w:hAnsi="Times New Roman"/>
          <w:b/>
          <w:sz w:val="22"/>
          <w:lang w:val="hu-HU"/>
        </w:rPr>
        <w:t>Ne</w:t>
      </w:r>
      <w:r w:rsidRPr="00C31847">
        <w:rPr>
          <w:rFonts w:ascii="Times New Roman" w:hAnsi="Times New Roman"/>
          <w:sz w:val="22"/>
          <w:lang w:val="hu-HU"/>
        </w:rPr>
        <w:t xml:space="preserve"> nyomja túl erősen, és ne fecskendezze a folyadékot a torok mélyére, mert fuldoklást okozhat.</w:t>
      </w:r>
    </w:p>
    <w:p w14:paraId="43B7D4C5" w14:textId="3BB52131" w:rsidR="00197A7A" w:rsidRPr="00326832" w:rsidRDefault="00720E64" w:rsidP="00DA3A02">
      <w:pPr>
        <w:pStyle w:val="Header"/>
        <w:numPr>
          <w:ilvl w:val="0"/>
          <w:numId w:val="92"/>
        </w:numPr>
        <w:tabs>
          <w:tab w:val="clear" w:pos="567"/>
          <w:tab w:val="clear" w:pos="4153"/>
          <w:tab w:val="center" w:pos="3816"/>
          <w:tab w:val="right" w:pos="8352"/>
        </w:tabs>
        <w:spacing w:line="240" w:lineRule="auto"/>
        <w:ind w:left="567" w:hanging="567"/>
        <w:rPr>
          <w:rFonts w:ascii="Times New Roman" w:hAnsi="Times New Roman"/>
          <w:b/>
          <w:bCs/>
          <w:sz w:val="22"/>
          <w:lang w:val="hu-HU"/>
        </w:rPr>
      </w:pPr>
      <w:r>
        <w:rPr>
          <w:rFonts w:ascii="Times New Roman" w:hAnsi="Times New Roman"/>
          <w:b/>
          <w:bCs/>
          <w:sz w:val="22"/>
          <w:lang w:val="hu-HU"/>
        </w:rPr>
        <w:t>A</w:t>
      </w:r>
      <w:r w:rsidRPr="00631ACF">
        <w:rPr>
          <w:rFonts w:ascii="Times New Roman" w:hAnsi="Times New Roman"/>
          <w:b/>
          <w:bCs/>
          <w:sz w:val="22"/>
          <w:lang w:val="hu-HU"/>
        </w:rPr>
        <w:t xml:space="preserve"> fecskendőt</w:t>
      </w:r>
      <w:r w:rsidRPr="00720E64">
        <w:rPr>
          <w:rFonts w:ascii="Times New Roman" w:hAnsi="Times New Roman"/>
          <w:b/>
          <w:bCs/>
          <w:sz w:val="22"/>
          <w:lang w:val="hu-HU"/>
        </w:rPr>
        <w:t xml:space="preserve"> </w:t>
      </w:r>
      <w:r>
        <w:rPr>
          <w:rFonts w:ascii="Times New Roman" w:hAnsi="Times New Roman"/>
          <w:b/>
          <w:bCs/>
          <w:sz w:val="22"/>
          <w:lang w:val="hu-HU"/>
        </w:rPr>
        <w:t>m</w:t>
      </w:r>
      <w:r w:rsidR="00197A7A" w:rsidRPr="00326832">
        <w:rPr>
          <w:rFonts w:ascii="Times New Roman" w:hAnsi="Times New Roman"/>
          <w:b/>
          <w:bCs/>
          <w:sz w:val="22"/>
          <w:lang w:val="hu-HU"/>
        </w:rPr>
        <w:t>inde</w:t>
      </w:r>
      <w:r>
        <w:rPr>
          <w:rFonts w:ascii="Times New Roman" w:hAnsi="Times New Roman"/>
          <w:b/>
          <w:bCs/>
          <w:sz w:val="22"/>
          <w:lang w:val="hu-HU"/>
        </w:rPr>
        <w:t>n egyes</w:t>
      </w:r>
      <w:r w:rsidR="00197A7A" w:rsidRPr="00326832">
        <w:rPr>
          <w:rFonts w:ascii="Times New Roman" w:hAnsi="Times New Roman"/>
          <w:b/>
          <w:bCs/>
          <w:sz w:val="22"/>
          <w:lang w:val="hu-HU"/>
        </w:rPr>
        <w:t xml:space="preserve"> ürítés után alaposan tisztítsa meg.</w:t>
      </w:r>
    </w:p>
    <w:p w14:paraId="1D994A8A" w14:textId="2EC731A3" w:rsidR="005E6CC9" w:rsidRPr="00C31847" w:rsidRDefault="005E6CC9" w:rsidP="00DA3A02">
      <w:pPr>
        <w:pStyle w:val="Header"/>
        <w:numPr>
          <w:ilvl w:val="0"/>
          <w:numId w:val="92"/>
        </w:numPr>
        <w:tabs>
          <w:tab w:val="clear" w:pos="567"/>
          <w:tab w:val="clear" w:pos="4153"/>
          <w:tab w:val="center" w:pos="3816"/>
          <w:tab w:val="right" w:pos="8352"/>
        </w:tabs>
        <w:spacing w:line="240" w:lineRule="auto"/>
        <w:ind w:left="567" w:hanging="567"/>
        <w:rPr>
          <w:rFonts w:ascii="Times New Roman" w:hAnsi="Times New Roman"/>
          <w:sz w:val="22"/>
          <w:lang w:val="hu-HU"/>
        </w:rPr>
      </w:pPr>
      <w:r w:rsidRPr="00C31847">
        <w:rPr>
          <w:rFonts w:ascii="Times New Roman" w:hAnsi="Times New Roman"/>
          <w:sz w:val="22"/>
          <w:lang w:val="hu-HU"/>
        </w:rPr>
        <w:tab/>
      </w:r>
      <w:r w:rsidRPr="00C31847">
        <w:rPr>
          <w:rFonts w:ascii="Times New Roman" w:hAnsi="Times New Roman"/>
          <w:b/>
          <w:sz w:val="22"/>
          <w:lang w:val="hu-HU"/>
        </w:rPr>
        <w:t>Ismételje meg a</w:t>
      </w:r>
      <w:r w:rsidR="004516C7">
        <w:rPr>
          <w:rFonts w:ascii="Times New Roman" w:hAnsi="Times New Roman"/>
          <w:b/>
          <w:sz w:val="22"/>
          <w:lang w:val="hu-HU"/>
        </w:rPr>
        <w:t>z</w:t>
      </w:r>
      <w:r w:rsidRPr="00C31847">
        <w:rPr>
          <w:rFonts w:ascii="Times New Roman" w:hAnsi="Times New Roman"/>
          <w:b/>
          <w:sz w:val="22"/>
          <w:lang w:val="hu-HU"/>
        </w:rPr>
        <w:t xml:space="preserve"> </w:t>
      </w:r>
      <w:r w:rsidR="004516C7">
        <w:rPr>
          <w:rFonts w:ascii="Times New Roman" w:hAnsi="Times New Roman"/>
          <w:b/>
          <w:sz w:val="22"/>
          <w:lang w:val="hu-HU"/>
        </w:rPr>
        <w:t>5</w:t>
      </w:r>
      <w:r w:rsidRPr="00C31847">
        <w:rPr>
          <w:rFonts w:ascii="Times New Roman" w:hAnsi="Times New Roman"/>
          <w:b/>
          <w:sz w:val="22"/>
          <w:lang w:val="hu-HU"/>
        </w:rPr>
        <w:t>.</w:t>
      </w:r>
      <w:r w:rsidRPr="00C31847">
        <w:rPr>
          <w:rFonts w:ascii="Times New Roman" w:hAnsi="Times New Roman"/>
          <w:b/>
          <w:sz w:val="22"/>
          <w:lang w:val="hu-HU"/>
        </w:rPr>
        <w:noBreakHyphen/>
      </w:r>
      <w:r w:rsidR="00197A7A">
        <w:rPr>
          <w:rFonts w:ascii="Times New Roman" w:hAnsi="Times New Roman"/>
          <w:b/>
          <w:sz w:val="22"/>
          <w:lang w:val="hu-HU"/>
        </w:rPr>
        <w:t>10</w:t>
      </w:r>
      <w:r w:rsidRPr="00C31847">
        <w:rPr>
          <w:rFonts w:ascii="Times New Roman" w:hAnsi="Times New Roman"/>
          <w:b/>
          <w:sz w:val="22"/>
          <w:lang w:val="hu-HU"/>
        </w:rPr>
        <w:t>. lépést</w:t>
      </w:r>
      <w:r w:rsidRPr="00C31847">
        <w:rPr>
          <w:rFonts w:ascii="Times New Roman" w:hAnsi="Times New Roman"/>
          <w:sz w:val="22"/>
          <w:lang w:val="hu-HU"/>
        </w:rPr>
        <w:t xml:space="preserve"> azonos módon, amíg be nem vette az egész adagot. </w:t>
      </w:r>
      <w:r w:rsidRPr="00C31847">
        <w:rPr>
          <w:rFonts w:ascii="Times New Roman" w:hAnsi="Times New Roman"/>
          <w:i/>
          <w:sz w:val="22"/>
          <w:lang w:val="hu-HU"/>
        </w:rPr>
        <w:t>Például, ha az Ön adagja 30 ml, 3 teljes fecskendőnyi gyógyszert kell bevennie</w:t>
      </w:r>
      <w:r w:rsidRPr="00C31847">
        <w:rPr>
          <w:rFonts w:ascii="Times New Roman" w:hAnsi="Times New Roman"/>
          <w:sz w:val="22"/>
          <w:lang w:val="hu-HU"/>
        </w:rPr>
        <w:t>.</w:t>
      </w:r>
    </w:p>
    <w:p w14:paraId="1CCD5631" w14:textId="5903CB44" w:rsidR="005E6CC9" w:rsidRPr="00C31847" w:rsidRDefault="005E6CC9" w:rsidP="00DA3A02">
      <w:pPr>
        <w:pStyle w:val="Header"/>
        <w:numPr>
          <w:ilvl w:val="0"/>
          <w:numId w:val="92"/>
        </w:numPr>
        <w:tabs>
          <w:tab w:val="clear" w:pos="567"/>
          <w:tab w:val="clear" w:pos="4153"/>
          <w:tab w:val="center" w:pos="3816"/>
          <w:tab w:val="right" w:pos="8352"/>
        </w:tabs>
        <w:spacing w:line="240" w:lineRule="auto"/>
        <w:ind w:left="567" w:hanging="567"/>
        <w:rPr>
          <w:rFonts w:ascii="Times New Roman" w:hAnsi="Times New Roman"/>
          <w:sz w:val="22"/>
          <w:lang w:val="hu-HU"/>
        </w:rPr>
      </w:pPr>
      <w:r w:rsidRPr="00C31847">
        <w:rPr>
          <w:rFonts w:ascii="Times New Roman" w:hAnsi="Times New Roman"/>
          <w:sz w:val="22"/>
          <w:lang w:val="hu-HU"/>
        </w:rPr>
        <w:tab/>
      </w:r>
      <w:r w:rsidR="00197A7A" w:rsidRPr="00326832">
        <w:rPr>
          <w:rFonts w:ascii="Times New Roman" w:hAnsi="Times New Roman"/>
          <w:bCs/>
          <w:sz w:val="22"/>
          <w:lang w:val="hu-HU"/>
        </w:rPr>
        <w:t>Miután bevette a teljes adagját</w:t>
      </w:r>
      <w:r w:rsidRPr="00C31847">
        <w:rPr>
          <w:rFonts w:ascii="Times New Roman" w:hAnsi="Times New Roman"/>
          <w:sz w:val="22"/>
          <w:lang w:val="hu-HU"/>
        </w:rPr>
        <w:t xml:space="preserve">, alaposan </w:t>
      </w:r>
      <w:r w:rsidRPr="00326832">
        <w:rPr>
          <w:rFonts w:ascii="Times New Roman" w:hAnsi="Times New Roman"/>
          <w:bCs/>
          <w:sz w:val="22"/>
          <w:lang w:val="hu-HU"/>
        </w:rPr>
        <w:t xml:space="preserve">mossa </w:t>
      </w:r>
      <w:r w:rsidR="00504104" w:rsidRPr="00326832">
        <w:rPr>
          <w:rFonts w:ascii="Times New Roman" w:hAnsi="Times New Roman"/>
          <w:bCs/>
          <w:sz w:val="22"/>
          <w:lang w:val="hu-HU"/>
        </w:rPr>
        <w:t>el</w:t>
      </w:r>
      <w:r w:rsidR="00504104" w:rsidRPr="00C31847">
        <w:rPr>
          <w:rFonts w:ascii="Times New Roman" w:hAnsi="Times New Roman"/>
          <w:sz w:val="22"/>
          <w:lang w:val="hu-HU"/>
        </w:rPr>
        <w:t xml:space="preserve"> </w:t>
      </w:r>
      <w:r w:rsidRPr="00C31847">
        <w:rPr>
          <w:rFonts w:ascii="Times New Roman" w:hAnsi="Times New Roman"/>
          <w:sz w:val="22"/>
          <w:lang w:val="hu-HU"/>
        </w:rPr>
        <w:t>tiszta vízzel</w:t>
      </w:r>
      <w:r w:rsidR="00197A7A">
        <w:rPr>
          <w:rFonts w:ascii="Times New Roman" w:hAnsi="Times New Roman"/>
          <w:sz w:val="22"/>
          <w:lang w:val="hu-HU"/>
        </w:rPr>
        <w:t xml:space="preserve"> a fecskendőt</w:t>
      </w:r>
      <w:r w:rsidRPr="00C31847">
        <w:rPr>
          <w:rFonts w:ascii="Times New Roman" w:hAnsi="Times New Roman"/>
          <w:sz w:val="22"/>
          <w:lang w:val="hu-HU"/>
        </w:rPr>
        <w:t>. Szárítsa meg egészen, mielőtt újra használná.</w:t>
      </w:r>
    </w:p>
    <w:p w14:paraId="0C706946" w14:textId="487F4D75" w:rsidR="005E6CC9" w:rsidRPr="00C31847" w:rsidRDefault="005E6CC9" w:rsidP="00DA3A02">
      <w:pPr>
        <w:pStyle w:val="Header"/>
        <w:numPr>
          <w:ilvl w:val="0"/>
          <w:numId w:val="92"/>
        </w:numPr>
        <w:tabs>
          <w:tab w:val="clear" w:pos="567"/>
          <w:tab w:val="clear" w:pos="4153"/>
          <w:tab w:val="center" w:pos="3816"/>
          <w:tab w:val="right" w:pos="8352"/>
        </w:tabs>
        <w:spacing w:line="240" w:lineRule="auto"/>
        <w:ind w:left="567" w:hanging="567"/>
        <w:rPr>
          <w:rFonts w:ascii="Times New Roman" w:hAnsi="Times New Roman"/>
          <w:sz w:val="22"/>
          <w:lang w:val="hu-HU"/>
        </w:rPr>
      </w:pPr>
      <w:r w:rsidRPr="00C31847">
        <w:rPr>
          <w:rFonts w:ascii="Times New Roman" w:hAnsi="Times New Roman"/>
          <w:sz w:val="22"/>
          <w:lang w:val="hu-HU"/>
        </w:rPr>
        <w:tab/>
        <w:t xml:space="preserve">Szorosan </w:t>
      </w:r>
      <w:r w:rsidRPr="00C31847">
        <w:rPr>
          <w:rFonts w:ascii="Times New Roman" w:hAnsi="Times New Roman"/>
          <w:b/>
          <w:sz w:val="22"/>
          <w:lang w:val="hu-HU"/>
        </w:rPr>
        <w:t>zárja le a palackot</w:t>
      </w:r>
      <w:r w:rsidRPr="00C31847">
        <w:rPr>
          <w:rFonts w:ascii="Times New Roman" w:hAnsi="Times New Roman"/>
          <w:sz w:val="22"/>
          <w:lang w:val="hu-HU"/>
        </w:rPr>
        <w:t xml:space="preserve"> a kupakkal, helyén hagyva a csatlakozó feltétet.</w:t>
      </w:r>
    </w:p>
    <w:p w14:paraId="4F83633E" w14:textId="77777777" w:rsidR="005E6CC9" w:rsidRPr="00C31847" w:rsidRDefault="005E6CC9" w:rsidP="005E6CC9">
      <w:pPr>
        <w:pStyle w:val="Header"/>
        <w:numPr>
          <w:ilvl w:val="0"/>
          <w:numId w:val="2"/>
        </w:numPr>
        <w:tabs>
          <w:tab w:val="clear" w:pos="4153"/>
          <w:tab w:val="center" w:pos="3816"/>
          <w:tab w:val="right" w:pos="8352"/>
        </w:tabs>
        <w:spacing w:line="240" w:lineRule="auto"/>
        <w:ind w:left="567" w:hanging="567"/>
        <w:rPr>
          <w:rFonts w:ascii="Times New Roman" w:hAnsi="Times New Roman"/>
          <w:sz w:val="22"/>
          <w:lang w:val="hu-HU"/>
        </w:rPr>
      </w:pPr>
    </w:p>
    <w:p w14:paraId="7E831FEE" w14:textId="465138D0" w:rsidR="005E6CC9" w:rsidRPr="00C31847" w:rsidRDefault="005E6CC9" w:rsidP="00272521">
      <w:pPr>
        <w:keepNext/>
        <w:widowControl w:val="0"/>
        <w:tabs>
          <w:tab w:val="left" w:pos="907"/>
        </w:tabs>
        <w:outlineLvl w:val="0"/>
        <w:rPr>
          <w:b/>
          <w:lang w:val="hu-HU"/>
        </w:rPr>
      </w:pPr>
      <w:r w:rsidRPr="00C31847">
        <w:rPr>
          <w:b/>
          <w:lang w:val="hu-HU"/>
        </w:rPr>
        <w:t xml:space="preserve">Ha </w:t>
      </w:r>
      <w:r w:rsidR="007E44E5">
        <w:rPr>
          <w:b/>
          <w:lang w:val="hu-HU"/>
        </w:rPr>
        <w:t>az előírtnál több</w:t>
      </w:r>
      <w:r w:rsidRPr="00C31847">
        <w:rPr>
          <w:b/>
          <w:lang w:val="hu-HU"/>
        </w:rPr>
        <w:t xml:space="preserve"> Ziagen</w:t>
      </w:r>
      <w:r w:rsidRPr="00C31847">
        <w:rPr>
          <w:b/>
          <w:lang w:val="hu-HU"/>
        </w:rPr>
        <w:noBreakHyphen/>
        <w:t>t vett be</w:t>
      </w:r>
      <w:r w:rsidR="00DD23AA">
        <w:rPr>
          <w:b/>
          <w:lang w:val="hu-HU"/>
        </w:rPr>
        <w:fldChar w:fldCharType="begin"/>
      </w:r>
      <w:r w:rsidR="00DD23AA">
        <w:rPr>
          <w:b/>
          <w:lang w:val="hu-HU"/>
        </w:rPr>
        <w:instrText xml:space="preserve"> DOCVARIABLE vault_nd_16f58ca2-a1d3-4dc1-a1ef-015755940e5a \* MERGEFORMAT </w:instrText>
      </w:r>
      <w:r w:rsidR="00DD23AA">
        <w:rPr>
          <w:b/>
          <w:lang w:val="hu-HU"/>
        </w:rPr>
        <w:fldChar w:fldCharType="separate"/>
      </w:r>
      <w:r w:rsidR="00DD23AA">
        <w:rPr>
          <w:b/>
          <w:lang w:val="hu-HU"/>
        </w:rPr>
        <w:t xml:space="preserve"> </w:t>
      </w:r>
      <w:r w:rsidR="00DD23AA">
        <w:rPr>
          <w:b/>
          <w:lang w:val="hu-HU"/>
        </w:rPr>
        <w:fldChar w:fldCharType="end"/>
      </w:r>
    </w:p>
    <w:p w14:paraId="076CE892" w14:textId="77777777" w:rsidR="005E6CC9" w:rsidRPr="00C31847" w:rsidRDefault="005E6CC9" w:rsidP="005E6CC9">
      <w:pPr>
        <w:rPr>
          <w:szCs w:val="22"/>
          <w:lang w:val="hu-HU"/>
        </w:rPr>
      </w:pPr>
      <w:r w:rsidRPr="00C31847">
        <w:rPr>
          <w:lang w:val="hu-HU"/>
        </w:rPr>
        <w:t>Ha véletlenül túl sok Ziagen</w:t>
      </w:r>
      <w:r w:rsidRPr="00C31847">
        <w:rPr>
          <w:lang w:val="hu-HU"/>
        </w:rPr>
        <w:noBreakHyphen/>
        <w:t>t vett be, tájékoztassa kezelőorvosát vagy gyógyszerészét, vagy keresse fel tanácsért a legközelebbi kórház</w:t>
      </w:r>
      <w:r w:rsidR="00BC2F07" w:rsidRPr="00C31847">
        <w:rPr>
          <w:lang w:val="hu-HU"/>
        </w:rPr>
        <w:t xml:space="preserve"> sürgősségi osztályát</w:t>
      </w:r>
      <w:r w:rsidRPr="00C31847">
        <w:rPr>
          <w:szCs w:val="22"/>
          <w:lang w:val="hu-HU"/>
        </w:rPr>
        <w:t>.</w:t>
      </w:r>
    </w:p>
    <w:p w14:paraId="7822ED4C" w14:textId="77777777" w:rsidR="005E6CC9" w:rsidRPr="00C31847" w:rsidRDefault="005E6CC9" w:rsidP="005E6CC9">
      <w:pPr>
        <w:rPr>
          <w:szCs w:val="22"/>
          <w:lang w:val="hu-HU"/>
        </w:rPr>
      </w:pPr>
    </w:p>
    <w:p w14:paraId="6EF668A7" w14:textId="7A16050D" w:rsidR="005E6CC9" w:rsidRPr="00C31847" w:rsidRDefault="005E6CC9" w:rsidP="00272521">
      <w:pPr>
        <w:widowControl w:val="0"/>
        <w:tabs>
          <w:tab w:val="left" w:pos="907"/>
        </w:tabs>
        <w:outlineLvl w:val="0"/>
        <w:rPr>
          <w:b/>
          <w:lang w:val="hu-HU"/>
        </w:rPr>
      </w:pPr>
      <w:r w:rsidRPr="00C31847">
        <w:rPr>
          <w:b/>
          <w:lang w:val="hu-HU"/>
        </w:rPr>
        <w:t>Ha elfelejtette bevenni a Ziagen</w:t>
      </w:r>
      <w:r w:rsidRPr="00C31847">
        <w:rPr>
          <w:b/>
          <w:lang w:val="hu-HU"/>
        </w:rPr>
        <w:noBreakHyphen/>
        <w:t>t</w:t>
      </w:r>
      <w:r w:rsidR="00DD23AA">
        <w:rPr>
          <w:b/>
          <w:lang w:val="hu-HU"/>
        </w:rPr>
        <w:fldChar w:fldCharType="begin"/>
      </w:r>
      <w:r w:rsidR="00DD23AA">
        <w:rPr>
          <w:b/>
          <w:lang w:val="hu-HU"/>
        </w:rPr>
        <w:instrText xml:space="preserve"> DOCVARIABLE vault_nd_d6de44f3-0f9a-49cc-a1e2-75d61b3d301c \* MERGEFORMAT </w:instrText>
      </w:r>
      <w:r w:rsidR="00DD23AA">
        <w:rPr>
          <w:b/>
          <w:lang w:val="hu-HU"/>
        </w:rPr>
        <w:fldChar w:fldCharType="separate"/>
      </w:r>
      <w:r w:rsidR="00DD23AA">
        <w:rPr>
          <w:b/>
          <w:lang w:val="hu-HU"/>
        </w:rPr>
        <w:t xml:space="preserve"> </w:t>
      </w:r>
      <w:r w:rsidR="00DD23AA">
        <w:rPr>
          <w:b/>
          <w:lang w:val="hu-HU"/>
        </w:rPr>
        <w:fldChar w:fldCharType="end"/>
      </w:r>
    </w:p>
    <w:p w14:paraId="7E19CC2B" w14:textId="77777777" w:rsidR="005E6CC9" w:rsidRPr="00C31847" w:rsidRDefault="005E6CC9" w:rsidP="005E6CC9">
      <w:pPr>
        <w:rPr>
          <w:lang w:val="hu-HU"/>
        </w:rPr>
      </w:pPr>
      <w:r w:rsidRPr="00C31847">
        <w:rPr>
          <w:lang w:val="hu-HU"/>
        </w:rPr>
        <w:t xml:space="preserve">Ha elfelejtett bevenni egy adagot, vegye be azt, amint eszébe jut. Ezután folytassa a kezelést az előírás szerint. </w:t>
      </w:r>
    </w:p>
    <w:p w14:paraId="3EBA976A" w14:textId="77777777" w:rsidR="005E6CC9" w:rsidRPr="00C31847" w:rsidRDefault="005E6CC9" w:rsidP="005E6CC9">
      <w:pPr>
        <w:rPr>
          <w:szCs w:val="22"/>
          <w:lang w:val="hu-HU"/>
        </w:rPr>
      </w:pPr>
      <w:r w:rsidRPr="00C31847">
        <w:rPr>
          <w:lang w:val="hu-HU"/>
        </w:rPr>
        <w:t>Ne vegyen be kétszeres adagot a</w:t>
      </w:r>
      <w:r w:rsidR="0092040C">
        <w:rPr>
          <w:lang w:val="hu-HU"/>
        </w:rPr>
        <w:t>z elfelejtett</w:t>
      </w:r>
      <w:r w:rsidRPr="00C31847">
        <w:rPr>
          <w:lang w:val="hu-HU"/>
        </w:rPr>
        <w:t xml:space="preserve"> adag pótlására</w:t>
      </w:r>
      <w:r w:rsidRPr="00C31847">
        <w:rPr>
          <w:szCs w:val="22"/>
          <w:lang w:val="hu-HU"/>
        </w:rPr>
        <w:t xml:space="preserve">. </w:t>
      </w:r>
    </w:p>
    <w:p w14:paraId="174F98D9" w14:textId="77777777" w:rsidR="005E6CC9" w:rsidRPr="00C31847" w:rsidRDefault="005E6CC9" w:rsidP="005E6CC9">
      <w:pPr>
        <w:rPr>
          <w:szCs w:val="22"/>
          <w:lang w:val="hu-HU"/>
        </w:rPr>
      </w:pPr>
    </w:p>
    <w:p w14:paraId="63A7806A" w14:textId="77777777" w:rsidR="005E6CC9" w:rsidRPr="00C31847" w:rsidRDefault="005E6CC9" w:rsidP="005E6CC9">
      <w:pPr>
        <w:rPr>
          <w:szCs w:val="22"/>
          <w:lang w:val="hu-HU"/>
        </w:rPr>
      </w:pPr>
      <w:r w:rsidRPr="00C31847">
        <w:rPr>
          <w:szCs w:val="22"/>
          <w:lang w:val="hu-HU"/>
        </w:rPr>
        <w:t xml:space="preserve">A Ziagen </w:t>
      </w:r>
      <w:r w:rsidRPr="00C31847">
        <w:rPr>
          <w:lang w:val="hu-HU"/>
        </w:rPr>
        <w:t>rendszeres szedése fontos, mert ha nem szabályos időközönként veszi be, nagyobb lehet az esélye a túlérzékenységi reakciók kialakulásának</w:t>
      </w:r>
      <w:r w:rsidRPr="00C31847">
        <w:rPr>
          <w:szCs w:val="22"/>
          <w:lang w:val="hu-HU"/>
        </w:rPr>
        <w:t>.</w:t>
      </w:r>
    </w:p>
    <w:p w14:paraId="2BF65C91" w14:textId="77777777" w:rsidR="005E6CC9" w:rsidRPr="00C31847" w:rsidRDefault="005E6CC9" w:rsidP="005E6CC9">
      <w:pPr>
        <w:rPr>
          <w:b/>
          <w:szCs w:val="22"/>
          <w:lang w:val="hu-HU"/>
        </w:rPr>
      </w:pPr>
    </w:p>
    <w:p w14:paraId="2549FC65" w14:textId="3962F04F" w:rsidR="005E6CC9" w:rsidRPr="00C31847" w:rsidRDefault="005E6CC9" w:rsidP="00272521">
      <w:pPr>
        <w:keepNext/>
        <w:widowControl w:val="0"/>
        <w:tabs>
          <w:tab w:val="left" w:pos="907"/>
        </w:tabs>
        <w:outlineLvl w:val="0"/>
        <w:rPr>
          <w:b/>
          <w:lang w:val="hu-HU"/>
        </w:rPr>
      </w:pPr>
      <w:r w:rsidRPr="00C31847">
        <w:rPr>
          <w:b/>
          <w:lang w:val="hu-HU"/>
        </w:rPr>
        <w:lastRenderedPageBreak/>
        <w:t>Ha abbahagyta a Ziagen szedését</w:t>
      </w:r>
      <w:r w:rsidR="00DD23AA">
        <w:rPr>
          <w:b/>
          <w:lang w:val="hu-HU"/>
        </w:rPr>
        <w:fldChar w:fldCharType="begin"/>
      </w:r>
      <w:r w:rsidR="00DD23AA">
        <w:rPr>
          <w:b/>
          <w:lang w:val="hu-HU"/>
        </w:rPr>
        <w:instrText xml:space="preserve"> DOCVARIABLE vault_nd_8ecaee4a-2b5a-42aa-9d95-72d710f0507d \* MERGEFORMAT </w:instrText>
      </w:r>
      <w:r w:rsidR="00DD23AA">
        <w:rPr>
          <w:b/>
          <w:lang w:val="hu-HU"/>
        </w:rPr>
        <w:fldChar w:fldCharType="separate"/>
      </w:r>
      <w:r w:rsidR="00DD23AA">
        <w:rPr>
          <w:b/>
          <w:lang w:val="hu-HU"/>
        </w:rPr>
        <w:t xml:space="preserve"> </w:t>
      </w:r>
      <w:r w:rsidR="00DD23AA">
        <w:rPr>
          <w:b/>
          <w:lang w:val="hu-HU"/>
        </w:rPr>
        <w:fldChar w:fldCharType="end"/>
      </w:r>
    </w:p>
    <w:p w14:paraId="226480BD" w14:textId="77777777" w:rsidR="005E6CC9" w:rsidRPr="00C31847" w:rsidRDefault="005E6CC9" w:rsidP="00E83C07">
      <w:pPr>
        <w:keepNext/>
        <w:rPr>
          <w:szCs w:val="22"/>
          <w:lang w:val="hu-HU"/>
        </w:rPr>
      </w:pPr>
      <w:r w:rsidRPr="00C31847">
        <w:rPr>
          <w:lang w:val="hu-HU"/>
        </w:rPr>
        <w:t xml:space="preserve">Ha bármilyen oknál fogva abbahagyta a Ziagen szedését </w:t>
      </w:r>
      <w:r w:rsidR="0092040C">
        <w:rPr>
          <w:lang w:val="hu-HU"/>
        </w:rPr>
        <w:t>–</w:t>
      </w:r>
      <w:r w:rsidRPr="00C31847">
        <w:rPr>
          <w:lang w:val="hu-HU"/>
        </w:rPr>
        <w:t xml:space="preserve"> különösen, ha azért, mert úgy gondolta, hogy mellékhatások léptek fel, vagy mert Önnek egyéb betegsége van</w:t>
      </w:r>
      <w:r w:rsidRPr="00C31847">
        <w:rPr>
          <w:szCs w:val="22"/>
          <w:lang w:val="hu-HU"/>
        </w:rPr>
        <w:t>:</w:t>
      </w:r>
    </w:p>
    <w:p w14:paraId="04ABA888" w14:textId="77777777" w:rsidR="005E6CC9" w:rsidRPr="00C31847" w:rsidRDefault="005E6CC9" w:rsidP="00B63C30">
      <w:pPr>
        <w:pStyle w:val="Action"/>
        <w:numPr>
          <w:ilvl w:val="0"/>
          <w:numId w:val="0"/>
        </w:numPr>
        <w:tabs>
          <w:tab w:val="clear" w:pos="284"/>
        </w:tabs>
        <w:spacing w:before="0"/>
        <w:ind w:left="567"/>
        <w:rPr>
          <w:szCs w:val="22"/>
          <w:lang w:val="hu-HU"/>
        </w:rPr>
      </w:pPr>
      <w:r w:rsidRPr="00C31847">
        <w:rPr>
          <w:b/>
          <w:lang w:val="hu-HU"/>
        </w:rPr>
        <w:t xml:space="preserve">Beszéljen </w:t>
      </w:r>
      <w:r w:rsidR="00AC2D59">
        <w:rPr>
          <w:b/>
          <w:lang w:val="hu-HU"/>
        </w:rPr>
        <w:t>kezelő</w:t>
      </w:r>
      <w:r w:rsidRPr="00C31847">
        <w:rPr>
          <w:b/>
          <w:lang w:val="hu-HU"/>
        </w:rPr>
        <w:t>orvosával, mielőtt újrakezdené a gyógyszer szedését</w:t>
      </w:r>
      <w:r w:rsidRPr="00C31847">
        <w:rPr>
          <w:lang w:val="hu-HU"/>
        </w:rPr>
        <w:t>. Orvosa ellenőrizni fogja, hogy tünetei túlérzékenységi reakcióval v</w:t>
      </w:r>
      <w:r w:rsidR="001F7819" w:rsidRPr="00C31847">
        <w:rPr>
          <w:lang w:val="hu-HU"/>
        </w:rPr>
        <w:t>olt</w:t>
      </w:r>
      <w:r w:rsidRPr="00C31847">
        <w:rPr>
          <w:lang w:val="hu-HU"/>
        </w:rPr>
        <w:t>ak</w:t>
      </w:r>
      <w:r w:rsidRPr="00C31847">
        <w:rPr>
          <w:lang w:val="hu-HU"/>
        </w:rPr>
        <w:noBreakHyphen/>
        <w:t xml:space="preserve">e kapcsolatban. Amennyiben orvosa úgy gondolja, hogy </w:t>
      </w:r>
      <w:r w:rsidR="001F7819" w:rsidRPr="00C31847">
        <w:rPr>
          <w:lang w:val="hu-HU"/>
        </w:rPr>
        <w:t>az összefüggés lehetséges</w:t>
      </w:r>
      <w:r w:rsidRPr="00C31847">
        <w:rPr>
          <w:lang w:val="hu-HU"/>
        </w:rPr>
        <w:t xml:space="preserve">, </w:t>
      </w:r>
      <w:r w:rsidRPr="00C31847">
        <w:rPr>
          <w:b/>
          <w:lang w:val="hu-HU"/>
        </w:rPr>
        <w:t>utasítani fogja, hogy soha</w:t>
      </w:r>
      <w:r w:rsidRPr="00C31847">
        <w:rPr>
          <w:lang w:val="hu-HU"/>
        </w:rPr>
        <w:t xml:space="preserve"> </w:t>
      </w:r>
      <w:r w:rsidRPr="00C31847">
        <w:rPr>
          <w:b/>
          <w:lang w:val="hu-HU"/>
        </w:rPr>
        <w:t>tö</w:t>
      </w:r>
      <w:r w:rsidR="001F7819" w:rsidRPr="00C31847">
        <w:rPr>
          <w:b/>
          <w:lang w:val="hu-HU"/>
        </w:rPr>
        <w:t>bbé ne szedjen Ziagen</w:t>
      </w:r>
      <w:r w:rsidR="001F7819" w:rsidRPr="00C31847">
        <w:rPr>
          <w:b/>
          <w:lang w:val="hu-HU"/>
        </w:rPr>
        <w:noBreakHyphen/>
        <w:t>t vagy sem</w:t>
      </w:r>
      <w:r w:rsidRPr="00C31847">
        <w:rPr>
          <w:b/>
          <w:lang w:val="hu-HU"/>
        </w:rPr>
        <w:t xml:space="preserve">milyen más, abakavir-tartalmú gyógyszert (pl. </w:t>
      </w:r>
      <w:r w:rsidR="003D10B5">
        <w:rPr>
          <w:b/>
          <w:lang w:val="hu-HU"/>
        </w:rPr>
        <w:t>Triumeq</w:t>
      </w:r>
      <w:r w:rsidR="003D10B5">
        <w:rPr>
          <w:b/>
          <w:lang w:val="hu-HU"/>
        </w:rPr>
        <w:noBreakHyphen/>
        <w:t xml:space="preserve">et, </w:t>
      </w:r>
      <w:r w:rsidRPr="00C31847">
        <w:rPr>
          <w:b/>
          <w:lang w:val="hu-HU"/>
        </w:rPr>
        <w:t>Trizivir</w:t>
      </w:r>
      <w:r w:rsidRPr="00C31847">
        <w:rPr>
          <w:b/>
          <w:lang w:val="hu-HU"/>
        </w:rPr>
        <w:noBreakHyphen/>
        <w:t>t vagy Kivexa</w:t>
      </w:r>
      <w:r w:rsidRPr="00C31847">
        <w:rPr>
          <w:b/>
          <w:lang w:val="hu-HU"/>
        </w:rPr>
        <w:noBreakHyphen/>
        <w:t>t)</w:t>
      </w:r>
      <w:r w:rsidRPr="00C31847">
        <w:rPr>
          <w:szCs w:val="22"/>
          <w:lang w:val="hu-HU"/>
        </w:rPr>
        <w:t xml:space="preserve">. </w:t>
      </w:r>
      <w:r w:rsidRPr="00C31847">
        <w:rPr>
          <w:lang w:val="hu-HU"/>
        </w:rPr>
        <w:t>Fontos, hogy ezt az utasítást betartsa</w:t>
      </w:r>
      <w:r w:rsidRPr="00C31847">
        <w:rPr>
          <w:szCs w:val="22"/>
          <w:lang w:val="hu-HU"/>
        </w:rPr>
        <w:t>.</w:t>
      </w:r>
    </w:p>
    <w:p w14:paraId="486D2307" w14:textId="77777777" w:rsidR="005E6CC9" w:rsidRPr="00C31847" w:rsidRDefault="005E6CC9" w:rsidP="005E6CC9">
      <w:pPr>
        <w:rPr>
          <w:szCs w:val="22"/>
          <w:lang w:val="hu-HU"/>
        </w:rPr>
      </w:pPr>
    </w:p>
    <w:p w14:paraId="1DE5912C" w14:textId="77777777" w:rsidR="005E6CC9" w:rsidRPr="00C31847" w:rsidRDefault="005E6CC9" w:rsidP="005E6CC9">
      <w:pPr>
        <w:pStyle w:val="Header"/>
        <w:numPr>
          <w:ilvl w:val="0"/>
          <w:numId w:val="2"/>
        </w:numPr>
        <w:tabs>
          <w:tab w:val="clear" w:pos="4153"/>
          <w:tab w:val="center" w:pos="3816"/>
          <w:tab w:val="right" w:pos="8352"/>
        </w:tabs>
        <w:spacing w:line="240" w:lineRule="auto"/>
        <w:rPr>
          <w:rFonts w:ascii="Times New Roman" w:hAnsi="Times New Roman"/>
          <w:sz w:val="22"/>
          <w:szCs w:val="22"/>
          <w:lang w:val="hu-HU"/>
        </w:rPr>
      </w:pPr>
      <w:r w:rsidRPr="00C31847">
        <w:rPr>
          <w:rFonts w:ascii="Times New Roman" w:hAnsi="Times New Roman"/>
          <w:sz w:val="22"/>
          <w:szCs w:val="22"/>
          <w:lang w:val="hu-HU"/>
        </w:rPr>
        <w:t xml:space="preserve">Ha </w:t>
      </w:r>
      <w:r w:rsidR="00AC2D59" w:rsidRPr="00AC2D59">
        <w:rPr>
          <w:rFonts w:ascii="Times New Roman" w:hAnsi="Times New Roman"/>
          <w:sz w:val="22"/>
          <w:szCs w:val="22"/>
          <w:lang w:val="hu-HU"/>
        </w:rPr>
        <w:t>kezelő</w:t>
      </w:r>
      <w:r w:rsidRPr="00C31847">
        <w:rPr>
          <w:rFonts w:ascii="Times New Roman" w:hAnsi="Times New Roman"/>
          <w:sz w:val="22"/>
          <w:szCs w:val="22"/>
          <w:lang w:val="hu-HU"/>
        </w:rPr>
        <w:t>orvosa az</w:t>
      </w:r>
      <w:r w:rsidR="000E2502">
        <w:rPr>
          <w:rFonts w:ascii="Times New Roman" w:hAnsi="Times New Roman"/>
          <w:sz w:val="22"/>
          <w:szCs w:val="22"/>
          <w:lang w:val="hu-HU"/>
        </w:rPr>
        <w:t>t</w:t>
      </w:r>
      <w:r w:rsidRPr="00C31847">
        <w:rPr>
          <w:rFonts w:ascii="Times New Roman" w:hAnsi="Times New Roman"/>
          <w:sz w:val="22"/>
          <w:szCs w:val="22"/>
          <w:lang w:val="hu-HU"/>
        </w:rPr>
        <w:t xml:space="preserve"> tanácsolja, hogy kezdje újra a Ziagen szedését, megkérheti Önt, hogy olyan helyen vegye be az első adagot, ahol szükség esetén orvosi segítség áll rendelkezésre.</w:t>
      </w:r>
    </w:p>
    <w:p w14:paraId="0AFEFF5B" w14:textId="77777777" w:rsidR="005E6CC9" w:rsidRPr="00C31847" w:rsidRDefault="005E6CC9" w:rsidP="005E6CC9">
      <w:pPr>
        <w:spacing w:line="240" w:lineRule="auto"/>
        <w:rPr>
          <w:lang w:val="hu-HU"/>
        </w:rPr>
      </w:pPr>
    </w:p>
    <w:p w14:paraId="73970CA3" w14:textId="77777777" w:rsidR="005E6CC9" w:rsidRPr="00C31847" w:rsidRDefault="005E6CC9" w:rsidP="005E6CC9">
      <w:pPr>
        <w:pStyle w:val="EndnoteText"/>
        <w:spacing w:line="240" w:lineRule="auto"/>
        <w:rPr>
          <w:lang w:val="hu-HU"/>
        </w:rPr>
      </w:pPr>
    </w:p>
    <w:p w14:paraId="04CCCD78" w14:textId="1435F6FC" w:rsidR="005E6CC9" w:rsidRPr="00C31847" w:rsidRDefault="005E6CC9" w:rsidP="00272521">
      <w:pPr>
        <w:keepNext/>
        <w:spacing w:line="240" w:lineRule="auto"/>
        <w:outlineLvl w:val="0"/>
        <w:rPr>
          <w:b/>
          <w:lang w:val="hu-HU"/>
        </w:rPr>
      </w:pPr>
      <w:r w:rsidRPr="00C31847">
        <w:rPr>
          <w:b/>
          <w:lang w:val="hu-HU"/>
        </w:rPr>
        <w:t>4.</w:t>
      </w:r>
      <w:r w:rsidRPr="00C31847">
        <w:rPr>
          <w:b/>
          <w:lang w:val="hu-HU"/>
        </w:rPr>
        <w:tab/>
      </w:r>
      <w:r w:rsidR="007E44E5" w:rsidRPr="00C31847">
        <w:rPr>
          <w:b/>
          <w:lang w:val="hu-HU"/>
        </w:rPr>
        <w:t>Lehetséges mellékhatások</w:t>
      </w:r>
      <w:r w:rsidR="00DD23AA">
        <w:rPr>
          <w:b/>
          <w:lang w:val="hu-HU"/>
        </w:rPr>
        <w:fldChar w:fldCharType="begin"/>
      </w:r>
      <w:r w:rsidR="00DD23AA">
        <w:rPr>
          <w:b/>
          <w:lang w:val="hu-HU"/>
        </w:rPr>
        <w:instrText xml:space="preserve"> DOCVARIABLE vault_nd_d5a7307a-1199-44b8-aa3a-9cb7e332f8dd \* MERGEFORMAT </w:instrText>
      </w:r>
      <w:r w:rsidR="00DD23AA">
        <w:rPr>
          <w:b/>
          <w:lang w:val="hu-HU"/>
        </w:rPr>
        <w:fldChar w:fldCharType="separate"/>
      </w:r>
      <w:r w:rsidR="00DD23AA">
        <w:rPr>
          <w:b/>
          <w:lang w:val="hu-HU"/>
        </w:rPr>
        <w:t xml:space="preserve"> </w:t>
      </w:r>
      <w:r w:rsidR="00DD23AA">
        <w:rPr>
          <w:b/>
          <w:lang w:val="hu-HU"/>
        </w:rPr>
        <w:fldChar w:fldCharType="end"/>
      </w:r>
    </w:p>
    <w:p w14:paraId="3FF318A2" w14:textId="77777777" w:rsidR="005E6CC9" w:rsidRPr="00C31847" w:rsidRDefault="005E6CC9" w:rsidP="005E6CC9">
      <w:pPr>
        <w:keepNext/>
        <w:spacing w:line="240" w:lineRule="auto"/>
        <w:rPr>
          <w:b/>
          <w:lang w:val="hu-HU"/>
        </w:rPr>
      </w:pPr>
    </w:p>
    <w:p w14:paraId="6C04E6DA" w14:textId="77777777" w:rsidR="00052BC4" w:rsidRPr="00793C2C" w:rsidRDefault="00052BC4" w:rsidP="00052BC4">
      <w:pPr>
        <w:rPr>
          <w:lang w:val="hu-HU"/>
        </w:rPr>
      </w:pPr>
      <w:r w:rsidRPr="00793C2C">
        <w:rPr>
          <w:lang w:val="hu-HU"/>
        </w:rPr>
        <w:t>A HIV-ellenes kezelés során növekedhet a testtömeg, illetve emelkedhet a vérzsírok és a vércukor szintje. Ez részben az egészségi állapot és az életmód rendeződésével, illetve a vérzsírok esetében olykor magukkal a HIV-ellenes gyógyszerekkel függ össze. Kezelőorvosa vizsgálni fogja ezeket a változásokat.</w:t>
      </w:r>
    </w:p>
    <w:p w14:paraId="13191788" w14:textId="77777777" w:rsidR="00052BC4" w:rsidRDefault="00052BC4" w:rsidP="005E6CC9">
      <w:pPr>
        <w:widowControl w:val="0"/>
        <w:tabs>
          <w:tab w:val="left" w:pos="907"/>
        </w:tabs>
        <w:rPr>
          <w:lang w:val="hu-HU"/>
        </w:rPr>
      </w:pPr>
    </w:p>
    <w:p w14:paraId="44A88A42" w14:textId="77777777" w:rsidR="005E6CC9" w:rsidRPr="00C31847" w:rsidRDefault="005E6CC9" w:rsidP="005E6CC9">
      <w:pPr>
        <w:widowControl w:val="0"/>
        <w:tabs>
          <w:tab w:val="left" w:pos="907"/>
        </w:tabs>
        <w:rPr>
          <w:noProof/>
          <w:lang w:val="hu-HU"/>
        </w:rPr>
      </w:pPr>
      <w:r w:rsidRPr="00C31847">
        <w:rPr>
          <w:lang w:val="hu-HU"/>
        </w:rPr>
        <w:t xml:space="preserve">Mint minden gyógyszer, így </w:t>
      </w:r>
      <w:r w:rsidR="007E44E5" w:rsidRPr="00C31847">
        <w:rPr>
          <w:lang w:val="hu-HU"/>
        </w:rPr>
        <w:t xml:space="preserve">ez a gyógyszer </w:t>
      </w:r>
      <w:r w:rsidRPr="00C31847">
        <w:rPr>
          <w:lang w:val="hu-HU"/>
        </w:rPr>
        <w:t>is okozhat mellékhatásokat</w:t>
      </w:r>
      <w:r w:rsidRPr="00C31847">
        <w:rPr>
          <w:noProof/>
          <w:lang w:val="hu-HU"/>
        </w:rPr>
        <w:t>, amelyek azonban nem mindenkinél jelentkeznek.</w:t>
      </w:r>
    </w:p>
    <w:p w14:paraId="10CCD541" w14:textId="77777777" w:rsidR="005E6CC9" w:rsidRPr="00C31847" w:rsidRDefault="005E6CC9" w:rsidP="005E6CC9">
      <w:pPr>
        <w:widowControl w:val="0"/>
        <w:tabs>
          <w:tab w:val="left" w:pos="907"/>
        </w:tabs>
        <w:rPr>
          <w:noProof/>
          <w:lang w:val="hu-HU"/>
        </w:rPr>
      </w:pPr>
    </w:p>
    <w:p w14:paraId="1D1DD8D6" w14:textId="77777777" w:rsidR="005E6CC9" w:rsidRPr="00C31847" w:rsidRDefault="005E6CC9" w:rsidP="005E6CC9">
      <w:pPr>
        <w:keepNext/>
        <w:rPr>
          <w:szCs w:val="22"/>
          <w:lang w:val="hu-HU"/>
        </w:rPr>
      </w:pPr>
      <w:r w:rsidRPr="00C31847">
        <w:rPr>
          <w:lang w:val="hu-HU"/>
        </w:rPr>
        <w:t>HIV</w:t>
      </w:r>
      <w:r w:rsidRPr="00C31847">
        <w:rPr>
          <w:lang w:val="hu-HU"/>
        </w:rPr>
        <w:noBreakHyphen/>
        <w:t>fertőzés kezelése esetén sokszor nehéz megállapítani, hogy egy tünet a Ziagen vagy az egyidejűleg szedett egyéb gyógyszerek mellékhatása, vagy azt maga a HIV</w:t>
      </w:r>
      <w:r w:rsidRPr="00C31847">
        <w:rPr>
          <w:lang w:val="hu-HU"/>
        </w:rPr>
        <w:noBreakHyphen/>
        <w:t xml:space="preserve">betegség okozza. </w:t>
      </w:r>
      <w:r w:rsidRPr="00C31847">
        <w:rPr>
          <w:b/>
          <w:lang w:val="hu-HU"/>
        </w:rPr>
        <w:t>Ezért nagyon fontos, hogy egészségi állapotának bármilyen változásáról tájékoztassa kezelőorvosát</w:t>
      </w:r>
      <w:r w:rsidRPr="00C31847">
        <w:rPr>
          <w:szCs w:val="22"/>
          <w:lang w:val="hu-HU"/>
        </w:rPr>
        <w:t>.</w:t>
      </w:r>
    </w:p>
    <w:p w14:paraId="1D144264" w14:textId="77777777" w:rsidR="005E6CC9" w:rsidRPr="00C31847" w:rsidRDefault="005E6CC9" w:rsidP="005E6CC9">
      <w:pPr>
        <w:rPr>
          <w:szCs w:val="22"/>
          <w:lang w:val="hu-HU"/>
        </w:rPr>
      </w:pPr>
    </w:p>
    <w:p w14:paraId="2D43B618" w14:textId="512BBFC5" w:rsidR="009748B5" w:rsidRDefault="009748B5" w:rsidP="009748B5">
      <w:pPr>
        <w:ind w:left="567"/>
        <w:rPr>
          <w:lang w:val="hu-HU"/>
        </w:rPr>
      </w:pPr>
      <w:r>
        <w:rPr>
          <w:lang w:val="hu-HU"/>
        </w:rPr>
        <w:t xml:space="preserve">Az </w:t>
      </w:r>
      <w:r w:rsidRPr="00F5740A">
        <w:rPr>
          <w:lang w:val="hu-HU"/>
        </w:rPr>
        <w:t>ú</w:t>
      </w:r>
      <w:r w:rsidR="00FC088D">
        <w:rPr>
          <w:lang w:val="hu-HU"/>
        </w:rPr>
        <w:t>gy</w:t>
      </w:r>
      <w:r w:rsidRPr="00F5740A">
        <w:rPr>
          <w:lang w:val="hu-HU"/>
        </w:rPr>
        <w:t>n</w:t>
      </w:r>
      <w:r w:rsidR="00FC088D">
        <w:rPr>
          <w:lang w:val="hu-HU"/>
        </w:rPr>
        <w:t>evezett</w:t>
      </w:r>
      <w:r w:rsidRPr="00F5740A">
        <w:rPr>
          <w:lang w:val="hu-HU"/>
        </w:rPr>
        <w:t xml:space="preserve"> HLA</w:t>
      </w:r>
      <w:r w:rsidRPr="00F5740A">
        <w:rPr>
          <w:lang w:val="hu-HU"/>
        </w:rPr>
        <w:noBreakHyphen/>
        <w:t>B*5701 gént</w:t>
      </w:r>
      <w:r>
        <w:rPr>
          <w:lang w:val="hu-HU"/>
        </w:rPr>
        <w:t xml:space="preserve"> nem hordozó betegeknél is kialakulhat </w:t>
      </w:r>
      <w:r w:rsidRPr="00F5740A">
        <w:rPr>
          <w:b/>
          <w:lang w:val="hu-HU"/>
        </w:rPr>
        <w:t>túlérzékenységi reakció</w:t>
      </w:r>
      <w:r w:rsidRPr="00F5740A">
        <w:rPr>
          <w:lang w:val="hu-HU"/>
        </w:rPr>
        <w:t xml:space="preserve"> (súlyos allergiás reakció)</w:t>
      </w:r>
      <w:r>
        <w:rPr>
          <w:lang w:val="hu-HU"/>
        </w:rPr>
        <w:t>, amelyet a betegtájékoztató „Túlérzékenységi reakciók” fejezete ismertet.</w:t>
      </w:r>
    </w:p>
    <w:p w14:paraId="19AD804D" w14:textId="77777777" w:rsidR="009748B5" w:rsidRDefault="009748B5" w:rsidP="009748B5">
      <w:pPr>
        <w:ind w:left="284"/>
        <w:rPr>
          <w:b/>
          <w:lang w:val="hu-HU"/>
        </w:rPr>
      </w:pPr>
    </w:p>
    <w:p w14:paraId="301FCBB0" w14:textId="77777777" w:rsidR="005E6CC9" w:rsidRPr="00C31847" w:rsidRDefault="005E6CC9" w:rsidP="00B63C30">
      <w:pPr>
        <w:pStyle w:val="Warning"/>
        <w:numPr>
          <w:ilvl w:val="0"/>
          <w:numId w:val="0"/>
        </w:numPr>
        <w:tabs>
          <w:tab w:val="clear" w:pos="284"/>
        </w:tabs>
        <w:spacing w:before="0"/>
        <w:ind w:left="567"/>
        <w:rPr>
          <w:szCs w:val="22"/>
          <w:lang w:val="hu-HU"/>
        </w:rPr>
      </w:pPr>
      <w:r w:rsidRPr="00C31847">
        <w:rPr>
          <w:b/>
          <w:lang w:val="hu-HU"/>
        </w:rPr>
        <w:t>Nagyon fontos, hogy elolvassa és megértse az erről a súlyos reakcióról közölt információkat.</w:t>
      </w:r>
    </w:p>
    <w:p w14:paraId="4ED5DDE0" w14:textId="77777777" w:rsidR="005E6CC9" w:rsidRPr="00C31847" w:rsidRDefault="005E6CC9" w:rsidP="005E6CC9">
      <w:pPr>
        <w:pStyle w:val="Warning"/>
        <w:numPr>
          <w:ilvl w:val="0"/>
          <w:numId w:val="0"/>
        </w:numPr>
        <w:tabs>
          <w:tab w:val="clear" w:pos="567"/>
        </w:tabs>
        <w:spacing w:before="0"/>
        <w:rPr>
          <w:szCs w:val="22"/>
          <w:lang w:val="hu-HU"/>
        </w:rPr>
      </w:pPr>
    </w:p>
    <w:p w14:paraId="7DADCA64" w14:textId="77777777" w:rsidR="005E6CC9" w:rsidRPr="00C31847" w:rsidRDefault="005E6CC9" w:rsidP="005E6CC9">
      <w:pPr>
        <w:rPr>
          <w:szCs w:val="22"/>
          <w:lang w:val="hu-HU"/>
        </w:rPr>
      </w:pPr>
      <w:r w:rsidRPr="00C31847">
        <w:rPr>
          <w:b/>
          <w:lang w:val="hu-HU"/>
        </w:rPr>
        <w:t>A Ziagen</w:t>
      </w:r>
      <w:r w:rsidRPr="00C31847">
        <w:rPr>
          <w:b/>
          <w:lang w:val="hu-HU"/>
        </w:rPr>
        <w:noBreakHyphen/>
        <w:t>nel kapcsolatban alább felsorolt mellékhatásokon túl</w:t>
      </w:r>
      <w:r w:rsidRPr="00C31847">
        <w:rPr>
          <w:lang w:val="hu-HU"/>
        </w:rPr>
        <w:t>, a kombinált HIV</w:t>
      </w:r>
      <w:r w:rsidRPr="00C31847">
        <w:rPr>
          <w:lang w:val="hu-HU"/>
        </w:rPr>
        <w:noBreakHyphen/>
        <w:t>kezelés során más állapotok is kialakulhatnak</w:t>
      </w:r>
      <w:r w:rsidRPr="00C31847">
        <w:rPr>
          <w:szCs w:val="22"/>
          <w:lang w:val="hu-HU"/>
        </w:rPr>
        <w:t xml:space="preserve">. </w:t>
      </w:r>
    </w:p>
    <w:p w14:paraId="0F3A4D60" w14:textId="77777777" w:rsidR="005E6CC9" w:rsidRDefault="005E6CC9" w:rsidP="00B63C30">
      <w:pPr>
        <w:pStyle w:val="Action"/>
        <w:numPr>
          <w:ilvl w:val="0"/>
          <w:numId w:val="0"/>
        </w:numPr>
        <w:tabs>
          <w:tab w:val="clear" w:pos="284"/>
        </w:tabs>
        <w:spacing w:before="0"/>
        <w:ind w:left="567"/>
        <w:rPr>
          <w:szCs w:val="22"/>
          <w:lang w:val="hu-HU"/>
        </w:rPr>
      </w:pPr>
      <w:r w:rsidRPr="00C31847">
        <w:rPr>
          <w:lang w:val="hu-HU"/>
        </w:rPr>
        <w:t xml:space="preserve">Fontos, </w:t>
      </w:r>
      <w:r w:rsidR="001F7819" w:rsidRPr="00C31847">
        <w:rPr>
          <w:lang w:val="hu-HU"/>
        </w:rPr>
        <w:t>hogy elolvassa „A kombinált HIV</w:t>
      </w:r>
      <w:r w:rsidR="001F7819" w:rsidRPr="00C31847">
        <w:rPr>
          <w:lang w:val="hu-HU"/>
        </w:rPr>
        <w:noBreakHyphen/>
        <w:t>kezelés más lehetséges mellékhatásai” c. részben, az ebben a fejezetben alább található tudnivalókat</w:t>
      </w:r>
      <w:r w:rsidRPr="00C31847">
        <w:rPr>
          <w:szCs w:val="22"/>
          <w:lang w:val="hu-HU"/>
        </w:rPr>
        <w:t>.</w:t>
      </w:r>
    </w:p>
    <w:p w14:paraId="4AB716D8" w14:textId="77777777" w:rsidR="009748B5" w:rsidRDefault="009748B5" w:rsidP="00B63C30">
      <w:pPr>
        <w:pStyle w:val="Action"/>
        <w:numPr>
          <w:ilvl w:val="0"/>
          <w:numId w:val="0"/>
        </w:numPr>
        <w:tabs>
          <w:tab w:val="clear" w:pos="284"/>
        </w:tabs>
        <w:spacing w:before="0"/>
        <w:ind w:left="567"/>
        <w:rPr>
          <w:szCs w:val="22"/>
          <w:lang w:val="hu-HU"/>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3"/>
      </w:tblGrid>
      <w:tr w:rsidR="009748B5" w:rsidRPr="00143927" w14:paraId="1AF7FA45" w14:textId="77777777" w:rsidTr="00143927">
        <w:tc>
          <w:tcPr>
            <w:tcW w:w="9319" w:type="dxa"/>
          </w:tcPr>
          <w:p w14:paraId="6CF4346F" w14:textId="77777777" w:rsidR="009748B5" w:rsidRPr="00143927" w:rsidRDefault="009748B5" w:rsidP="00143927">
            <w:pPr>
              <w:widowControl w:val="0"/>
              <w:spacing w:before="120" w:after="120"/>
              <w:rPr>
                <w:lang w:val="hu-HU"/>
              </w:rPr>
            </w:pPr>
            <w:r w:rsidRPr="00143927">
              <w:rPr>
                <w:b/>
                <w:lang w:val="hu-HU"/>
              </w:rPr>
              <w:t>Túlérzékenységi reakciók</w:t>
            </w:r>
          </w:p>
          <w:p w14:paraId="6F8C699A" w14:textId="77777777" w:rsidR="009748B5" w:rsidRPr="00143927" w:rsidRDefault="009748B5" w:rsidP="00143927">
            <w:pPr>
              <w:widowControl w:val="0"/>
              <w:rPr>
                <w:lang w:val="hu-HU"/>
              </w:rPr>
            </w:pPr>
            <w:r w:rsidRPr="00143927">
              <w:rPr>
                <w:lang w:val="hu-HU"/>
              </w:rPr>
              <w:t xml:space="preserve">A </w:t>
            </w:r>
            <w:r w:rsidRPr="00143927">
              <w:rPr>
                <w:b/>
                <w:lang w:val="hu-HU"/>
              </w:rPr>
              <w:t>Ziagen</w:t>
            </w:r>
            <w:r w:rsidRPr="00143927">
              <w:rPr>
                <w:lang w:val="hu-HU"/>
              </w:rPr>
              <w:t xml:space="preserve"> </w:t>
            </w:r>
            <w:r w:rsidRPr="00143927">
              <w:rPr>
                <w:b/>
                <w:lang w:val="hu-HU"/>
              </w:rPr>
              <w:t>abakavirt</w:t>
            </w:r>
            <w:r w:rsidRPr="00143927">
              <w:rPr>
                <w:lang w:val="hu-HU"/>
              </w:rPr>
              <w:t xml:space="preserve"> tartalmaz (amely a </w:t>
            </w:r>
            <w:r w:rsidR="000D5C2A" w:rsidRPr="00092CB6">
              <w:rPr>
                <w:b/>
                <w:lang w:val="hu-HU"/>
              </w:rPr>
              <w:t>Kivexa</w:t>
            </w:r>
            <w:r w:rsidR="000D5C2A">
              <w:rPr>
                <w:lang w:val="hu-HU"/>
              </w:rPr>
              <w:t xml:space="preserve">-nak, </w:t>
            </w:r>
            <w:r w:rsidR="000D5C2A" w:rsidRPr="00092CB6">
              <w:rPr>
                <w:b/>
                <w:lang w:val="hu-HU"/>
              </w:rPr>
              <w:t>Triumeq</w:t>
            </w:r>
            <w:r w:rsidR="000D5C2A">
              <w:rPr>
                <w:lang w:val="hu-HU"/>
              </w:rPr>
              <w:t xml:space="preserve">-nek és </w:t>
            </w:r>
            <w:r w:rsidRPr="00143927">
              <w:rPr>
                <w:b/>
                <w:lang w:val="hu-HU"/>
              </w:rPr>
              <w:t>Trizivir</w:t>
            </w:r>
            <w:r w:rsidRPr="00143927">
              <w:rPr>
                <w:lang w:val="hu-HU"/>
              </w:rPr>
              <w:noBreakHyphen/>
              <w:t>nek is hatóanyaga).</w:t>
            </w:r>
          </w:p>
          <w:p w14:paraId="78BC2CB5" w14:textId="77777777" w:rsidR="009748B5" w:rsidRPr="00143927" w:rsidRDefault="009748B5" w:rsidP="00143927">
            <w:pPr>
              <w:widowControl w:val="0"/>
              <w:rPr>
                <w:lang w:val="hu-HU"/>
              </w:rPr>
            </w:pPr>
            <w:r w:rsidRPr="00143927">
              <w:rPr>
                <w:lang w:val="hu-HU"/>
              </w:rPr>
              <w:t>Az abakavir súlyos allergiás reakciót okozhat, amely túlérzékenységi reakcióként ismeretes. Ezeket a túlérzékenységi reakciókat gyakrabban észlelték abakavirt tartalmazó gyógyszereket szedő betegeknél.</w:t>
            </w:r>
          </w:p>
          <w:p w14:paraId="660C0E04" w14:textId="77777777" w:rsidR="009748B5" w:rsidRPr="00143927" w:rsidRDefault="009748B5" w:rsidP="00143927">
            <w:pPr>
              <w:widowControl w:val="0"/>
              <w:rPr>
                <w:b/>
                <w:lang w:val="hu-HU"/>
              </w:rPr>
            </w:pPr>
          </w:p>
          <w:p w14:paraId="7782AFCD" w14:textId="77777777" w:rsidR="009748B5" w:rsidRPr="00143927" w:rsidRDefault="009748B5" w:rsidP="00143927">
            <w:pPr>
              <w:widowControl w:val="0"/>
              <w:rPr>
                <w:b/>
                <w:lang w:val="hu-HU"/>
              </w:rPr>
            </w:pPr>
            <w:r w:rsidRPr="00143927">
              <w:rPr>
                <w:b/>
                <w:lang w:val="hu-HU"/>
              </w:rPr>
              <w:t>Kinél alakulnak ki ezek a reakciók?</w:t>
            </w:r>
          </w:p>
          <w:p w14:paraId="6B9F5171" w14:textId="77777777" w:rsidR="009748B5" w:rsidRPr="00143927" w:rsidRDefault="009748B5" w:rsidP="00143927">
            <w:pPr>
              <w:widowControl w:val="0"/>
              <w:spacing w:after="120"/>
              <w:rPr>
                <w:lang w:val="hu-HU"/>
              </w:rPr>
            </w:pPr>
            <w:r w:rsidRPr="00143927">
              <w:rPr>
                <w:lang w:val="hu-HU"/>
              </w:rPr>
              <w:t>Bárkinél, aki Ziagen</w:t>
            </w:r>
            <w:r w:rsidRPr="00143927">
              <w:rPr>
                <w:lang w:val="hu-HU"/>
              </w:rPr>
              <w:noBreakHyphen/>
              <w:t>t szed, kialakulhat túlérzékenységi reakció az abakavirral szemben, amely életveszélyes lehet, ha folytatja a Ziagen szedését.</w:t>
            </w:r>
          </w:p>
          <w:p w14:paraId="5A04538F" w14:textId="1668D7C3" w:rsidR="009748B5" w:rsidRPr="00143927" w:rsidRDefault="009748B5" w:rsidP="00143927">
            <w:pPr>
              <w:widowControl w:val="0"/>
              <w:rPr>
                <w:b/>
                <w:color w:val="000000"/>
                <w:szCs w:val="22"/>
                <w:lang w:val="hu-HU"/>
              </w:rPr>
            </w:pPr>
            <w:r w:rsidRPr="00143927">
              <w:rPr>
                <w:lang w:val="hu-HU"/>
              </w:rPr>
              <w:t xml:space="preserve">Nagyobb valószínűséggel alakul ki ez a reakció Önnél, </w:t>
            </w:r>
            <w:r w:rsidRPr="00143927">
              <w:rPr>
                <w:szCs w:val="22"/>
                <w:lang w:val="hu-HU"/>
              </w:rPr>
              <w:t>ha az ú</w:t>
            </w:r>
            <w:r w:rsidR="00FC088D">
              <w:rPr>
                <w:szCs w:val="22"/>
                <w:lang w:val="hu-HU"/>
              </w:rPr>
              <w:t>gy</w:t>
            </w:r>
            <w:r w:rsidRPr="00143927">
              <w:rPr>
                <w:szCs w:val="22"/>
                <w:lang w:val="hu-HU"/>
              </w:rPr>
              <w:t>n</w:t>
            </w:r>
            <w:r w:rsidR="00FC088D">
              <w:rPr>
                <w:szCs w:val="22"/>
                <w:lang w:val="hu-HU"/>
              </w:rPr>
              <w:t>evezett</w:t>
            </w:r>
            <w:r w:rsidRPr="00143927">
              <w:rPr>
                <w:szCs w:val="22"/>
                <w:lang w:val="hu-HU"/>
              </w:rPr>
              <w:t xml:space="preserve"> </w:t>
            </w:r>
            <w:r w:rsidRPr="00143927">
              <w:rPr>
                <w:b/>
                <w:color w:val="000000"/>
                <w:szCs w:val="22"/>
                <w:lang w:val="hu-HU"/>
              </w:rPr>
              <w:t>HLA-B*5701</w:t>
            </w:r>
            <w:r w:rsidRPr="00143927">
              <w:rPr>
                <w:color w:val="000000"/>
                <w:szCs w:val="22"/>
                <w:lang w:val="hu-HU"/>
              </w:rPr>
              <w:t xml:space="preserve"> típusú gént hordozza (de a reakció akkor is felléphet, ha nincs meg Önben ez a géntípus). Mielőtt felírnák a Ziagen</w:t>
            </w:r>
            <w:r w:rsidRPr="00143927">
              <w:rPr>
                <w:color w:val="000000"/>
                <w:szCs w:val="22"/>
                <w:lang w:val="hu-HU"/>
              </w:rPr>
              <w:noBreakHyphen/>
              <w:t xml:space="preserve">t, meg kell vizsgálni Önt, hogy hordozza-e ezt a gént. </w:t>
            </w:r>
            <w:r w:rsidRPr="00143927">
              <w:rPr>
                <w:b/>
                <w:color w:val="000000"/>
                <w:szCs w:val="22"/>
                <w:lang w:val="hu-HU"/>
              </w:rPr>
              <w:t xml:space="preserve">Ha tudomása van arról, hogy Ön hordozza ezt a gént, mondja el </w:t>
            </w:r>
            <w:r w:rsidRPr="00143927">
              <w:rPr>
                <w:rFonts w:ascii="Thorndale" w:hAnsi="Thorndale"/>
                <w:b/>
                <w:noProof/>
                <w:lang w:val="hu-HU"/>
              </w:rPr>
              <w:t>kezelő</w:t>
            </w:r>
            <w:r w:rsidRPr="00143927">
              <w:rPr>
                <w:b/>
                <w:color w:val="000000"/>
                <w:szCs w:val="22"/>
                <w:lang w:val="hu-HU"/>
              </w:rPr>
              <w:t>orvosának, mielőtt megkezdené a Ziagen szedését.</w:t>
            </w:r>
          </w:p>
          <w:p w14:paraId="73068A5C" w14:textId="77777777" w:rsidR="009748B5" w:rsidRPr="00143927" w:rsidRDefault="009748B5" w:rsidP="00143927">
            <w:pPr>
              <w:widowControl w:val="0"/>
              <w:rPr>
                <w:lang w:val="hu-HU"/>
              </w:rPr>
            </w:pPr>
          </w:p>
          <w:p w14:paraId="5CF6DD76" w14:textId="4F2A1C98" w:rsidR="009748B5" w:rsidRPr="00143927" w:rsidRDefault="009748B5" w:rsidP="00143927">
            <w:pPr>
              <w:widowControl w:val="0"/>
              <w:rPr>
                <w:lang w:val="hu-HU"/>
              </w:rPr>
            </w:pPr>
            <w:r w:rsidRPr="00143927">
              <w:rPr>
                <w:lang w:val="hu-HU"/>
              </w:rPr>
              <w:t>Egy klinikai vizsgálatban minden 100, abakavirral kezelt és az ú</w:t>
            </w:r>
            <w:r w:rsidR="00FC088D">
              <w:rPr>
                <w:lang w:val="hu-HU"/>
              </w:rPr>
              <w:t>gy</w:t>
            </w:r>
            <w:r w:rsidRPr="00143927">
              <w:rPr>
                <w:lang w:val="hu-HU"/>
              </w:rPr>
              <w:t>n</w:t>
            </w:r>
            <w:r w:rsidR="00FC088D">
              <w:rPr>
                <w:lang w:val="hu-HU"/>
              </w:rPr>
              <w:t>evezett</w:t>
            </w:r>
            <w:r w:rsidRPr="00143927">
              <w:rPr>
                <w:lang w:val="hu-HU"/>
              </w:rPr>
              <w:t xml:space="preserve"> HLA</w:t>
            </w:r>
            <w:r w:rsidRPr="00143927">
              <w:rPr>
                <w:lang w:val="hu-HU"/>
              </w:rPr>
              <w:noBreakHyphen/>
              <w:t xml:space="preserve">B*5701 gént nem </w:t>
            </w:r>
            <w:r w:rsidRPr="00143927">
              <w:rPr>
                <w:lang w:val="hu-HU"/>
              </w:rPr>
              <w:lastRenderedPageBreak/>
              <w:t>hordozó beteg közül kb. 3</w:t>
            </w:r>
            <w:r w:rsidRPr="00143927">
              <w:rPr>
                <w:lang w:val="hu-HU"/>
              </w:rPr>
              <w:noBreakHyphen/>
              <w:t>4</w:t>
            </w:r>
            <w:r w:rsidRPr="00143927">
              <w:rPr>
                <w:lang w:val="hu-HU"/>
              </w:rPr>
              <w:noBreakHyphen/>
              <w:t>nél túlérzékenységi reakció (súlyos allergiás reakció) alakult ki.</w:t>
            </w:r>
          </w:p>
          <w:p w14:paraId="059AE365" w14:textId="77777777" w:rsidR="009748B5" w:rsidRPr="00143927" w:rsidRDefault="009748B5" w:rsidP="00143927">
            <w:pPr>
              <w:widowControl w:val="0"/>
              <w:rPr>
                <w:lang w:val="hu-HU"/>
              </w:rPr>
            </w:pPr>
          </w:p>
          <w:p w14:paraId="22123FE8" w14:textId="77777777" w:rsidR="009748B5" w:rsidRPr="00143927" w:rsidRDefault="009748B5" w:rsidP="00143927">
            <w:pPr>
              <w:widowControl w:val="0"/>
              <w:rPr>
                <w:lang w:val="hu-HU"/>
              </w:rPr>
            </w:pPr>
            <w:r w:rsidRPr="00143927">
              <w:rPr>
                <w:b/>
                <w:lang w:val="hu-HU"/>
              </w:rPr>
              <w:t>Mik a tünetek?</w:t>
            </w:r>
          </w:p>
          <w:p w14:paraId="312A732F" w14:textId="77777777" w:rsidR="009748B5" w:rsidRPr="00143927" w:rsidRDefault="009748B5" w:rsidP="00143927">
            <w:pPr>
              <w:widowControl w:val="0"/>
              <w:rPr>
                <w:lang w:val="hu-HU"/>
              </w:rPr>
            </w:pPr>
            <w:r w:rsidRPr="00143927">
              <w:rPr>
                <w:lang w:val="hu-HU"/>
              </w:rPr>
              <w:t>A leggyakoribb tünetek:</w:t>
            </w:r>
          </w:p>
          <w:p w14:paraId="4491ABFD" w14:textId="77777777" w:rsidR="009748B5" w:rsidRPr="00143927" w:rsidRDefault="009748B5" w:rsidP="00143927">
            <w:pPr>
              <w:widowControl w:val="0"/>
              <w:numPr>
                <w:ilvl w:val="0"/>
                <w:numId w:val="74"/>
              </w:numPr>
              <w:tabs>
                <w:tab w:val="num" w:pos="426"/>
              </w:tabs>
              <w:adjustRightInd w:val="0"/>
              <w:ind w:hanging="1620"/>
              <w:textAlignment w:val="baseline"/>
              <w:rPr>
                <w:lang w:val="hu-HU"/>
              </w:rPr>
            </w:pPr>
            <w:r w:rsidRPr="00143927">
              <w:rPr>
                <w:b/>
                <w:lang w:val="hu-HU"/>
              </w:rPr>
              <w:t>láz</w:t>
            </w:r>
            <w:r w:rsidRPr="00143927">
              <w:rPr>
                <w:lang w:val="hu-HU"/>
              </w:rPr>
              <w:t xml:space="preserve"> (magas testhőmérséklet) és </w:t>
            </w:r>
            <w:r w:rsidRPr="00143927">
              <w:rPr>
                <w:b/>
                <w:lang w:val="hu-HU"/>
              </w:rPr>
              <w:t>bőrkiütés.</w:t>
            </w:r>
          </w:p>
          <w:p w14:paraId="237FE18D" w14:textId="77777777" w:rsidR="009748B5" w:rsidRPr="00143927" w:rsidRDefault="009748B5" w:rsidP="00143927">
            <w:pPr>
              <w:widowControl w:val="0"/>
              <w:spacing w:before="120"/>
              <w:rPr>
                <w:lang w:val="hu-HU"/>
              </w:rPr>
            </w:pPr>
            <w:r w:rsidRPr="00143927">
              <w:rPr>
                <w:lang w:val="hu-HU"/>
              </w:rPr>
              <w:t>Egyéb gyakori tünetek:</w:t>
            </w:r>
          </w:p>
          <w:p w14:paraId="7BFCB37D" w14:textId="1D97DB5F" w:rsidR="009748B5" w:rsidRPr="00143927" w:rsidRDefault="009748B5" w:rsidP="00143927">
            <w:pPr>
              <w:widowControl w:val="0"/>
              <w:numPr>
                <w:ilvl w:val="0"/>
                <w:numId w:val="74"/>
              </w:numPr>
              <w:tabs>
                <w:tab w:val="num" w:pos="426"/>
              </w:tabs>
              <w:adjustRightInd w:val="0"/>
              <w:ind w:hanging="1620"/>
              <w:textAlignment w:val="baseline"/>
              <w:rPr>
                <w:lang w:val="hu-HU"/>
              </w:rPr>
            </w:pPr>
            <w:r w:rsidRPr="00143927">
              <w:rPr>
                <w:lang w:val="hu-HU"/>
              </w:rPr>
              <w:t>hányinger, hányás, hasmenés, hasi (gyomor-) fájdalom, nagyfokú fáradtság.</w:t>
            </w:r>
          </w:p>
          <w:p w14:paraId="287EB760" w14:textId="77777777" w:rsidR="009748B5" w:rsidRPr="00143927" w:rsidRDefault="009748B5" w:rsidP="00143927">
            <w:pPr>
              <w:keepNext/>
              <w:widowControl w:val="0"/>
              <w:spacing w:before="120"/>
              <w:rPr>
                <w:lang w:val="hu-HU"/>
              </w:rPr>
            </w:pPr>
            <w:r w:rsidRPr="00143927">
              <w:rPr>
                <w:lang w:val="hu-HU"/>
              </w:rPr>
              <w:t>További tünetek közé tartoznak</w:t>
            </w:r>
            <w:r w:rsidRPr="00DA3A02">
              <w:rPr>
                <w:bCs/>
                <w:lang w:val="hu-HU"/>
              </w:rPr>
              <w:t>:</w:t>
            </w:r>
          </w:p>
          <w:p w14:paraId="204DA62F" w14:textId="77777777" w:rsidR="009748B5" w:rsidRPr="00143927" w:rsidRDefault="009748B5" w:rsidP="00143927">
            <w:pPr>
              <w:keepNext/>
              <w:widowControl w:val="0"/>
              <w:adjustRightInd w:val="0"/>
              <w:textAlignment w:val="baseline"/>
              <w:rPr>
                <w:lang w:val="hu-HU"/>
              </w:rPr>
            </w:pPr>
            <w:r w:rsidRPr="00143927">
              <w:rPr>
                <w:lang w:val="hu-HU"/>
              </w:rPr>
              <w:t>Ízületi vagy izomfájdalmak, a nyak duzzanata, légszomj, torokfájás, köhögés, alkalmanként fejfájás, a szem gyulladása (kötőhártya-gyulladás), a száj kifekélyesedése, alacsony vérnyomás, a kezek vagy lábak bizsergése vagy zsibbadása.</w:t>
            </w:r>
          </w:p>
          <w:p w14:paraId="5DED176A" w14:textId="77777777" w:rsidR="009748B5" w:rsidRPr="00143927" w:rsidRDefault="009748B5" w:rsidP="00143927">
            <w:pPr>
              <w:widowControl w:val="0"/>
              <w:rPr>
                <w:b/>
                <w:szCs w:val="22"/>
                <w:lang w:val="hu-HU"/>
              </w:rPr>
            </w:pPr>
          </w:p>
          <w:p w14:paraId="6BA81C24" w14:textId="77777777" w:rsidR="009748B5" w:rsidRPr="00143927" w:rsidRDefault="009748B5" w:rsidP="00143927">
            <w:pPr>
              <w:widowControl w:val="0"/>
              <w:rPr>
                <w:b/>
                <w:lang w:val="hu-HU"/>
              </w:rPr>
            </w:pPr>
            <w:r w:rsidRPr="00143927">
              <w:rPr>
                <w:b/>
                <w:lang w:val="hu-HU"/>
              </w:rPr>
              <w:t>Mikor jelentkeznek ezek a reakciók?</w:t>
            </w:r>
          </w:p>
          <w:p w14:paraId="2B4C7ABB" w14:textId="77777777" w:rsidR="009748B5" w:rsidRPr="00143927" w:rsidRDefault="009748B5" w:rsidP="00143927">
            <w:pPr>
              <w:widowControl w:val="0"/>
              <w:rPr>
                <w:lang w:val="hu-HU"/>
              </w:rPr>
            </w:pPr>
            <w:r w:rsidRPr="00143927">
              <w:rPr>
                <w:lang w:val="hu-HU"/>
              </w:rPr>
              <w:t xml:space="preserve">Túlérzékenységi reakciók a Ziagen szedése során bármikor jelentkezhetnek, de leginkább a kezelés első 6 hetében fordulnak elő. </w:t>
            </w:r>
          </w:p>
          <w:p w14:paraId="300D0FE8" w14:textId="77777777" w:rsidR="009748B5" w:rsidRPr="00143927" w:rsidRDefault="009748B5" w:rsidP="00143927">
            <w:pPr>
              <w:keepNext/>
              <w:keepLines/>
              <w:rPr>
                <w:b/>
                <w:szCs w:val="22"/>
                <w:lang w:val="hu-HU"/>
              </w:rPr>
            </w:pPr>
          </w:p>
          <w:p w14:paraId="00280510" w14:textId="7D897C3D" w:rsidR="009748B5" w:rsidRPr="00143927" w:rsidRDefault="009748B5" w:rsidP="00143927">
            <w:pPr>
              <w:keepNext/>
              <w:rPr>
                <w:b/>
                <w:szCs w:val="22"/>
                <w:lang w:val="hu-HU"/>
              </w:rPr>
            </w:pPr>
            <w:r w:rsidRPr="00143927">
              <w:rPr>
                <w:b/>
                <w:szCs w:val="22"/>
                <w:lang w:val="hu-HU"/>
              </w:rPr>
              <w:t>Ha olyan gyermeket nevel, aki Ziagen</w:t>
            </w:r>
            <w:r w:rsidRPr="00143927">
              <w:rPr>
                <w:b/>
                <w:szCs w:val="22"/>
                <w:lang w:val="hu-HU"/>
              </w:rPr>
              <w:noBreakHyphen/>
              <w:t>t kap, fontos</w:t>
            </w:r>
            <w:r w:rsidR="00504104">
              <w:rPr>
                <w:b/>
                <w:szCs w:val="22"/>
                <w:lang w:val="hu-HU"/>
              </w:rPr>
              <w:t>,</w:t>
            </w:r>
            <w:r w:rsidRPr="00143927">
              <w:rPr>
                <w:b/>
                <w:szCs w:val="22"/>
                <w:lang w:val="hu-HU"/>
              </w:rPr>
              <w:t xml:space="preserve"> hogy megértse a túlérzékenységi reakciókról szóló információkat. Ha gyermekénél az alább leírt tünetek jelentkeznek, nagyon fontos, hogy betartsa a kapott utasításokat.</w:t>
            </w:r>
          </w:p>
          <w:p w14:paraId="1A56D8C2" w14:textId="77777777" w:rsidR="009748B5" w:rsidRPr="00143927" w:rsidRDefault="009748B5" w:rsidP="00143927">
            <w:pPr>
              <w:keepNext/>
              <w:rPr>
                <w:b/>
                <w:szCs w:val="22"/>
                <w:lang w:val="hu-HU"/>
              </w:rPr>
            </w:pPr>
          </w:p>
          <w:p w14:paraId="10C648D2" w14:textId="77777777" w:rsidR="009748B5" w:rsidRPr="00143927" w:rsidRDefault="009748B5" w:rsidP="00143927">
            <w:pPr>
              <w:keepNext/>
              <w:rPr>
                <w:b/>
                <w:szCs w:val="22"/>
                <w:lang w:val="hu-HU"/>
              </w:rPr>
            </w:pPr>
            <w:r w:rsidRPr="00143927">
              <w:rPr>
                <w:b/>
                <w:szCs w:val="22"/>
                <w:lang w:val="hu-HU"/>
              </w:rPr>
              <w:t>Azonnal lépjen kapcsolatba kezelőorvosával:</w:t>
            </w:r>
          </w:p>
          <w:p w14:paraId="21E466EE" w14:textId="77777777" w:rsidR="009748B5" w:rsidRPr="00143927" w:rsidRDefault="009748B5" w:rsidP="00143927">
            <w:pPr>
              <w:keepNext/>
              <w:tabs>
                <w:tab w:val="left" w:pos="564"/>
              </w:tabs>
              <w:rPr>
                <w:b/>
                <w:szCs w:val="22"/>
                <w:lang w:val="hu-HU"/>
              </w:rPr>
            </w:pPr>
            <w:r w:rsidRPr="00143927">
              <w:rPr>
                <w:b/>
                <w:szCs w:val="22"/>
                <w:lang w:val="hu-HU"/>
              </w:rPr>
              <w:t>1</w:t>
            </w:r>
            <w:r w:rsidRPr="00143927">
              <w:rPr>
                <w:b/>
                <w:szCs w:val="22"/>
                <w:lang w:val="hu-HU"/>
              </w:rPr>
              <w:tab/>
              <w:t>ha bőrkiütés jelentkezik, VAGY</w:t>
            </w:r>
          </w:p>
          <w:p w14:paraId="524D7ECD" w14:textId="77777777" w:rsidR="009748B5" w:rsidRPr="00143927" w:rsidRDefault="009748B5" w:rsidP="00143927">
            <w:pPr>
              <w:tabs>
                <w:tab w:val="left" w:pos="709"/>
              </w:tabs>
              <w:rPr>
                <w:b/>
                <w:szCs w:val="22"/>
                <w:lang w:val="hu-HU"/>
              </w:rPr>
            </w:pPr>
            <w:r w:rsidRPr="00143927">
              <w:rPr>
                <w:b/>
                <w:szCs w:val="22"/>
                <w:lang w:val="hu-HU"/>
              </w:rPr>
              <w:t>2</w:t>
            </w:r>
            <w:r w:rsidRPr="00143927">
              <w:rPr>
                <w:b/>
                <w:szCs w:val="22"/>
                <w:lang w:val="hu-HU"/>
              </w:rPr>
              <w:tab/>
              <w:t>ha legalább 2 tünetet észlel az alábbiak közül:</w:t>
            </w:r>
          </w:p>
          <w:p w14:paraId="02064F53" w14:textId="77777777" w:rsidR="009748B5" w:rsidRPr="00143927" w:rsidRDefault="009748B5" w:rsidP="00143927">
            <w:pPr>
              <w:keepLines/>
              <w:tabs>
                <w:tab w:val="left" w:pos="0"/>
                <w:tab w:val="left" w:pos="567"/>
                <w:tab w:val="left" w:pos="709"/>
              </w:tabs>
              <w:rPr>
                <w:szCs w:val="22"/>
                <w:lang w:val="hu-HU"/>
              </w:rPr>
            </w:pPr>
            <w:r w:rsidRPr="00143927">
              <w:rPr>
                <w:szCs w:val="22"/>
                <w:lang w:val="hu-HU"/>
              </w:rPr>
              <w:tab/>
              <w:t>-</w:t>
            </w:r>
            <w:r w:rsidRPr="00143927">
              <w:rPr>
                <w:szCs w:val="22"/>
                <w:lang w:val="hu-HU"/>
              </w:rPr>
              <w:tab/>
              <w:t>láz</w:t>
            </w:r>
          </w:p>
          <w:p w14:paraId="471DD641" w14:textId="77777777" w:rsidR="009748B5" w:rsidRPr="00143927" w:rsidRDefault="009748B5" w:rsidP="00143927">
            <w:pPr>
              <w:tabs>
                <w:tab w:val="left" w:pos="567"/>
                <w:tab w:val="left" w:pos="709"/>
              </w:tabs>
              <w:rPr>
                <w:szCs w:val="22"/>
                <w:lang w:val="hu-HU"/>
              </w:rPr>
            </w:pPr>
            <w:r w:rsidRPr="00143927">
              <w:rPr>
                <w:szCs w:val="22"/>
                <w:lang w:val="hu-HU"/>
              </w:rPr>
              <w:tab/>
              <w:t>-</w:t>
            </w:r>
            <w:r w:rsidRPr="00143927">
              <w:rPr>
                <w:szCs w:val="22"/>
                <w:lang w:val="hu-HU"/>
              </w:rPr>
              <w:tab/>
              <w:t>légszomj, torokfájás vagy köhögés</w:t>
            </w:r>
          </w:p>
          <w:p w14:paraId="5EB150CF" w14:textId="77777777" w:rsidR="009748B5" w:rsidRPr="00143927" w:rsidRDefault="009748B5" w:rsidP="00143927">
            <w:pPr>
              <w:tabs>
                <w:tab w:val="left" w:pos="567"/>
                <w:tab w:val="left" w:pos="709"/>
              </w:tabs>
              <w:rPr>
                <w:szCs w:val="22"/>
                <w:lang w:val="hu-HU"/>
              </w:rPr>
            </w:pPr>
            <w:r w:rsidRPr="00143927">
              <w:rPr>
                <w:szCs w:val="22"/>
                <w:lang w:val="hu-HU"/>
              </w:rPr>
              <w:tab/>
              <w:t>-</w:t>
            </w:r>
            <w:r w:rsidRPr="00143927">
              <w:rPr>
                <w:szCs w:val="22"/>
                <w:lang w:val="hu-HU"/>
              </w:rPr>
              <w:tab/>
              <w:t xml:space="preserve">hányinger vagy hányás, hasmenés vagy hasi fájdalom </w:t>
            </w:r>
          </w:p>
          <w:p w14:paraId="5375F3D5" w14:textId="77777777" w:rsidR="009748B5" w:rsidRPr="00143927" w:rsidRDefault="009748B5" w:rsidP="00143927">
            <w:pPr>
              <w:tabs>
                <w:tab w:val="left" w:pos="0"/>
                <w:tab w:val="left" w:pos="567"/>
                <w:tab w:val="left" w:pos="709"/>
              </w:tabs>
              <w:rPr>
                <w:szCs w:val="22"/>
                <w:lang w:val="hu-HU"/>
              </w:rPr>
            </w:pPr>
            <w:r w:rsidRPr="00143927">
              <w:rPr>
                <w:szCs w:val="22"/>
                <w:lang w:val="hu-HU"/>
              </w:rPr>
              <w:tab/>
              <w:t>-</w:t>
            </w:r>
            <w:r w:rsidRPr="00143927">
              <w:rPr>
                <w:szCs w:val="22"/>
                <w:lang w:val="hu-HU"/>
              </w:rPr>
              <w:tab/>
            </w:r>
            <w:r w:rsidRPr="00143927">
              <w:rPr>
                <w:lang w:val="hu-HU"/>
              </w:rPr>
              <w:t>nagyfokú fáradtság vagy fájdalomérzet, vagy általános</w:t>
            </w:r>
            <w:r w:rsidRPr="00143927">
              <w:rPr>
                <w:szCs w:val="22"/>
                <w:lang w:val="hu-HU"/>
              </w:rPr>
              <w:t xml:space="preserve"> rossz közérzet</w:t>
            </w:r>
          </w:p>
          <w:p w14:paraId="6F181C06" w14:textId="77777777" w:rsidR="009748B5" w:rsidRPr="00143927" w:rsidRDefault="009748B5" w:rsidP="00143927">
            <w:pPr>
              <w:tabs>
                <w:tab w:val="left" w:pos="0"/>
                <w:tab w:val="left" w:pos="567"/>
                <w:tab w:val="left" w:pos="709"/>
              </w:tabs>
              <w:rPr>
                <w:szCs w:val="22"/>
                <w:lang w:val="hu-HU"/>
              </w:rPr>
            </w:pPr>
            <w:r w:rsidRPr="00143927">
              <w:rPr>
                <w:b/>
                <w:szCs w:val="22"/>
                <w:lang w:val="hu-HU"/>
              </w:rPr>
              <w:t>Kezelőorvosa azt tanácsolhatja, hogy hagyja abba a Ziagen szedését</w:t>
            </w:r>
            <w:r w:rsidRPr="00143927">
              <w:rPr>
                <w:szCs w:val="22"/>
                <w:lang w:val="hu-HU"/>
              </w:rPr>
              <w:t>.</w:t>
            </w:r>
          </w:p>
          <w:p w14:paraId="0AF816BB" w14:textId="77777777" w:rsidR="009748B5" w:rsidRPr="00143927" w:rsidRDefault="009748B5" w:rsidP="00143927">
            <w:pPr>
              <w:keepNext/>
              <w:spacing w:before="120" w:after="120"/>
              <w:rPr>
                <w:b/>
                <w:szCs w:val="22"/>
                <w:lang w:val="hu-HU"/>
              </w:rPr>
            </w:pPr>
            <w:r w:rsidRPr="00143927">
              <w:rPr>
                <w:b/>
                <w:szCs w:val="22"/>
                <w:lang w:val="hu-HU"/>
              </w:rPr>
              <w:t>Ha abbahagyta a Ziagen szedését</w:t>
            </w:r>
          </w:p>
          <w:p w14:paraId="6A8CC3D8" w14:textId="77777777" w:rsidR="009748B5" w:rsidRPr="00143927" w:rsidRDefault="009748B5" w:rsidP="00143927">
            <w:pPr>
              <w:spacing w:before="120" w:after="120"/>
              <w:rPr>
                <w:szCs w:val="22"/>
                <w:lang w:val="hu-HU"/>
              </w:rPr>
            </w:pPr>
            <w:r w:rsidRPr="00143927">
              <w:rPr>
                <w:lang w:val="hu-HU"/>
              </w:rPr>
              <w:t xml:space="preserve">Amennyiben túlérzékenységi reakció miatt hagyta abba a Ziagen szedését, </w:t>
            </w:r>
            <w:r w:rsidRPr="00143927">
              <w:rPr>
                <w:b/>
                <w:lang w:val="hu-HU"/>
              </w:rPr>
              <w:t xml:space="preserve">SOHA TÖBBÉ </w:t>
            </w:r>
            <w:r w:rsidR="00F41771" w:rsidRPr="00143927">
              <w:rPr>
                <w:b/>
                <w:lang w:val="hu-HU"/>
              </w:rPr>
              <w:t>nem szedhet</w:t>
            </w:r>
            <w:r w:rsidRPr="00143927">
              <w:rPr>
                <w:b/>
                <w:caps/>
                <w:lang w:val="hu-HU"/>
              </w:rPr>
              <w:t xml:space="preserve"> </w:t>
            </w:r>
            <w:r w:rsidRPr="00143927">
              <w:rPr>
                <w:lang w:val="hu-HU"/>
              </w:rPr>
              <w:t>újra</w:t>
            </w:r>
            <w:r w:rsidRPr="00143927">
              <w:rPr>
                <w:b/>
                <w:caps/>
                <w:lang w:val="hu-HU"/>
              </w:rPr>
              <w:t xml:space="preserve"> </w:t>
            </w:r>
            <w:r w:rsidRPr="00143927">
              <w:rPr>
                <w:b/>
                <w:lang w:val="hu-HU"/>
              </w:rPr>
              <w:t>Ziagen</w:t>
            </w:r>
            <w:r w:rsidRPr="00143927">
              <w:rPr>
                <w:b/>
                <w:lang w:val="hu-HU"/>
              </w:rPr>
              <w:noBreakHyphen/>
              <w:t>t vagy semmilyen egyéb gyógyszert, amelyik abakavirt tartalmaz (pl. Trizivir</w:t>
            </w:r>
            <w:r w:rsidRPr="00143927">
              <w:rPr>
                <w:b/>
                <w:lang w:val="hu-HU"/>
              </w:rPr>
              <w:noBreakHyphen/>
              <w:t>t</w:t>
            </w:r>
            <w:r w:rsidR="00F41771" w:rsidRPr="00143927">
              <w:rPr>
                <w:b/>
                <w:lang w:val="hu-HU"/>
              </w:rPr>
              <w:t>, Triumeq-et</w:t>
            </w:r>
            <w:r w:rsidRPr="00143927">
              <w:rPr>
                <w:b/>
                <w:lang w:val="hu-HU"/>
              </w:rPr>
              <w:t xml:space="preserve"> vagy Kivexa</w:t>
            </w:r>
            <w:r w:rsidRPr="00143927">
              <w:rPr>
                <w:b/>
                <w:lang w:val="hu-HU"/>
              </w:rPr>
              <w:noBreakHyphen/>
              <w:t>t)</w:t>
            </w:r>
            <w:r w:rsidRPr="00143927">
              <w:rPr>
                <w:lang w:val="hu-HU"/>
              </w:rPr>
              <w:t xml:space="preserve">. Ha ezt teszi, órákon belül életveszélyes vérnyomásesés léphet fel, ami halált </w:t>
            </w:r>
            <w:r w:rsidRPr="00143927">
              <w:rPr>
                <w:szCs w:val="22"/>
                <w:lang w:val="hu-HU"/>
              </w:rPr>
              <w:t>okozhat.</w:t>
            </w:r>
          </w:p>
          <w:p w14:paraId="35423359" w14:textId="77777777" w:rsidR="009748B5" w:rsidRPr="00143927" w:rsidRDefault="009748B5" w:rsidP="00143927">
            <w:pPr>
              <w:pStyle w:val="Warning"/>
              <w:numPr>
                <w:ilvl w:val="0"/>
                <w:numId w:val="0"/>
              </w:numPr>
              <w:tabs>
                <w:tab w:val="clear" w:pos="567"/>
                <w:tab w:val="clear" w:pos="851"/>
              </w:tabs>
              <w:spacing w:before="0"/>
              <w:rPr>
                <w:szCs w:val="22"/>
                <w:lang w:val="hu-HU"/>
              </w:rPr>
            </w:pPr>
          </w:p>
          <w:p w14:paraId="47B8BD2A" w14:textId="77777777" w:rsidR="009748B5" w:rsidRPr="00143927" w:rsidRDefault="009748B5" w:rsidP="00143927">
            <w:pPr>
              <w:tabs>
                <w:tab w:val="left" w:pos="313"/>
              </w:tabs>
              <w:spacing w:after="120"/>
              <w:rPr>
                <w:szCs w:val="22"/>
                <w:lang w:val="hu-HU"/>
              </w:rPr>
            </w:pPr>
            <w:r w:rsidRPr="00143927">
              <w:rPr>
                <w:lang w:val="hu-HU"/>
              </w:rPr>
              <w:t xml:space="preserve">Ha bármilyen oknál fogva abbahagyta a Ziagen szedését – különösen ha azért, mert úgy gondolta, hogy mellékhatások léptek fel, vagy mert Önnek egyéb betegsége </w:t>
            </w:r>
            <w:r w:rsidRPr="00143927">
              <w:rPr>
                <w:szCs w:val="22"/>
                <w:lang w:val="hu-HU"/>
              </w:rPr>
              <w:t>van:</w:t>
            </w:r>
          </w:p>
          <w:p w14:paraId="153DDA50" w14:textId="77777777" w:rsidR="009748B5" w:rsidRPr="00143927" w:rsidRDefault="009748B5" w:rsidP="00143927">
            <w:pPr>
              <w:tabs>
                <w:tab w:val="left" w:pos="313"/>
              </w:tabs>
              <w:spacing w:after="120"/>
              <w:rPr>
                <w:szCs w:val="22"/>
                <w:lang w:val="hu-HU"/>
              </w:rPr>
            </w:pPr>
            <w:r w:rsidRPr="00143927">
              <w:rPr>
                <w:b/>
                <w:lang w:val="hu-HU"/>
              </w:rPr>
              <w:t xml:space="preserve">Beszéljen </w:t>
            </w:r>
            <w:r w:rsidRPr="00143927">
              <w:rPr>
                <w:rFonts w:ascii="Thorndale" w:hAnsi="Thorndale"/>
                <w:b/>
                <w:noProof/>
                <w:lang w:val="hu-HU"/>
              </w:rPr>
              <w:t>kezelő</w:t>
            </w:r>
            <w:r w:rsidRPr="00143927">
              <w:rPr>
                <w:b/>
                <w:lang w:val="hu-HU"/>
              </w:rPr>
              <w:t>orvosával, mielőtt újrakezdené a gyógyszer szedését</w:t>
            </w:r>
            <w:r w:rsidRPr="00143927">
              <w:rPr>
                <w:lang w:val="hu-HU"/>
              </w:rPr>
              <w:t xml:space="preserve">. </w:t>
            </w:r>
            <w:r w:rsidR="00F41771" w:rsidRPr="00143927">
              <w:rPr>
                <w:lang w:val="hu-HU"/>
              </w:rPr>
              <w:t>Kezelőo</w:t>
            </w:r>
            <w:r w:rsidRPr="00143927">
              <w:rPr>
                <w:lang w:val="hu-HU"/>
              </w:rPr>
              <w:t>rvosa ellenőrizni fogja, hogy a tünetek túlérzékenységi reakcióval voltak</w:t>
            </w:r>
            <w:r w:rsidRPr="00143927">
              <w:rPr>
                <w:lang w:val="hu-HU"/>
              </w:rPr>
              <w:noBreakHyphen/>
              <w:t xml:space="preserve">e összefüggésben. Amennyiben </w:t>
            </w:r>
            <w:r w:rsidR="00F41771" w:rsidRPr="00143927">
              <w:rPr>
                <w:lang w:val="hu-HU"/>
              </w:rPr>
              <w:t>kezelő</w:t>
            </w:r>
            <w:r w:rsidRPr="00143927">
              <w:rPr>
                <w:lang w:val="hu-HU"/>
              </w:rPr>
              <w:t xml:space="preserve">orvosa úgy gondolja, hogy az összefüggés lehetséges, </w:t>
            </w:r>
            <w:r w:rsidRPr="00143927">
              <w:rPr>
                <w:b/>
                <w:lang w:val="hu-HU"/>
              </w:rPr>
              <w:t>utasítani fogja, hogy soha</w:t>
            </w:r>
            <w:r w:rsidRPr="00143927">
              <w:rPr>
                <w:lang w:val="hu-HU"/>
              </w:rPr>
              <w:t xml:space="preserve"> </w:t>
            </w:r>
            <w:r w:rsidRPr="00143927">
              <w:rPr>
                <w:b/>
                <w:lang w:val="hu-HU"/>
              </w:rPr>
              <w:t>többé ne szedjen Ziagen-t vagy semmilyen más, abakavir-tartalmú gyógyszert (pl. Trizivir</w:t>
            </w:r>
            <w:r w:rsidR="00F41771" w:rsidRPr="00143927">
              <w:rPr>
                <w:b/>
                <w:lang w:val="hu-HU"/>
              </w:rPr>
              <w:t>-t, Triumeq-et</w:t>
            </w:r>
            <w:r w:rsidRPr="00143927">
              <w:rPr>
                <w:b/>
                <w:lang w:val="hu-HU"/>
              </w:rPr>
              <w:t xml:space="preserve"> vagy Kivexa</w:t>
            </w:r>
            <w:r w:rsidR="00F41771" w:rsidRPr="00143927">
              <w:rPr>
                <w:b/>
                <w:lang w:val="hu-HU"/>
              </w:rPr>
              <w:t>-t</w:t>
            </w:r>
            <w:r w:rsidRPr="00143927">
              <w:rPr>
                <w:b/>
                <w:lang w:val="hu-HU"/>
              </w:rPr>
              <w:t>)</w:t>
            </w:r>
            <w:r w:rsidRPr="00143927">
              <w:rPr>
                <w:lang w:val="hu-HU"/>
              </w:rPr>
              <w:t xml:space="preserve">. Fontos, hogy ezt az utasítást betartsa. </w:t>
            </w:r>
          </w:p>
          <w:p w14:paraId="00ECF1AE" w14:textId="77777777" w:rsidR="009748B5" w:rsidRPr="00143927" w:rsidRDefault="00F41771" w:rsidP="00143927">
            <w:pPr>
              <w:pStyle w:val="Action"/>
              <w:keepNext/>
              <w:numPr>
                <w:ilvl w:val="0"/>
                <w:numId w:val="0"/>
              </w:numPr>
              <w:tabs>
                <w:tab w:val="clear" w:pos="567"/>
              </w:tabs>
              <w:spacing w:before="0"/>
              <w:rPr>
                <w:lang w:val="hu-HU"/>
              </w:rPr>
            </w:pPr>
            <w:r w:rsidRPr="00143927">
              <w:rPr>
                <w:lang w:val="hu-HU"/>
              </w:rPr>
              <w:t>Esetenként olyan betegeknél is jelentkeztek túlérzékenységi reakciók, akik újra kezdték szedni az abakavir-tartalmú gyógyszereket, de akiknél a kezelés leállítása előtt csak egy tünet fordult elő a Készenléti Kártyán feltüntetettek közül.</w:t>
            </w:r>
          </w:p>
          <w:p w14:paraId="1D003FAF" w14:textId="77777777" w:rsidR="00F41771" w:rsidRPr="00143927" w:rsidRDefault="00F41771" w:rsidP="00143927">
            <w:pPr>
              <w:pStyle w:val="Action"/>
              <w:keepNext/>
              <w:numPr>
                <w:ilvl w:val="0"/>
                <w:numId w:val="0"/>
              </w:numPr>
              <w:tabs>
                <w:tab w:val="clear" w:pos="567"/>
              </w:tabs>
              <w:spacing w:before="0"/>
              <w:rPr>
                <w:lang w:val="hu-HU"/>
              </w:rPr>
            </w:pPr>
          </w:p>
          <w:p w14:paraId="2D97DB24" w14:textId="77777777" w:rsidR="00F41771" w:rsidRPr="00143927" w:rsidRDefault="00F41771" w:rsidP="00143927">
            <w:pPr>
              <w:pStyle w:val="Action"/>
              <w:keepNext/>
              <w:numPr>
                <w:ilvl w:val="0"/>
                <w:numId w:val="0"/>
              </w:numPr>
              <w:tabs>
                <w:tab w:val="clear" w:pos="567"/>
              </w:tabs>
              <w:spacing w:before="0"/>
              <w:rPr>
                <w:lang w:val="hu-HU"/>
              </w:rPr>
            </w:pPr>
            <w:r w:rsidRPr="00143927">
              <w:rPr>
                <w:lang w:val="hu-HU"/>
              </w:rPr>
              <w:t>Olyan bete</w:t>
            </w:r>
            <w:r w:rsidR="008E3296">
              <w:rPr>
                <w:lang w:val="hu-HU"/>
              </w:rPr>
              <w:t>ge</w:t>
            </w:r>
            <w:r w:rsidRPr="00143927">
              <w:rPr>
                <w:lang w:val="hu-HU"/>
              </w:rPr>
              <w:t>knél, akik korábban túlérzékenységhez kapcsolódó tünetek jelentkezése nélkül szedtek abakavi</w:t>
            </w:r>
            <w:r w:rsidR="00833ACF">
              <w:rPr>
                <w:lang w:val="hu-HU"/>
              </w:rPr>
              <w:t>r</w:t>
            </w:r>
            <w:r w:rsidRPr="00143927">
              <w:rPr>
                <w:lang w:val="hu-HU"/>
              </w:rPr>
              <w:t xml:space="preserve"> tartalmú gyógyszereket, nagyon ritkán kialakult túlérzékenységi reakció ezen gyógyszerek újbóli alkalmazása után.</w:t>
            </w:r>
          </w:p>
          <w:p w14:paraId="35BECCC2" w14:textId="77777777" w:rsidR="00F41771" w:rsidRPr="00143927" w:rsidRDefault="00F41771" w:rsidP="00143927">
            <w:pPr>
              <w:pStyle w:val="Action"/>
              <w:keepNext/>
              <w:numPr>
                <w:ilvl w:val="0"/>
                <w:numId w:val="0"/>
              </w:numPr>
              <w:tabs>
                <w:tab w:val="clear" w:pos="567"/>
              </w:tabs>
              <w:spacing w:before="0"/>
              <w:rPr>
                <w:szCs w:val="22"/>
                <w:lang w:val="hu-HU"/>
              </w:rPr>
            </w:pPr>
          </w:p>
          <w:p w14:paraId="73C1F40B" w14:textId="77777777" w:rsidR="009748B5" w:rsidRPr="00143927" w:rsidRDefault="009748B5" w:rsidP="009748B5">
            <w:pPr>
              <w:rPr>
                <w:szCs w:val="22"/>
                <w:lang w:val="hu-HU"/>
              </w:rPr>
            </w:pPr>
            <w:r w:rsidRPr="00143927">
              <w:rPr>
                <w:lang w:val="hu-HU"/>
              </w:rPr>
              <w:t>Ha kezelőorvosa azt tanácsolja, hogy kezdje újra a Ziagen szedését, megkérheti Önt, hogy olyan helyen vegye be az első adagot, ahol szükség esetén orvosi segítség a rendelkezésre áll</w:t>
            </w:r>
            <w:r w:rsidRPr="00143927">
              <w:rPr>
                <w:szCs w:val="22"/>
                <w:lang w:val="hu-HU"/>
              </w:rPr>
              <w:t>.</w:t>
            </w:r>
          </w:p>
          <w:p w14:paraId="72BC501D" w14:textId="77777777" w:rsidR="009748B5" w:rsidRPr="00143927" w:rsidRDefault="009748B5" w:rsidP="009748B5">
            <w:pPr>
              <w:rPr>
                <w:szCs w:val="22"/>
                <w:lang w:val="hu-HU"/>
              </w:rPr>
            </w:pPr>
          </w:p>
          <w:p w14:paraId="3D5A6E22" w14:textId="77777777" w:rsidR="009748B5" w:rsidRPr="00143927" w:rsidRDefault="009748B5" w:rsidP="00143927">
            <w:pPr>
              <w:spacing w:after="120"/>
              <w:rPr>
                <w:b/>
                <w:szCs w:val="22"/>
                <w:lang w:val="hu-HU"/>
              </w:rPr>
            </w:pPr>
            <w:r w:rsidRPr="00143927">
              <w:rPr>
                <w:b/>
                <w:lang w:val="hu-HU"/>
              </w:rPr>
              <w:lastRenderedPageBreak/>
              <w:t>Ha Ön túlérzékeny a Ziagen</w:t>
            </w:r>
            <w:r w:rsidRPr="00143927">
              <w:rPr>
                <w:b/>
                <w:lang w:val="hu-HU"/>
              </w:rPr>
              <w:noBreakHyphen/>
              <w:t>re, akkor a biztonságos megsemmisítés céljából vissza kell adnia az összes, fel nem használt Ziagen belsőleges oldatot.</w:t>
            </w:r>
            <w:r w:rsidRPr="00143927">
              <w:rPr>
                <w:lang w:val="hu-HU"/>
              </w:rPr>
              <w:t xml:space="preserve"> Kérje kezelőorvosa vagy gyógyszerésze tanácsát</w:t>
            </w:r>
            <w:r w:rsidRPr="00143927">
              <w:rPr>
                <w:szCs w:val="22"/>
                <w:lang w:val="hu-HU"/>
              </w:rPr>
              <w:t>.</w:t>
            </w:r>
          </w:p>
          <w:p w14:paraId="513FE318" w14:textId="77777777" w:rsidR="009748B5" w:rsidRPr="00143927" w:rsidRDefault="00F41771" w:rsidP="00143927">
            <w:pPr>
              <w:pStyle w:val="Action"/>
              <w:numPr>
                <w:ilvl w:val="0"/>
                <w:numId w:val="0"/>
              </w:numPr>
              <w:tabs>
                <w:tab w:val="clear" w:pos="284"/>
                <w:tab w:val="clear" w:pos="567"/>
              </w:tabs>
              <w:spacing w:before="0"/>
              <w:rPr>
                <w:szCs w:val="22"/>
                <w:lang w:val="hu-HU"/>
              </w:rPr>
            </w:pPr>
            <w:r w:rsidRPr="00143927">
              <w:rPr>
                <w:szCs w:val="22"/>
                <w:lang w:val="hu-HU"/>
              </w:rPr>
              <w:t xml:space="preserve">A Ziagen csomagolása tartalmaz egy </w:t>
            </w:r>
            <w:r w:rsidRPr="00143927">
              <w:rPr>
                <w:b/>
                <w:szCs w:val="22"/>
                <w:lang w:val="hu-HU"/>
              </w:rPr>
              <w:t>Készenléti Kártyát</w:t>
            </w:r>
            <w:r w:rsidRPr="00143927">
              <w:rPr>
                <w:szCs w:val="22"/>
                <w:lang w:val="hu-HU"/>
              </w:rPr>
              <w:t xml:space="preserve">, amely emlékezteti Önt és az egészségügyi személyzetet a túlérzékenységi reakciókra vonatkozóan. </w:t>
            </w:r>
            <w:r w:rsidRPr="00143927">
              <w:rPr>
                <w:b/>
                <w:szCs w:val="22"/>
                <w:lang w:val="hu-HU"/>
              </w:rPr>
              <w:t>Válassza le ezt a Kártyát</w:t>
            </w:r>
            <w:r w:rsidR="007F582B">
              <w:rPr>
                <w:b/>
                <w:szCs w:val="22"/>
                <w:lang w:val="hu-HU"/>
              </w:rPr>
              <w:t>,</w:t>
            </w:r>
            <w:r w:rsidRPr="00143927">
              <w:rPr>
                <w:b/>
                <w:szCs w:val="22"/>
                <w:lang w:val="hu-HU"/>
              </w:rPr>
              <w:t xml:space="preserve"> és mindig tartsa magánál.</w:t>
            </w:r>
          </w:p>
        </w:tc>
      </w:tr>
    </w:tbl>
    <w:p w14:paraId="3648E7C8" w14:textId="77777777" w:rsidR="005E6CC9" w:rsidRPr="00C31847" w:rsidRDefault="005E6CC9" w:rsidP="005E6CC9">
      <w:pPr>
        <w:rPr>
          <w:b/>
          <w:szCs w:val="22"/>
          <w:lang w:val="hu-HU"/>
        </w:rPr>
      </w:pPr>
    </w:p>
    <w:p w14:paraId="25F0BEC5" w14:textId="271364BA" w:rsidR="005E6CC9" w:rsidRPr="00C31847" w:rsidRDefault="005E6CC9" w:rsidP="00272521">
      <w:pPr>
        <w:keepNext/>
        <w:outlineLvl w:val="0"/>
        <w:rPr>
          <w:b/>
          <w:szCs w:val="22"/>
          <w:lang w:val="hu-HU"/>
        </w:rPr>
      </w:pPr>
      <w:r w:rsidRPr="00C31847">
        <w:rPr>
          <w:b/>
          <w:szCs w:val="22"/>
          <w:lang w:val="hu-HU"/>
        </w:rPr>
        <w:t>Gyakori mellékhatások</w:t>
      </w:r>
      <w:r w:rsidR="00DD23AA">
        <w:rPr>
          <w:b/>
          <w:szCs w:val="22"/>
          <w:lang w:val="hu-HU"/>
        </w:rPr>
        <w:fldChar w:fldCharType="begin"/>
      </w:r>
      <w:r w:rsidR="00DD23AA">
        <w:rPr>
          <w:b/>
          <w:szCs w:val="22"/>
          <w:lang w:val="hu-HU"/>
        </w:rPr>
        <w:instrText xml:space="preserve"> DOCVARIABLE vault_nd_729f47b0-65c0-4e04-bf60-8aedb22c1167 \* MERGEFORMAT </w:instrText>
      </w:r>
      <w:r w:rsidR="00DD23AA">
        <w:rPr>
          <w:b/>
          <w:szCs w:val="22"/>
          <w:lang w:val="hu-HU"/>
        </w:rPr>
        <w:fldChar w:fldCharType="separate"/>
      </w:r>
      <w:r w:rsidR="00DD23AA">
        <w:rPr>
          <w:b/>
          <w:szCs w:val="22"/>
          <w:lang w:val="hu-HU"/>
        </w:rPr>
        <w:t xml:space="preserve"> </w:t>
      </w:r>
      <w:r w:rsidR="00DD23AA">
        <w:rPr>
          <w:b/>
          <w:szCs w:val="22"/>
          <w:lang w:val="hu-HU"/>
        </w:rPr>
        <w:fldChar w:fldCharType="end"/>
      </w:r>
    </w:p>
    <w:p w14:paraId="1FD3609D" w14:textId="7B8BE4AB" w:rsidR="005E6CC9" w:rsidRPr="00C31847" w:rsidRDefault="005E6CC9" w:rsidP="00272521">
      <w:pPr>
        <w:keepNext/>
        <w:outlineLvl w:val="0"/>
        <w:rPr>
          <w:szCs w:val="22"/>
          <w:lang w:val="hu-HU"/>
        </w:rPr>
      </w:pPr>
      <w:r w:rsidRPr="00C31847">
        <w:rPr>
          <w:b/>
          <w:lang w:val="hu-HU"/>
        </w:rPr>
        <w:t>10 beteg</w:t>
      </w:r>
      <w:r w:rsidR="008A2205">
        <w:rPr>
          <w:b/>
          <w:lang w:val="hu-HU"/>
        </w:rPr>
        <w:t xml:space="preserve">ből </w:t>
      </w:r>
      <w:r w:rsidRPr="00C31847">
        <w:rPr>
          <w:b/>
          <w:lang w:val="hu-HU"/>
        </w:rPr>
        <w:t xml:space="preserve">legfeljebb </w:t>
      </w:r>
      <w:r w:rsidRPr="006B3E04">
        <w:rPr>
          <w:b/>
          <w:lang w:val="hu-HU"/>
        </w:rPr>
        <w:t>1</w:t>
      </w:r>
      <w:del w:id="253" w:author="Author">
        <w:r w:rsidR="008A2205" w:rsidRPr="006B3E04" w:rsidDel="00471856">
          <w:rPr>
            <w:b/>
            <w:lang w:val="hu-HU"/>
          </w:rPr>
          <w:delText xml:space="preserve"> </w:delText>
        </w:r>
      </w:del>
      <w:ins w:id="254" w:author="Author">
        <w:r w:rsidR="00471856" w:rsidRPr="006B3E04">
          <w:rPr>
            <w:b/>
            <w:lang w:val="hu-HU"/>
          </w:rPr>
          <w:t> </w:t>
        </w:r>
      </w:ins>
      <w:r w:rsidR="008A2205">
        <w:rPr>
          <w:b/>
          <w:lang w:val="hu-HU"/>
        </w:rPr>
        <w:t xml:space="preserve">beteget </w:t>
      </w:r>
      <w:r w:rsidR="008A2205" w:rsidRPr="00CE1289">
        <w:rPr>
          <w:lang w:val="hu-HU"/>
        </w:rPr>
        <w:t>érinthet</w:t>
      </w:r>
      <w:r w:rsidRPr="00C31847">
        <w:rPr>
          <w:szCs w:val="22"/>
          <w:lang w:val="hu-HU"/>
        </w:rPr>
        <w:t>:</w:t>
      </w:r>
      <w:r w:rsidR="00DD23AA">
        <w:rPr>
          <w:szCs w:val="22"/>
          <w:lang w:val="hu-HU"/>
        </w:rPr>
        <w:fldChar w:fldCharType="begin"/>
      </w:r>
      <w:r w:rsidR="00DD23AA">
        <w:rPr>
          <w:szCs w:val="22"/>
          <w:lang w:val="hu-HU"/>
        </w:rPr>
        <w:instrText xml:space="preserve"> DOCVARIABLE vault_nd_6e8bcc38-73a8-4b01-9d28-df2094870894 \* MERGEFORMAT </w:instrText>
      </w:r>
      <w:r w:rsidR="00DD23AA">
        <w:rPr>
          <w:szCs w:val="22"/>
          <w:lang w:val="hu-HU"/>
        </w:rPr>
        <w:fldChar w:fldCharType="separate"/>
      </w:r>
      <w:r w:rsidR="00DD23AA">
        <w:rPr>
          <w:szCs w:val="22"/>
          <w:lang w:val="hu-HU"/>
        </w:rPr>
        <w:t xml:space="preserve"> </w:t>
      </w:r>
      <w:r w:rsidR="00DD23AA">
        <w:rPr>
          <w:szCs w:val="22"/>
          <w:lang w:val="hu-HU"/>
        </w:rPr>
        <w:fldChar w:fldCharType="end"/>
      </w:r>
    </w:p>
    <w:p w14:paraId="0B2E20BC" w14:textId="77777777" w:rsidR="005E6CC9" w:rsidRPr="00C31847" w:rsidRDefault="005E6CC9" w:rsidP="005E6CC9">
      <w:pPr>
        <w:numPr>
          <w:ilvl w:val="0"/>
          <w:numId w:val="71"/>
        </w:numPr>
        <w:suppressAutoHyphens w:val="0"/>
        <w:spacing w:line="240" w:lineRule="auto"/>
        <w:rPr>
          <w:szCs w:val="22"/>
          <w:lang w:val="hu-HU"/>
        </w:rPr>
      </w:pPr>
      <w:r w:rsidRPr="00C31847">
        <w:rPr>
          <w:szCs w:val="22"/>
          <w:lang w:val="hu-HU"/>
        </w:rPr>
        <w:t>túlérzékenységi reakció</w:t>
      </w:r>
      <w:r w:rsidR="00A10463" w:rsidRPr="00C31847">
        <w:rPr>
          <w:szCs w:val="22"/>
          <w:lang w:val="hu-HU"/>
        </w:rPr>
        <w:t>,</w:t>
      </w:r>
    </w:p>
    <w:p w14:paraId="03AA7A88" w14:textId="77777777" w:rsidR="005E6CC9" w:rsidRPr="00C31847" w:rsidRDefault="005E6CC9" w:rsidP="005E6CC9">
      <w:pPr>
        <w:numPr>
          <w:ilvl w:val="0"/>
          <w:numId w:val="71"/>
        </w:numPr>
        <w:suppressAutoHyphens w:val="0"/>
        <w:spacing w:line="240" w:lineRule="auto"/>
        <w:rPr>
          <w:szCs w:val="22"/>
          <w:lang w:val="hu-HU"/>
        </w:rPr>
      </w:pPr>
      <w:r w:rsidRPr="00C31847">
        <w:rPr>
          <w:szCs w:val="22"/>
          <w:lang w:val="hu-HU"/>
        </w:rPr>
        <w:t>hányinger</w:t>
      </w:r>
      <w:r w:rsidR="00A10463" w:rsidRPr="00C31847">
        <w:rPr>
          <w:szCs w:val="22"/>
          <w:lang w:val="hu-HU"/>
        </w:rPr>
        <w:t>,</w:t>
      </w:r>
    </w:p>
    <w:p w14:paraId="3E2B69A8" w14:textId="77777777" w:rsidR="005E6CC9" w:rsidRPr="00C31847" w:rsidRDefault="005E6CC9" w:rsidP="005E6CC9">
      <w:pPr>
        <w:numPr>
          <w:ilvl w:val="0"/>
          <w:numId w:val="71"/>
        </w:numPr>
        <w:suppressAutoHyphens w:val="0"/>
        <w:spacing w:line="240" w:lineRule="auto"/>
        <w:rPr>
          <w:szCs w:val="22"/>
          <w:lang w:val="hu-HU"/>
        </w:rPr>
      </w:pPr>
      <w:r w:rsidRPr="00C31847">
        <w:rPr>
          <w:szCs w:val="22"/>
          <w:lang w:val="hu-HU"/>
        </w:rPr>
        <w:t>fejfájás</w:t>
      </w:r>
      <w:r w:rsidR="00A10463" w:rsidRPr="00C31847">
        <w:rPr>
          <w:szCs w:val="22"/>
          <w:lang w:val="hu-HU"/>
        </w:rPr>
        <w:t>,</w:t>
      </w:r>
    </w:p>
    <w:p w14:paraId="228118FE" w14:textId="77777777" w:rsidR="005E6CC9" w:rsidRPr="00C31847" w:rsidRDefault="005E6CC9" w:rsidP="005E6CC9">
      <w:pPr>
        <w:numPr>
          <w:ilvl w:val="0"/>
          <w:numId w:val="71"/>
        </w:numPr>
        <w:suppressAutoHyphens w:val="0"/>
        <w:spacing w:line="240" w:lineRule="auto"/>
        <w:rPr>
          <w:szCs w:val="22"/>
          <w:lang w:val="hu-HU"/>
        </w:rPr>
      </w:pPr>
      <w:r w:rsidRPr="00C31847">
        <w:rPr>
          <w:szCs w:val="22"/>
          <w:lang w:val="hu-HU"/>
        </w:rPr>
        <w:t>hányás</w:t>
      </w:r>
      <w:r w:rsidR="00A10463" w:rsidRPr="00C31847">
        <w:rPr>
          <w:szCs w:val="22"/>
          <w:lang w:val="hu-HU"/>
        </w:rPr>
        <w:t>,</w:t>
      </w:r>
    </w:p>
    <w:p w14:paraId="4DA87C46" w14:textId="77777777" w:rsidR="005E6CC9" w:rsidRPr="00C31847" w:rsidRDefault="005E6CC9" w:rsidP="005E6CC9">
      <w:pPr>
        <w:numPr>
          <w:ilvl w:val="0"/>
          <w:numId w:val="71"/>
        </w:numPr>
        <w:suppressAutoHyphens w:val="0"/>
        <w:spacing w:line="240" w:lineRule="auto"/>
        <w:rPr>
          <w:szCs w:val="22"/>
          <w:lang w:val="hu-HU"/>
        </w:rPr>
      </w:pPr>
      <w:r w:rsidRPr="00C31847">
        <w:rPr>
          <w:szCs w:val="22"/>
          <w:lang w:val="hu-HU"/>
        </w:rPr>
        <w:t>hasmenés</w:t>
      </w:r>
      <w:r w:rsidR="00A10463" w:rsidRPr="00C31847">
        <w:rPr>
          <w:szCs w:val="22"/>
          <w:lang w:val="hu-HU"/>
        </w:rPr>
        <w:t>,</w:t>
      </w:r>
    </w:p>
    <w:p w14:paraId="53B46584" w14:textId="77777777" w:rsidR="005E6CC9" w:rsidRPr="00C31847" w:rsidRDefault="005E6CC9" w:rsidP="005E6CC9">
      <w:pPr>
        <w:numPr>
          <w:ilvl w:val="0"/>
          <w:numId w:val="71"/>
        </w:numPr>
        <w:suppressAutoHyphens w:val="0"/>
        <w:spacing w:line="240" w:lineRule="auto"/>
        <w:rPr>
          <w:szCs w:val="22"/>
          <w:lang w:val="hu-HU"/>
        </w:rPr>
      </w:pPr>
      <w:r w:rsidRPr="00C31847">
        <w:rPr>
          <w:szCs w:val="22"/>
          <w:lang w:val="hu-HU"/>
        </w:rPr>
        <w:t>étvágytalanság</w:t>
      </w:r>
      <w:r w:rsidR="00A10463" w:rsidRPr="00C31847">
        <w:rPr>
          <w:szCs w:val="22"/>
          <w:lang w:val="hu-HU"/>
        </w:rPr>
        <w:t>,</w:t>
      </w:r>
    </w:p>
    <w:p w14:paraId="4AA75BDC" w14:textId="77777777" w:rsidR="005E6CC9" w:rsidRPr="00C31847" w:rsidRDefault="005E6CC9" w:rsidP="005E6CC9">
      <w:pPr>
        <w:numPr>
          <w:ilvl w:val="0"/>
          <w:numId w:val="71"/>
        </w:numPr>
        <w:suppressAutoHyphens w:val="0"/>
        <w:spacing w:line="240" w:lineRule="auto"/>
        <w:rPr>
          <w:szCs w:val="22"/>
          <w:lang w:val="hu-HU"/>
        </w:rPr>
      </w:pPr>
      <w:r w:rsidRPr="00C31847">
        <w:rPr>
          <w:szCs w:val="22"/>
          <w:lang w:val="hu-HU"/>
        </w:rPr>
        <w:t>fáradtság, levertség</w:t>
      </w:r>
      <w:r w:rsidR="00A10463" w:rsidRPr="00C31847">
        <w:rPr>
          <w:szCs w:val="22"/>
          <w:lang w:val="hu-HU"/>
        </w:rPr>
        <w:t>,</w:t>
      </w:r>
    </w:p>
    <w:p w14:paraId="117BD7C6" w14:textId="77777777" w:rsidR="005E6CC9" w:rsidRPr="00C31847" w:rsidRDefault="005E6CC9" w:rsidP="005E6CC9">
      <w:pPr>
        <w:numPr>
          <w:ilvl w:val="0"/>
          <w:numId w:val="71"/>
        </w:numPr>
        <w:suppressAutoHyphens w:val="0"/>
        <w:spacing w:line="240" w:lineRule="auto"/>
        <w:rPr>
          <w:szCs w:val="22"/>
          <w:lang w:val="hu-HU"/>
        </w:rPr>
      </w:pPr>
      <w:r w:rsidRPr="00C31847">
        <w:rPr>
          <w:szCs w:val="22"/>
          <w:lang w:val="hu-HU"/>
        </w:rPr>
        <w:t>láz</w:t>
      </w:r>
      <w:r w:rsidR="00A10463" w:rsidRPr="00C31847">
        <w:rPr>
          <w:szCs w:val="22"/>
          <w:lang w:val="hu-HU"/>
        </w:rPr>
        <w:t>,</w:t>
      </w:r>
    </w:p>
    <w:p w14:paraId="57117A08" w14:textId="77777777" w:rsidR="005E6CC9" w:rsidRPr="00C31847" w:rsidRDefault="005E6CC9" w:rsidP="005E6CC9">
      <w:pPr>
        <w:numPr>
          <w:ilvl w:val="0"/>
          <w:numId w:val="71"/>
        </w:numPr>
        <w:suppressAutoHyphens w:val="0"/>
        <w:spacing w:line="240" w:lineRule="auto"/>
        <w:rPr>
          <w:szCs w:val="22"/>
          <w:lang w:val="hu-HU"/>
        </w:rPr>
      </w:pPr>
      <w:r w:rsidRPr="00C31847">
        <w:rPr>
          <w:szCs w:val="22"/>
          <w:lang w:val="hu-HU"/>
        </w:rPr>
        <w:t>bőrkiütés</w:t>
      </w:r>
      <w:r w:rsidR="00A10463" w:rsidRPr="00C31847">
        <w:rPr>
          <w:szCs w:val="22"/>
          <w:lang w:val="hu-HU"/>
        </w:rPr>
        <w:t>.</w:t>
      </w:r>
    </w:p>
    <w:p w14:paraId="54835A19" w14:textId="77777777" w:rsidR="005E6CC9" w:rsidRPr="00C31847" w:rsidRDefault="005E6CC9" w:rsidP="005E6CC9">
      <w:pPr>
        <w:rPr>
          <w:szCs w:val="22"/>
          <w:lang w:val="hu-HU"/>
        </w:rPr>
      </w:pPr>
    </w:p>
    <w:p w14:paraId="4E245F14" w14:textId="1AAB7184" w:rsidR="005E6CC9" w:rsidRPr="00C31847" w:rsidRDefault="005E6CC9" w:rsidP="00272521">
      <w:pPr>
        <w:keepNext/>
        <w:outlineLvl w:val="0"/>
        <w:rPr>
          <w:b/>
          <w:szCs w:val="22"/>
          <w:lang w:val="hu-HU"/>
        </w:rPr>
      </w:pPr>
      <w:r w:rsidRPr="00C31847">
        <w:rPr>
          <w:b/>
          <w:szCs w:val="22"/>
          <w:lang w:val="hu-HU"/>
        </w:rPr>
        <w:t>Ritka mellékhatások</w:t>
      </w:r>
      <w:r w:rsidR="00DD23AA">
        <w:rPr>
          <w:b/>
          <w:szCs w:val="22"/>
          <w:lang w:val="hu-HU"/>
        </w:rPr>
        <w:fldChar w:fldCharType="begin"/>
      </w:r>
      <w:r w:rsidR="00DD23AA">
        <w:rPr>
          <w:b/>
          <w:szCs w:val="22"/>
          <w:lang w:val="hu-HU"/>
        </w:rPr>
        <w:instrText xml:space="preserve"> DOCVARIABLE vault_nd_3503ae18-3e4f-43bc-87ef-f67c715f3986 \* MERGEFORMAT </w:instrText>
      </w:r>
      <w:r w:rsidR="00DD23AA">
        <w:rPr>
          <w:b/>
          <w:szCs w:val="22"/>
          <w:lang w:val="hu-HU"/>
        </w:rPr>
        <w:fldChar w:fldCharType="separate"/>
      </w:r>
      <w:r w:rsidR="00DD23AA">
        <w:rPr>
          <w:b/>
          <w:szCs w:val="22"/>
          <w:lang w:val="hu-HU"/>
        </w:rPr>
        <w:t xml:space="preserve"> </w:t>
      </w:r>
      <w:r w:rsidR="00DD23AA">
        <w:rPr>
          <w:b/>
          <w:szCs w:val="22"/>
          <w:lang w:val="hu-HU"/>
        </w:rPr>
        <w:fldChar w:fldCharType="end"/>
      </w:r>
    </w:p>
    <w:p w14:paraId="64604E9E" w14:textId="19C8F1EE" w:rsidR="005E6CC9" w:rsidRPr="00C31847" w:rsidRDefault="005E6CC9" w:rsidP="00272521">
      <w:pPr>
        <w:keepNext/>
        <w:outlineLvl w:val="0"/>
        <w:rPr>
          <w:szCs w:val="22"/>
          <w:lang w:val="hu-HU"/>
        </w:rPr>
      </w:pPr>
      <w:r w:rsidRPr="00C31847">
        <w:rPr>
          <w:b/>
          <w:bCs/>
          <w:lang w:val="hu-HU"/>
        </w:rPr>
        <w:t>1000 beteg</w:t>
      </w:r>
      <w:r w:rsidR="008A2205">
        <w:rPr>
          <w:b/>
          <w:bCs/>
          <w:lang w:val="hu-HU"/>
        </w:rPr>
        <w:t xml:space="preserve">ből </w:t>
      </w:r>
      <w:r w:rsidRPr="00C31847">
        <w:rPr>
          <w:b/>
          <w:color w:val="000000"/>
          <w:szCs w:val="22"/>
          <w:lang w:val="hu-HU"/>
        </w:rPr>
        <w:t xml:space="preserve">legfeljebb </w:t>
      </w:r>
      <w:r w:rsidRPr="006B3E04">
        <w:rPr>
          <w:b/>
          <w:color w:val="000000"/>
          <w:szCs w:val="22"/>
          <w:lang w:val="hu-HU"/>
        </w:rPr>
        <w:t>1</w:t>
      </w:r>
      <w:del w:id="255" w:author="Author">
        <w:r w:rsidR="008A2205" w:rsidRPr="006B3E04" w:rsidDel="00471856">
          <w:rPr>
            <w:b/>
            <w:color w:val="000000"/>
            <w:szCs w:val="22"/>
            <w:lang w:val="hu-HU"/>
          </w:rPr>
          <w:delText xml:space="preserve"> </w:delText>
        </w:r>
      </w:del>
      <w:ins w:id="256" w:author="Author">
        <w:r w:rsidR="00471856" w:rsidRPr="006B3E04">
          <w:rPr>
            <w:b/>
            <w:color w:val="000000"/>
            <w:szCs w:val="22"/>
            <w:lang w:val="hu-HU"/>
          </w:rPr>
          <w:t> </w:t>
        </w:r>
      </w:ins>
      <w:r w:rsidR="008A2205">
        <w:rPr>
          <w:b/>
          <w:lang w:val="hu-HU"/>
        </w:rPr>
        <w:t xml:space="preserve">beteget </w:t>
      </w:r>
      <w:r w:rsidR="008A2205" w:rsidRPr="00CE1289">
        <w:rPr>
          <w:lang w:val="hu-HU"/>
        </w:rPr>
        <w:t>érinthet</w:t>
      </w:r>
      <w:r w:rsidRPr="00C31847">
        <w:rPr>
          <w:szCs w:val="22"/>
          <w:lang w:val="hu-HU"/>
        </w:rPr>
        <w:t>:</w:t>
      </w:r>
      <w:r w:rsidR="00DD23AA">
        <w:rPr>
          <w:szCs w:val="22"/>
          <w:lang w:val="hu-HU"/>
        </w:rPr>
        <w:fldChar w:fldCharType="begin"/>
      </w:r>
      <w:r w:rsidR="00DD23AA">
        <w:rPr>
          <w:szCs w:val="22"/>
          <w:lang w:val="hu-HU"/>
        </w:rPr>
        <w:instrText xml:space="preserve"> DOCVARIABLE vault_nd_dae9d27c-5499-4e04-a686-8877dbc7304e \* MERGEFORMAT </w:instrText>
      </w:r>
      <w:r w:rsidR="00DD23AA">
        <w:rPr>
          <w:szCs w:val="22"/>
          <w:lang w:val="hu-HU"/>
        </w:rPr>
        <w:fldChar w:fldCharType="separate"/>
      </w:r>
      <w:r w:rsidR="00DD23AA">
        <w:rPr>
          <w:szCs w:val="22"/>
          <w:lang w:val="hu-HU"/>
        </w:rPr>
        <w:t xml:space="preserve"> </w:t>
      </w:r>
      <w:r w:rsidR="00DD23AA">
        <w:rPr>
          <w:szCs w:val="22"/>
          <w:lang w:val="hu-HU"/>
        </w:rPr>
        <w:fldChar w:fldCharType="end"/>
      </w:r>
    </w:p>
    <w:p w14:paraId="5DB4E0C2" w14:textId="77777777" w:rsidR="005E6CC9" w:rsidRPr="00C31847" w:rsidRDefault="005E6CC9" w:rsidP="005E6CC9">
      <w:pPr>
        <w:numPr>
          <w:ilvl w:val="0"/>
          <w:numId w:val="72"/>
        </w:numPr>
        <w:suppressAutoHyphens w:val="0"/>
        <w:spacing w:line="240" w:lineRule="auto"/>
        <w:rPr>
          <w:szCs w:val="22"/>
          <w:lang w:val="hu-HU"/>
        </w:rPr>
      </w:pPr>
      <w:r w:rsidRPr="00C31847">
        <w:rPr>
          <w:szCs w:val="22"/>
          <w:lang w:val="hu-HU"/>
        </w:rPr>
        <w:t>tejsavas acidózis (</w:t>
      </w:r>
      <w:r w:rsidRPr="00C31847">
        <w:rPr>
          <w:i/>
          <w:szCs w:val="22"/>
          <w:lang w:val="hu-HU"/>
        </w:rPr>
        <w:t xml:space="preserve">lásd </w:t>
      </w:r>
      <w:r w:rsidRPr="00C31847">
        <w:rPr>
          <w:i/>
          <w:lang w:val="hu-HU"/>
        </w:rPr>
        <w:t>„A kombinált HIV</w:t>
      </w:r>
      <w:r w:rsidRPr="00C31847">
        <w:rPr>
          <w:i/>
          <w:lang w:val="hu-HU"/>
        </w:rPr>
        <w:noBreakHyphen/>
        <w:t>kezelés más lehetséges mellékhatásai</w:t>
      </w:r>
      <w:r w:rsidRPr="00C31847">
        <w:rPr>
          <w:lang w:val="hu-HU"/>
        </w:rPr>
        <w:t xml:space="preserve">” </w:t>
      </w:r>
      <w:r w:rsidRPr="00C31847">
        <w:rPr>
          <w:i/>
          <w:lang w:val="hu-HU"/>
        </w:rPr>
        <w:t>c.</w:t>
      </w:r>
      <w:r w:rsidRPr="00C31847">
        <w:rPr>
          <w:i/>
          <w:szCs w:val="22"/>
          <w:lang w:val="hu-HU"/>
        </w:rPr>
        <w:t xml:space="preserve"> következő részt</w:t>
      </w:r>
      <w:r w:rsidRPr="00C31847">
        <w:rPr>
          <w:szCs w:val="22"/>
          <w:lang w:val="hu-HU"/>
        </w:rPr>
        <w:t>)</w:t>
      </w:r>
      <w:r w:rsidR="00A10463" w:rsidRPr="00C31847">
        <w:rPr>
          <w:szCs w:val="22"/>
          <w:lang w:val="hu-HU"/>
        </w:rPr>
        <w:t>,</w:t>
      </w:r>
    </w:p>
    <w:p w14:paraId="7F1F58C0" w14:textId="77777777" w:rsidR="005E6CC9" w:rsidRPr="00C31847" w:rsidRDefault="005E6CC9" w:rsidP="005E6CC9">
      <w:pPr>
        <w:numPr>
          <w:ilvl w:val="0"/>
          <w:numId w:val="72"/>
        </w:numPr>
        <w:suppressAutoHyphens w:val="0"/>
        <w:spacing w:line="240" w:lineRule="auto"/>
        <w:rPr>
          <w:szCs w:val="22"/>
          <w:lang w:val="hu-HU"/>
        </w:rPr>
      </w:pPr>
      <w:r w:rsidRPr="00C31847">
        <w:rPr>
          <w:color w:val="000000"/>
          <w:szCs w:val="22"/>
          <w:lang w:val="hu-HU"/>
        </w:rPr>
        <w:t xml:space="preserve">hasnyálmirigy-gyulladás </w:t>
      </w:r>
      <w:r w:rsidRPr="00DA3A02">
        <w:rPr>
          <w:iCs/>
          <w:szCs w:val="22"/>
          <w:lang w:val="hu-HU"/>
        </w:rPr>
        <w:t>(</w:t>
      </w:r>
      <w:r w:rsidRPr="00C31847">
        <w:rPr>
          <w:i/>
          <w:szCs w:val="22"/>
          <w:lang w:val="hu-HU"/>
        </w:rPr>
        <w:t>pankre</w:t>
      </w:r>
      <w:r w:rsidR="00A10463" w:rsidRPr="00C31847">
        <w:rPr>
          <w:i/>
          <w:szCs w:val="22"/>
          <w:lang w:val="hu-HU"/>
        </w:rPr>
        <w:t>á</w:t>
      </w:r>
      <w:r w:rsidRPr="00C31847">
        <w:rPr>
          <w:i/>
          <w:szCs w:val="22"/>
          <w:lang w:val="hu-HU"/>
        </w:rPr>
        <w:t>titisz</w:t>
      </w:r>
      <w:r w:rsidRPr="00DA3A02">
        <w:rPr>
          <w:iCs/>
          <w:szCs w:val="22"/>
          <w:lang w:val="hu-HU"/>
        </w:rPr>
        <w:t>)</w:t>
      </w:r>
      <w:r w:rsidR="00A10463" w:rsidRPr="00504104">
        <w:rPr>
          <w:iCs/>
          <w:szCs w:val="22"/>
          <w:lang w:val="hu-HU"/>
        </w:rPr>
        <w:t>.</w:t>
      </w:r>
    </w:p>
    <w:p w14:paraId="709CBBA0" w14:textId="77777777" w:rsidR="005E6CC9" w:rsidRPr="00C31847" w:rsidRDefault="005E6CC9" w:rsidP="005E6CC9">
      <w:pPr>
        <w:rPr>
          <w:szCs w:val="22"/>
          <w:lang w:val="hu-HU"/>
        </w:rPr>
      </w:pPr>
    </w:p>
    <w:p w14:paraId="47D6EF52" w14:textId="53F14440" w:rsidR="005E6CC9" w:rsidRPr="00C31847" w:rsidRDefault="005E6CC9" w:rsidP="00272521">
      <w:pPr>
        <w:keepNext/>
        <w:keepLines/>
        <w:outlineLvl w:val="0"/>
        <w:rPr>
          <w:b/>
          <w:szCs w:val="22"/>
          <w:lang w:val="hu-HU"/>
        </w:rPr>
      </w:pPr>
      <w:r w:rsidRPr="00C31847">
        <w:rPr>
          <w:b/>
          <w:szCs w:val="22"/>
          <w:lang w:val="hu-HU"/>
        </w:rPr>
        <w:t>Nagyon ritka mellékhatások</w:t>
      </w:r>
      <w:r w:rsidR="00DD23AA">
        <w:rPr>
          <w:b/>
          <w:szCs w:val="22"/>
          <w:lang w:val="hu-HU"/>
        </w:rPr>
        <w:fldChar w:fldCharType="begin"/>
      </w:r>
      <w:r w:rsidR="00DD23AA">
        <w:rPr>
          <w:b/>
          <w:szCs w:val="22"/>
          <w:lang w:val="hu-HU"/>
        </w:rPr>
        <w:instrText xml:space="preserve"> DOCVARIABLE vault_nd_dff0415d-01ed-4524-9f25-201ee1149c64 \* MERGEFORMAT </w:instrText>
      </w:r>
      <w:r w:rsidR="00DD23AA">
        <w:rPr>
          <w:b/>
          <w:szCs w:val="22"/>
          <w:lang w:val="hu-HU"/>
        </w:rPr>
        <w:fldChar w:fldCharType="separate"/>
      </w:r>
      <w:r w:rsidR="00DD23AA">
        <w:rPr>
          <w:b/>
          <w:szCs w:val="22"/>
          <w:lang w:val="hu-HU"/>
        </w:rPr>
        <w:t xml:space="preserve"> </w:t>
      </w:r>
      <w:r w:rsidR="00DD23AA">
        <w:rPr>
          <w:b/>
          <w:szCs w:val="22"/>
          <w:lang w:val="hu-HU"/>
        </w:rPr>
        <w:fldChar w:fldCharType="end"/>
      </w:r>
    </w:p>
    <w:p w14:paraId="1BA802EB" w14:textId="154ABC6F" w:rsidR="005E6CC9" w:rsidRPr="00C31847" w:rsidRDefault="005E6CC9" w:rsidP="00272521">
      <w:pPr>
        <w:keepNext/>
        <w:keepLines/>
        <w:outlineLvl w:val="0"/>
        <w:rPr>
          <w:szCs w:val="22"/>
          <w:lang w:val="hu-HU"/>
        </w:rPr>
      </w:pPr>
      <w:r w:rsidRPr="00C31847">
        <w:rPr>
          <w:b/>
          <w:bCs/>
          <w:lang w:val="hu-HU"/>
        </w:rPr>
        <w:t>10 000 beteg</w:t>
      </w:r>
      <w:r w:rsidR="008A2205">
        <w:rPr>
          <w:b/>
          <w:bCs/>
          <w:lang w:val="hu-HU"/>
        </w:rPr>
        <w:t xml:space="preserve">ből </w:t>
      </w:r>
      <w:r w:rsidRPr="00C31847">
        <w:rPr>
          <w:b/>
          <w:color w:val="000000"/>
          <w:szCs w:val="22"/>
          <w:lang w:val="hu-HU"/>
        </w:rPr>
        <w:t xml:space="preserve">legfeljebb </w:t>
      </w:r>
      <w:r w:rsidRPr="006B3E04">
        <w:rPr>
          <w:b/>
          <w:color w:val="000000"/>
          <w:szCs w:val="22"/>
          <w:lang w:val="hu-HU"/>
        </w:rPr>
        <w:t>1</w:t>
      </w:r>
      <w:del w:id="257" w:author="Author">
        <w:r w:rsidR="008A2205" w:rsidRPr="006B3E04" w:rsidDel="00471856">
          <w:rPr>
            <w:b/>
            <w:color w:val="000000"/>
            <w:szCs w:val="22"/>
            <w:lang w:val="hu-HU"/>
          </w:rPr>
          <w:delText xml:space="preserve"> </w:delText>
        </w:r>
      </w:del>
      <w:ins w:id="258" w:author="Author">
        <w:r w:rsidR="00471856" w:rsidRPr="006B3E04">
          <w:rPr>
            <w:b/>
            <w:color w:val="000000"/>
            <w:szCs w:val="22"/>
            <w:lang w:val="hu-HU"/>
          </w:rPr>
          <w:t> </w:t>
        </w:r>
      </w:ins>
      <w:r w:rsidR="008A2205">
        <w:rPr>
          <w:b/>
          <w:lang w:val="hu-HU"/>
        </w:rPr>
        <w:t xml:space="preserve">beteget </w:t>
      </w:r>
      <w:r w:rsidR="008A2205" w:rsidRPr="00CE1289">
        <w:rPr>
          <w:lang w:val="hu-HU"/>
        </w:rPr>
        <w:t>érinthet</w:t>
      </w:r>
      <w:r w:rsidRPr="00C31847">
        <w:rPr>
          <w:szCs w:val="22"/>
          <w:lang w:val="hu-HU"/>
        </w:rPr>
        <w:t>:</w:t>
      </w:r>
      <w:r w:rsidR="00DD23AA">
        <w:rPr>
          <w:szCs w:val="22"/>
          <w:lang w:val="hu-HU"/>
        </w:rPr>
        <w:fldChar w:fldCharType="begin"/>
      </w:r>
      <w:r w:rsidR="00DD23AA">
        <w:rPr>
          <w:szCs w:val="22"/>
          <w:lang w:val="hu-HU"/>
        </w:rPr>
        <w:instrText xml:space="preserve"> DOCVARIABLE vault_nd_1f8a45e1-8ab0-45c0-b47a-ac2e7c133c3a \* MERGEFORMAT </w:instrText>
      </w:r>
      <w:r w:rsidR="00DD23AA">
        <w:rPr>
          <w:szCs w:val="22"/>
          <w:lang w:val="hu-HU"/>
        </w:rPr>
        <w:fldChar w:fldCharType="separate"/>
      </w:r>
      <w:r w:rsidR="00DD23AA">
        <w:rPr>
          <w:szCs w:val="22"/>
          <w:lang w:val="hu-HU"/>
        </w:rPr>
        <w:t xml:space="preserve"> </w:t>
      </w:r>
      <w:r w:rsidR="00DD23AA">
        <w:rPr>
          <w:szCs w:val="22"/>
          <w:lang w:val="hu-HU"/>
        </w:rPr>
        <w:fldChar w:fldCharType="end"/>
      </w:r>
    </w:p>
    <w:p w14:paraId="1784BAF4" w14:textId="77777777" w:rsidR="005E6CC9" w:rsidRPr="00C31847" w:rsidRDefault="005E6CC9" w:rsidP="005E6CC9">
      <w:pPr>
        <w:numPr>
          <w:ilvl w:val="0"/>
          <w:numId w:val="73"/>
        </w:numPr>
        <w:tabs>
          <w:tab w:val="left" w:pos="567"/>
        </w:tabs>
        <w:suppressAutoHyphens w:val="0"/>
        <w:spacing w:line="240" w:lineRule="auto"/>
        <w:rPr>
          <w:szCs w:val="22"/>
          <w:lang w:val="hu-HU"/>
        </w:rPr>
      </w:pPr>
      <w:r w:rsidRPr="00C31847">
        <w:rPr>
          <w:color w:val="000000"/>
          <w:szCs w:val="22"/>
          <w:lang w:val="hu-HU"/>
        </w:rPr>
        <w:t>bőrkiütés, amely hólyagokból állhat, és parányi céltáblákra emlékeztet (központi sötét folt, világosabb területtel övezve, a szélén sötét gyűrűvel</w:t>
      </w:r>
      <w:r w:rsidRPr="00C31847">
        <w:rPr>
          <w:szCs w:val="22"/>
          <w:lang w:val="hu-HU"/>
        </w:rPr>
        <w:t xml:space="preserve"> </w:t>
      </w:r>
      <w:r w:rsidRPr="00421FFC">
        <w:rPr>
          <w:szCs w:val="22"/>
          <w:lang w:val="hu-HU"/>
        </w:rPr>
        <w:t>(</w:t>
      </w:r>
      <w:r w:rsidRPr="00C31847">
        <w:rPr>
          <w:i/>
          <w:szCs w:val="22"/>
          <w:lang w:val="hu-HU"/>
        </w:rPr>
        <w:t>eritéma multiforme</w:t>
      </w:r>
      <w:r w:rsidRPr="00421FFC">
        <w:rPr>
          <w:szCs w:val="22"/>
          <w:lang w:val="hu-HU"/>
        </w:rPr>
        <w:t>)</w:t>
      </w:r>
      <w:r w:rsidR="00CA1E3F" w:rsidRPr="00C31847">
        <w:rPr>
          <w:szCs w:val="22"/>
          <w:lang w:val="hu-HU"/>
        </w:rPr>
        <w:t>,</w:t>
      </w:r>
    </w:p>
    <w:p w14:paraId="5A04E45A" w14:textId="4D4A881E" w:rsidR="00052BC4" w:rsidRDefault="005E6CC9" w:rsidP="005E6CC9">
      <w:pPr>
        <w:numPr>
          <w:ilvl w:val="0"/>
          <w:numId w:val="73"/>
        </w:numPr>
        <w:tabs>
          <w:tab w:val="left" w:pos="567"/>
        </w:tabs>
        <w:suppressAutoHyphens w:val="0"/>
        <w:spacing w:line="240" w:lineRule="auto"/>
        <w:rPr>
          <w:szCs w:val="22"/>
          <w:lang w:val="hu-HU"/>
        </w:rPr>
      </w:pPr>
      <w:r w:rsidRPr="00C31847">
        <w:rPr>
          <w:lang w:val="hu-HU"/>
        </w:rPr>
        <w:t>nagy</w:t>
      </w:r>
      <w:r w:rsidR="00504104">
        <w:rPr>
          <w:lang w:val="hu-HU"/>
        </w:rPr>
        <w:t xml:space="preserve"> </w:t>
      </w:r>
      <w:r w:rsidRPr="00C31847">
        <w:rPr>
          <w:lang w:val="hu-HU"/>
        </w:rPr>
        <w:t>kiterjedésű hólyagos kiütések és hámló bőrterületek</w:t>
      </w:r>
      <w:r w:rsidRPr="00C31847">
        <w:rPr>
          <w:noProof/>
          <w:szCs w:val="22"/>
          <w:lang w:val="hu-HU"/>
        </w:rPr>
        <w:t>, elsősorban a száj, az orr, a szemek és a nemi</w:t>
      </w:r>
      <w:r w:rsidR="000E2502">
        <w:rPr>
          <w:noProof/>
          <w:szCs w:val="22"/>
          <w:lang w:val="hu-HU"/>
        </w:rPr>
        <w:t xml:space="preserve"> </w:t>
      </w:r>
      <w:r w:rsidRPr="00C31847">
        <w:rPr>
          <w:noProof/>
          <w:szCs w:val="22"/>
          <w:lang w:val="hu-HU"/>
        </w:rPr>
        <w:t xml:space="preserve">szervek körül </w:t>
      </w:r>
      <w:r w:rsidRPr="00C31847">
        <w:rPr>
          <w:lang w:val="hu-HU"/>
        </w:rPr>
        <w:t>(</w:t>
      </w:r>
      <w:r w:rsidRPr="00C31847">
        <w:rPr>
          <w:i/>
          <w:iCs/>
          <w:lang w:val="hu-HU"/>
        </w:rPr>
        <w:t>Stevens–Johnson</w:t>
      </w:r>
      <w:r w:rsidR="00416FC6">
        <w:rPr>
          <w:i/>
          <w:iCs/>
          <w:lang w:val="hu-HU"/>
        </w:rPr>
        <w:t>-</w:t>
      </w:r>
      <w:r w:rsidRPr="00C31847">
        <w:rPr>
          <w:i/>
          <w:iCs/>
          <w:lang w:val="hu-HU"/>
        </w:rPr>
        <w:t>szindróma</w:t>
      </w:r>
      <w:r w:rsidRPr="00421FFC">
        <w:rPr>
          <w:iCs/>
          <w:lang w:val="hu-HU"/>
        </w:rPr>
        <w:t>),</w:t>
      </w:r>
      <w:r w:rsidRPr="00C31847">
        <w:rPr>
          <w:i/>
          <w:iCs/>
          <w:lang w:val="hu-HU"/>
        </w:rPr>
        <w:t xml:space="preserve"> </w:t>
      </w:r>
      <w:r w:rsidRPr="00C31847">
        <w:rPr>
          <w:iCs/>
          <w:lang w:val="hu-HU"/>
        </w:rPr>
        <w:t>és</w:t>
      </w:r>
      <w:r w:rsidRPr="00C31847">
        <w:rPr>
          <w:i/>
          <w:iCs/>
          <w:lang w:val="hu-HU"/>
        </w:rPr>
        <w:t xml:space="preserve"> </w:t>
      </w:r>
      <w:r w:rsidRPr="00C31847">
        <w:rPr>
          <w:noProof/>
          <w:szCs w:val="22"/>
          <w:lang w:val="hu-HU"/>
        </w:rPr>
        <w:t xml:space="preserve">egy súlyosabb forma, amikor </w:t>
      </w:r>
      <w:r w:rsidRPr="00C31847">
        <w:rPr>
          <w:iCs/>
          <w:lang w:val="hu-HU"/>
        </w:rPr>
        <w:t>a testfelület több mint 30%</w:t>
      </w:r>
      <w:r w:rsidRPr="00C31847">
        <w:rPr>
          <w:iCs/>
          <w:lang w:val="hu-HU"/>
        </w:rPr>
        <w:noBreakHyphen/>
        <w:t>a lehámlik (</w:t>
      </w:r>
      <w:r w:rsidRPr="00C31847">
        <w:rPr>
          <w:i/>
          <w:noProof/>
          <w:szCs w:val="22"/>
          <w:lang w:val="hu-HU"/>
        </w:rPr>
        <w:t>toxikus epidermális nekrolízis</w:t>
      </w:r>
      <w:r w:rsidRPr="00421FFC">
        <w:rPr>
          <w:noProof/>
          <w:szCs w:val="22"/>
          <w:lang w:val="hu-HU"/>
        </w:rPr>
        <w:t>)</w:t>
      </w:r>
      <w:r w:rsidR="00052BC4">
        <w:rPr>
          <w:noProof/>
          <w:szCs w:val="22"/>
          <w:lang w:val="hu-HU"/>
        </w:rPr>
        <w:t>,</w:t>
      </w:r>
    </w:p>
    <w:p w14:paraId="08B93601" w14:textId="77777777" w:rsidR="005E6CC9" w:rsidRPr="00C31847" w:rsidRDefault="00052BC4" w:rsidP="005E6CC9">
      <w:pPr>
        <w:numPr>
          <w:ilvl w:val="0"/>
          <w:numId w:val="73"/>
        </w:numPr>
        <w:tabs>
          <w:tab w:val="left" w:pos="567"/>
        </w:tabs>
        <w:suppressAutoHyphens w:val="0"/>
        <w:spacing w:line="240" w:lineRule="auto"/>
        <w:rPr>
          <w:szCs w:val="22"/>
          <w:lang w:val="hu-HU"/>
        </w:rPr>
      </w:pPr>
      <w:r>
        <w:rPr>
          <w:noProof/>
          <w:szCs w:val="22"/>
          <w:lang w:val="hu-HU"/>
        </w:rPr>
        <w:t>tejsavas acidózis (túl nagy mennyiségű tejsav a vérben)</w:t>
      </w:r>
      <w:r w:rsidR="00CA1E3F" w:rsidRPr="00421FFC">
        <w:rPr>
          <w:noProof/>
          <w:szCs w:val="22"/>
          <w:lang w:val="hu-HU"/>
        </w:rPr>
        <w:t>.</w:t>
      </w:r>
    </w:p>
    <w:p w14:paraId="445967A8" w14:textId="77777777" w:rsidR="005E6CC9" w:rsidRPr="00C31847" w:rsidRDefault="005E6CC9" w:rsidP="00567940">
      <w:pPr>
        <w:tabs>
          <w:tab w:val="left" w:pos="567"/>
        </w:tabs>
        <w:spacing w:line="240" w:lineRule="auto"/>
        <w:rPr>
          <w:szCs w:val="22"/>
          <w:lang w:val="hu-HU"/>
        </w:rPr>
      </w:pPr>
    </w:p>
    <w:p w14:paraId="34EA60B6" w14:textId="4962853D" w:rsidR="005E6CC9" w:rsidRDefault="005E6CC9" w:rsidP="00272521">
      <w:pPr>
        <w:pStyle w:val="Warning"/>
        <w:numPr>
          <w:ilvl w:val="0"/>
          <w:numId w:val="0"/>
        </w:numPr>
        <w:tabs>
          <w:tab w:val="clear" w:pos="567"/>
          <w:tab w:val="clear" w:pos="851"/>
        </w:tabs>
        <w:spacing w:before="0" w:line="240" w:lineRule="auto"/>
        <w:ind w:left="284"/>
        <w:outlineLvl w:val="0"/>
        <w:rPr>
          <w:b/>
          <w:szCs w:val="22"/>
          <w:lang w:val="hu-HU"/>
        </w:rPr>
      </w:pPr>
      <w:r w:rsidRPr="00C31847">
        <w:rPr>
          <w:b/>
          <w:color w:val="000000"/>
          <w:szCs w:val="22"/>
          <w:lang w:val="hu-HU"/>
        </w:rPr>
        <w:t>Azonnal forduljon o</w:t>
      </w:r>
      <w:r w:rsidR="000E2502">
        <w:rPr>
          <w:b/>
          <w:color w:val="000000"/>
          <w:szCs w:val="22"/>
          <w:lang w:val="hu-HU"/>
        </w:rPr>
        <w:t>r</w:t>
      </w:r>
      <w:r w:rsidRPr="00C31847">
        <w:rPr>
          <w:b/>
          <w:color w:val="000000"/>
          <w:szCs w:val="22"/>
          <w:lang w:val="hu-HU"/>
        </w:rPr>
        <w:t>voshoz, ha ezek közül a tünetek közül bármelyiket észleli</w:t>
      </w:r>
      <w:r w:rsidRPr="00C31847">
        <w:rPr>
          <w:b/>
          <w:szCs w:val="22"/>
          <w:lang w:val="hu-HU"/>
        </w:rPr>
        <w:t>.</w:t>
      </w:r>
      <w:r w:rsidR="00DD23AA">
        <w:rPr>
          <w:b/>
          <w:szCs w:val="22"/>
          <w:lang w:val="hu-HU"/>
        </w:rPr>
        <w:fldChar w:fldCharType="begin"/>
      </w:r>
      <w:r w:rsidR="00DD23AA">
        <w:rPr>
          <w:b/>
          <w:szCs w:val="22"/>
          <w:lang w:val="hu-HU"/>
        </w:rPr>
        <w:instrText xml:space="preserve"> DOCVARIABLE vault_nd_1188273a-e78d-4da6-873b-c7eee9322db9 \* MERGEFORMAT </w:instrText>
      </w:r>
      <w:r w:rsidR="00DD23AA">
        <w:rPr>
          <w:b/>
          <w:szCs w:val="22"/>
          <w:lang w:val="hu-HU"/>
        </w:rPr>
        <w:fldChar w:fldCharType="separate"/>
      </w:r>
      <w:r w:rsidR="00DD23AA">
        <w:rPr>
          <w:b/>
          <w:szCs w:val="22"/>
          <w:lang w:val="hu-HU"/>
        </w:rPr>
        <w:t xml:space="preserve"> </w:t>
      </w:r>
      <w:r w:rsidR="00DD23AA">
        <w:rPr>
          <w:b/>
          <w:szCs w:val="22"/>
          <w:lang w:val="hu-HU"/>
        </w:rPr>
        <w:fldChar w:fldCharType="end"/>
      </w:r>
    </w:p>
    <w:p w14:paraId="1E8D074D" w14:textId="77777777" w:rsidR="00052BC4" w:rsidRPr="00C31847" w:rsidRDefault="00052BC4" w:rsidP="00272521">
      <w:pPr>
        <w:pStyle w:val="Warning"/>
        <w:numPr>
          <w:ilvl w:val="0"/>
          <w:numId w:val="0"/>
        </w:numPr>
        <w:tabs>
          <w:tab w:val="clear" w:pos="567"/>
          <w:tab w:val="clear" w:pos="851"/>
        </w:tabs>
        <w:spacing w:before="0" w:line="240" w:lineRule="auto"/>
        <w:ind w:left="284"/>
        <w:outlineLvl w:val="0"/>
        <w:rPr>
          <w:szCs w:val="22"/>
          <w:lang w:val="hu-HU"/>
        </w:rPr>
      </w:pPr>
    </w:p>
    <w:p w14:paraId="235DDF01" w14:textId="7675A63D" w:rsidR="005E6CC9" w:rsidRPr="00C31847" w:rsidRDefault="005E6CC9" w:rsidP="00272521">
      <w:pPr>
        <w:keepNext/>
        <w:spacing w:line="240" w:lineRule="auto"/>
        <w:outlineLvl w:val="0"/>
        <w:rPr>
          <w:b/>
          <w:szCs w:val="22"/>
          <w:lang w:val="hu-HU"/>
        </w:rPr>
      </w:pPr>
      <w:r w:rsidRPr="00C31847">
        <w:rPr>
          <w:b/>
          <w:szCs w:val="22"/>
          <w:lang w:val="hu-HU"/>
        </w:rPr>
        <w:t>Ha mellékhatások jelentkeznek</w:t>
      </w:r>
      <w:r w:rsidR="00DD23AA">
        <w:rPr>
          <w:b/>
          <w:szCs w:val="22"/>
          <w:lang w:val="hu-HU"/>
        </w:rPr>
        <w:fldChar w:fldCharType="begin"/>
      </w:r>
      <w:r w:rsidR="00DD23AA">
        <w:rPr>
          <w:b/>
          <w:szCs w:val="22"/>
          <w:lang w:val="hu-HU"/>
        </w:rPr>
        <w:instrText xml:space="preserve"> DOCVARIABLE vault_nd_3b29fa81-f2a5-4d8c-af82-6cbd4131131a \* MERGEFORMAT </w:instrText>
      </w:r>
      <w:r w:rsidR="00DD23AA">
        <w:rPr>
          <w:b/>
          <w:szCs w:val="22"/>
          <w:lang w:val="hu-HU"/>
        </w:rPr>
        <w:fldChar w:fldCharType="separate"/>
      </w:r>
      <w:r w:rsidR="00DD23AA">
        <w:rPr>
          <w:b/>
          <w:szCs w:val="22"/>
          <w:lang w:val="hu-HU"/>
        </w:rPr>
        <w:t xml:space="preserve"> </w:t>
      </w:r>
      <w:r w:rsidR="00DD23AA">
        <w:rPr>
          <w:b/>
          <w:szCs w:val="22"/>
          <w:lang w:val="hu-HU"/>
        </w:rPr>
        <w:fldChar w:fldCharType="end"/>
      </w:r>
    </w:p>
    <w:p w14:paraId="6340EE85" w14:textId="77777777" w:rsidR="005E6CC9" w:rsidRPr="00C31847" w:rsidRDefault="005E6CC9" w:rsidP="00567940">
      <w:pPr>
        <w:pStyle w:val="Action"/>
        <w:keepNext/>
        <w:numPr>
          <w:ilvl w:val="0"/>
          <w:numId w:val="0"/>
        </w:numPr>
        <w:tabs>
          <w:tab w:val="clear" w:pos="567"/>
        </w:tabs>
        <w:spacing w:before="0" w:line="240" w:lineRule="auto"/>
        <w:ind w:left="284"/>
        <w:rPr>
          <w:szCs w:val="22"/>
          <w:lang w:val="hu-HU"/>
        </w:rPr>
      </w:pPr>
      <w:r w:rsidRPr="00C31847">
        <w:rPr>
          <w:rFonts w:ascii="Thorndale" w:hAnsi="Thorndale"/>
          <w:b/>
          <w:noProof/>
          <w:lang w:val="hu-HU"/>
        </w:rPr>
        <w:t xml:space="preserve">Mondja el </w:t>
      </w:r>
      <w:r w:rsidR="00AC2D59">
        <w:rPr>
          <w:rFonts w:ascii="Thorndale" w:hAnsi="Thorndale"/>
          <w:b/>
          <w:noProof/>
          <w:lang w:val="hu-HU"/>
        </w:rPr>
        <w:t>kezelő</w:t>
      </w:r>
      <w:r w:rsidRPr="00C31847">
        <w:rPr>
          <w:rFonts w:ascii="Thorndale" w:hAnsi="Thorndale"/>
          <w:b/>
          <w:noProof/>
          <w:lang w:val="hu-HU"/>
        </w:rPr>
        <w:t>orvosának vagy gyógyszerészének</w:t>
      </w:r>
      <w:r w:rsidRPr="00C31847">
        <w:rPr>
          <w:rFonts w:ascii="Thorndale" w:hAnsi="Thorndale"/>
          <w:noProof/>
          <w:lang w:val="hu-HU"/>
        </w:rPr>
        <w:t xml:space="preserve">, ha </w:t>
      </w:r>
      <w:r w:rsidRPr="00C31847">
        <w:rPr>
          <w:noProof/>
          <w:lang w:val="hu-HU"/>
        </w:rPr>
        <w:t xml:space="preserve">bármely mellékhatás súlyossá vagy zavaróvá válik, vagy ha </w:t>
      </w:r>
      <w:r w:rsidRPr="00C31847">
        <w:rPr>
          <w:rFonts w:ascii="Thorndale" w:hAnsi="Thorndale"/>
          <w:noProof/>
          <w:lang w:val="hu-HU"/>
        </w:rPr>
        <w:t>a betegtájékoztatóban felsorolt mellékhatásokon kívül egyéb tünetet észlel</w:t>
      </w:r>
      <w:r w:rsidRPr="00C31847">
        <w:rPr>
          <w:szCs w:val="22"/>
          <w:lang w:val="hu-HU"/>
        </w:rPr>
        <w:t>.</w:t>
      </w:r>
    </w:p>
    <w:p w14:paraId="4D0B5742" w14:textId="77777777" w:rsidR="005E6CC9" w:rsidRPr="00C31847" w:rsidRDefault="005E6CC9" w:rsidP="00567940">
      <w:pPr>
        <w:spacing w:line="240" w:lineRule="auto"/>
        <w:rPr>
          <w:color w:val="000000"/>
          <w:szCs w:val="22"/>
          <w:lang w:val="hu-HU"/>
        </w:rPr>
      </w:pPr>
    </w:p>
    <w:p w14:paraId="471F4AE1" w14:textId="354AFF53" w:rsidR="005E6CC9" w:rsidRPr="00C31847" w:rsidRDefault="005E6CC9" w:rsidP="00272521">
      <w:pPr>
        <w:keepNext/>
        <w:widowControl w:val="0"/>
        <w:spacing w:line="240" w:lineRule="auto"/>
        <w:outlineLvl w:val="0"/>
        <w:rPr>
          <w:b/>
          <w:color w:val="000000"/>
          <w:szCs w:val="22"/>
          <w:lang w:val="hu-HU"/>
        </w:rPr>
      </w:pPr>
      <w:r w:rsidRPr="00C31847">
        <w:rPr>
          <w:b/>
          <w:color w:val="000000"/>
          <w:szCs w:val="22"/>
          <w:lang w:val="hu-HU"/>
        </w:rPr>
        <w:t>A kombinált HIV</w:t>
      </w:r>
      <w:r w:rsidRPr="00C31847">
        <w:rPr>
          <w:b/>
          <w:color w:val="000000"/>
          <w:szCs w:val="22"/>
          <w:lang w:val="hu-HU"/>
        </w:rPr>
        <w:noBreakHyphen/>
        <w:t>kezelés más lehetséges mellékhatásai</w:t>
      </w:r>
      <w:r w:rsidR="00DD23AA">
        <w:rPr>
          <w:b/>
          <w:color w:val="000000"/>
          <w:szCs w:val="22"/>
          <w:lang w:val="hu-HU"/>
        </w:rPr>
        <w:fldChar w:fldCharType="begin"/>
      </w:r>
      <w:r w:rsidR="00DD23AA">
        <w:rPr>
          <w:b/>
          <w:color w:val="000000"/>
          <w:szCs w:val="22"/>
          <w:lang w:val="hu-HU"/>
        </w:rPr>
        <w:instrText xml:space="preserve"> DOCVARIABLE vault_nd_a111f25f-05c1-4ff2-8665-fc9d787ab313 \* MERGEFORMAT </w:instrText>
      </w:r>
      <w:r w:rsidR="00DD23AA">
        <w:rPr>
          <w:b/>
          <w:color w:val="000000"/>
          <w:szCs w:val="22"/>
          <w:lang w:val="hu-HU"/>
        </w:rPr>
        <w:fldChar w:fldCharType="separate"/>
      </w:r>
      <w:r w:rsidR="00DD23AA">
        <w:rPr>
          <w:b/>
          <w:color w:val="000000"/>
          <w:szCs w:val="22"/>
          <w:lang w:val="hu-HU"/>
        </w:rPr>
        <w:t xml:space="preserve"> </w:t>
      </w:r>
      <w:r w:rsidR="00DD23AA">
        <w:rPr>
          <w:b/>
          <w:color w:val="000000"/>
          <w:szCs w:val="22"/>
          <w:lang w:val="hu-HU"/>
        </w:rPr>
        <w:fldChar w:fldCharType="end"/>
      </w:r>
    </w:p>
    <w:p w14:paraId="168873A8" w14:textId="77777777" w:rsidR="005E6CC9" w:rsidRPr="00C31847" w:rsidRDefault="005E6CC9" w:rsidP="00567940">
      <w:pPr>
        <w:spacing w:line="240" w:lineRule="auto"/>
        <w:rPr>
          <w:szCs w:val="22"/>
          <w:lang w:val="hu-HU"/>
        </w:rPr>
      </w:pPr>
      <w:r w:rsidRPr="00C31847">
        <w:rPr>
          <w:lang w:val="hu-HU"/>
        </w:rPr>
        <w:t>A Ziagen</w:t>
      </w:r>
      <w:r w:rsidRPr="00C31847">
        <w:rPr>
          <w:lang w:val="hu-HU"/>
        </w:rPr>
        <w:noBreakHyphen/>
        <w:t>t is tartalmazó, kombinált kezelés más betegségek kialakulását is előidézheti a HIV kezelése során</w:t>
      </w:r>
      <w:r w:rsidRPr="00C31847">
        <w:rPr>
          <w:szCs w:val="22"/>
          <w:lang w:val="hu-HU"/>
        </w:rPr>
        <w:t>.</w:t>
      </w:r>
    </w:p>
    <w:p w14:paraId="0BC9A650" w14:textId="77777777" w:rsidR="005E6CC9" w:rsidRPr="00C31847" w:rsidRDefault="005E6CC9" w:rsidP="00567940">
      <w:pPr>
        <w:spacing w:line="240" w:lineRule="auto"/>
        <w:rPr>
          <w:b/>
          <w:szCs w:val="22"/>
          <w:lang w:val="hu-HU"/>
        </w:rPr>
      </w:pPr>
    </w:p>
    <w:p w14:paraId="51FDF9F8" w14:textId="4904D467" w:rsidR="00F41771" w:rsidRDefault="00F41771" w:rsidP="00272521">
      <w:pPr>
        <w:keepNext/>
        <w:outlineLvl w:val="0"/>
        <w:rPr>
          <w:b/>
          <w:szCs w:val="22"/>
          <w:lang w:val="hu-HU"/>
        </w:rPr>
      </w:pPr>
      <w:r w:rsidRPr="00F5740A">
        <w:rPr>
          <w:b/>
          <w:szCs w:val="22"/>
          <w:lang w:val="hu-HU"/>
        </w:rPr>
        <w:t>Fertőzésekre és gyulladásokra utaló tünetek</w:t>
      </w:r>
      <w:r w:rsidR="00DD23AA">
        <w:rPr>
          <w:b/>
          <w:szCs w:val="22"/>
          <w:lang w:val="hu-HU"/>
        </w:rPr>
        <w:fldChar w:fldCharType="begin"/>
      </w:r>
      <w:r w:rsidR="00DD23AA">
        <w:rPr>
          <w:b/>
          <w:szCs w:val="22"/>
          <w:lang w:val="hu-HU"/>
        </w:rPr>
        <w:instrText xml:space="preserve"> DOCVARIABLE vault_nd_78b4daa3-d37d-4dc8-8cb1-206059368a86 \* MERGEFORMAT </w:instrText>
      </w:r>
      <w:r w:rsidR="00DD23AA">
        <w:rPr>
          <w:b/>
          <w:szCs w:val="22"/>
          <w:lang w:val="hu-HU"/>
        </w:rPr>
        <w:fldChar w:fldCharType="separate"/>
      </w:r>
      <w:r w:rsidR="00DD23AA">
        <w:rPr>
          <w:b/>
          <w:szCs w:val="22"/>
          <w:lang w:val="hu-HU"/>
        </w:rPr>
        <w:t xml:space="preserve"> </w:t>
      </w:r>
      <w:r w:rsidR="00DD23AA">
        <w:rPr>
          <w:b/>
          <w:szCs w:val="22"/>
          <w:lang w:val="hu-HU"/>
        </w:rPr>
        <w:fldChar w:fldCharType="end"/>
      </w:r>
    </w:p>
    <w:p w14:paraId="176B6DB2" w14:textId="77777777" w:rsidR="00E26403" w:rsidRPr="00F5740A" w:rsidRDefault="00E26403" w:rsidP="00272521">
      <w:pPr>
        <w:keepNext/>
        <w:outlineLvl w:val="0"/>
        <w:rPr>
          <w:b/>
          <w:szCs w:val="22"/>
          <w:lang w:val="hu-HU"/>
        </w:rPr>
      </w:pPr>
    </w:p>
    <w:p w14:paraId="0F5C0DE6" w14:textId="77777777" w:rsidR="007703F4" w:rsidRDefault="00F41771" w:rsidP="006C2D88">
      <w:pPr>
        <w:widowControl w:val="0"/>
        <w:spacing w:line="240" w:lineRule="auto"/>
        <w:rPr>
          <w:b/>
          <w:lang w:val="hu-HU"/>
        </w:rPr>
      </w:pPr>
      <w:r>
        <w:rPr>
          <w:b/>
          <w:lang w:val="hu-HU"/>
        </w:rPr>
        <w:t>K</w:t>
      </w:r>
      <w:r w:rsidRPr="001A407A">
        <w:rPr>
          <w:b/>
          <w:lang w:val="hu-HU"/>
        </w:rPr>
        <w:t>orábbi</w:t>
      </w:r>
      <w:r w:rsidRPr="00C31847" w:rsidDel="00F41771">
        <w:rPr>
          <w:b/>
          <w:lang w:val="hu-HU"/>
        </w:rPr>
        <w:t xml:space="preserve"> </w:t>
      </w:r>
      <w:r w:rsidR="005E6CC9" w:rsidRPr="00C31847">
        <w:rPr>
          <w:b/>
          <w:lang w:val="hu-HU"/>
        </w:rPr>
        <w:t>fertőzések fellángolhatnak</w:t>
      </w:r>
      <w:r w:rsidR="006C2D88">
        <w:rPr>
          <w:b/>
          <w:lang w:val="hu-HU"/>
        </w:rPr>
        <w:t>.</w:t>
      </w:r>
    </w:p>
    <w:p w14:paraId="598DE7ED" w14:textId="3F54BF50" w:rsidR="00F41771" w:rsidRPr="00F5740A" w:rsidRDefault="005E6CC9" w:rsidP="006C2D88">
      <w:pPr>
        <w:widowControl w:val="0"/>
        <w:spacing w:line="240" w:lineRule="auto"/>
        <w:rPr>
          <w:lang w:val="hu-HU"/>
        </w:rPr>
      </w:pPr>
      <w:r w:rsidRPr="00C31847">
        <w:rPr>
          <w:lang w:val="hu-HU"/>
        </w:rPr>
        <w:t>Az előrehaladott HIV</w:t>
      </w:r>
      <w:r w:rsidRPr="00C31847">
        <w:rPr>
          <w:lang w:val="hu-HU"/>
        </w:rPr>
        <w:noBreakHyphen/>
        <w:t xml:space="preserve">fertőzésben (AIDS) szenvedő betegek immunrendszere gyenge, és nagyobb valószínűséggel alakulnak ki náluk súlyos fertőzések (opportunista fertőzések). </w:t>
      </w:r>
      <w:r w:rsidRPr="00C31847">
        <w:rPr>
          <w:noProof/>
          <w:szCs w:val="22"/>
          <w:lang w:val="hu-HU"/>
        </w:rPr>
        <w:t xml:space="preserve">Amikor ezek a betegek elkezdik a kezelést, lehet, hogy régi, rejtett fertőzéseik fellángolnak, ezért gyulladásra utaló </w:t>
      </w:r>
      <w:r w:rsidR="00BA3A35">
        <w:rPr>
          <w:noProof/>
          <w:szCs w:val="22"/>
          <w:lang w:val="hu-HU"/>
        </w:rPr>
        <w:t>jelek</w:t>
      </w:r>
      <w:r w:rsidR="00BA3A35" w:rsidRPr="00C31847">
        <w:rPr>
          <w:noProof/>
          <w:szCs w:val="22"/>
          <w:lang w:val="hu-HU"/>
        </w:rPr>
        <w:t xml:space="preserve"> </w:t>
      </w:r>
      <w:r w:rsidRPr="00C31847">
        <w:rPr>
          <w:noProof/>
          <w:szCs w:val="22"/>
          <w:lang w:val="hu-HU"/>
        </w:rPr>
        <w:t xml:space="preserve">és tünetek léphetnek fel. </w:t>
      </w:r>
      <w:r w:rsidRPr="00C31847">
        <w:rPr>
          <w:szCs w:val="22"/>
          <w:lang w:val="hu-HU"/>
        </w:rPr>
        <w:t>Ezek a tünetek feltehetőleg azért alakulnak ki, mert az immunrendszer megerősödik, és a szervezet felveszi a harcot ezekkel a fertőzésekkel szemben.</w:t>
      </w:r>
      <w:r w:rsidR="00F41771">
        <w:rPr>
          <w:szCs w:val="22"/>
          <w:lang w:val="hu-HU"/>
        </w:rPr>
        <w:t xml:space="preserve"> </w:t>
      </w:r>
      <w:r w:rsidR="00F41771" w:rsidRPr="00F5740A">
        <w:rPr>
          <w:lang w:val="hu-HU"/>
        </w:rPr>
        <w:t xml:space="preserve">A tünetek közé általában a </w:t>
      </w:r>
      <w:r w:rsidR="00F41771" w:rsidRPr="000D5C2A">
        <w:rPr>
          <w:b/>
          <w:lang w:val="hu-HU"/>
        </w:rPr>
        <w:t>láz</w:t>
      </w:r>
      <w:r w:rsidR="00F41771" w:rsidRPr="00F5740A">
        <w:rPr>
          <w:lang w:val="hu-HU"/>
        </w:rPr>
        <w:t>, valamint az alábbiak némelyike tartozik:</w:t>
      </w:r>
    </w:p>
    <w:p w14:paraId="340751DB" w14:textId="77777777" w:rsidR="00F41771" w:rsidRPr="00F5740A" w:rsidRDefault="00F41771" w:rsidP="00F41771">
      <w:pPr>
        <w:widowControl w:val="0"/>
        <w:numPr>
          <w:ilvl w:val="0"/>
          <w:numId w:val="90"/>
        </w:numPr>
        <w:tabs>
          <w:tab w:val="left" w:pos="709"/>
        </w:tabs>
        <w:ind w:left="709" w:hanging="283"/>
        <w:rPr>
          <w:lang w:val="hu-HU"/>
        </w:rPr>
      </w:pPr>
      <w:r w:rsidRPr="00F5740A">
        <w:rPr>
          <w:lang w:val="hu-HU"/>
        </w:rPr>
        <w:t>fejfájás,</w:t>
      </w:r>
    </w:p>
    <w:p w14:paraId="17DC0179" w14:textId="77777777" w:rsidR="00F41771" w:rsidRPr="00F5740A" w:rsidRDefault="007F582B" w:rsidP="00F41771">
      <w:pPr>
        <w:widowControl w:val="0"/>
        <w:numPr>
          <w:ilvl w:val="0"/>
          <w:numId w:val="90"/>
        </w:numPr>
        <w:tabs>
          <w:tab w:val="left" w:pos="709"/>
        </w:tabs>
        <w:ind w:left="709" w:hanging="283"/>
        <w:rPr>
          <w:lang w:val="hu-HU"/>
        </w:rPr>
      </w:pPr>
      <w:r>
        <w:rPr>
          <w:lang w:val="hu-HU"/>
        </w:rPr>
        <w:t xml:space="preserve">hasi </w:t>
      </w:r>
      <w:r w:rsidR="00F41771" w:rsidRPr="00F5740A">
        <w:rPr>
          <w:lang w:val="hu-HU"/>
        </w:rPr>
        <w:t>fájdalom,</w:t>
      </w:r>
    </w:p>
    <w:p w14:paraId="6E313A4C" w14:textId="77777777" w:rsidR="00F41771" w:rsidRPr="00F5740A" w:rsidRDefault="00F41771" w:rsidP="00F41771">
      <w:pPr>
        <w:widowControl w:val="0"/>
        <w:numPr>
          <w:ilvl w:val="0"/>
          <w:numId w:val="90"/>
        </w:numPr>
        <w:tabs>
          <w:tab w:val="left" w:pos="709"/>
        </w:tabs>
        <w:ind w:left="709" w:hanging="283"/>
        <w:rPr>
          <w:lang w:val="hu-HU"/>
        </w:rPr>
      </w:pPr>
      <w:r w:rsidRPr="00F5740A">
        <w:rPr>
          <w:lang w:val="hu-HU"/>
        </w:rPr>
        <w:lastRenderedPageBreak/>
        <w:t>nehézlégzés.</w:t>
      </w:r>
    </w:p>
    <w:p w14:paraId="7196706A" w14:textId="77777777" w:rsidR="00F41771" w:rsidRDefault="00F41771" w:rsidP="00F41771">
      <w:pPr>
        <w:widowControl w:val="0"/>
        <w:rPr>
          <w:lang w:val="hu-HU"/>
        </w:rPr>
      </w:pPr>
    </w:p>
    <w:p w14:paraId="3363879F" w14:textId="313C46CA" w:rsidR="00F41771" w:rsidRPr="00F5740A" w:rsidRDefault="00F41771" w:rsidP="00F41771">
      <w:pPr>
        <w:widowControl w:val="0"/>
        <w:rPr>
          <w:lang w:val="hu-HU"/>
        </w:rPr>
      </w:pPr>
      <w:r w:rsidRPr="00F5740A">
        <w:rPr>
          <w:lang w:val="hu-HU"/>
        </w:rPr>
        <w:t>Ritkán, ahogyan az immunrendszer megerősödik, megtámadhatja a test saját</w:t>
      </w:r>
      <w:r w:rsidR="000D5C2A">
        <w:rPr>
          <w:lang w:val="hu-HU"/>
        </w:rPr>
        <w:t xml:space="preserve"> egészséges</w:t>
      </w:r>
      <w:r w:rsidRPr="00F5740A">
        <w:rPr>
          <w:lang w:val="hu-HU"/>
        </w:rPr>
        <w:t xml:space="preserve"> szöveteit is (</w:t>
      </w:r>
      <w:r w:rsidRPr="00F5740A">
        <w:rPr>
          <w:i/>
          <w:lang w:val="hu-HU"/>
        </w:rPr>
        <w:t>autoimmun betegségek</w:t>
      </w:r>
      <w:r w:rsidRPr="00F5740A">
        <w:rPr>
          <w:lang w:val="hu-HU"/>
        </w:rPr>
        <w:t>). Az autoimmun betegségek tünetei akár több hónappal a HIV</w:t>
      </w:r>
      <w:r w:rsidR="00504104">
        <w:rPr>
          <w:lang w:val="hu-HU"/>
        </w:rPr>
        <w:t>-</w:t>
      </w:r>
      <w:r w:rsidRPr="00F5740A">
        <w:rPr>
          <w:lang w:val="hu-HU"/>
        </w:rPr>
        <w:t>fertőzés elleni gyógyszer szedésének megkezdését követően is kialakulhatnak. Ennek tünetei az alábbiak lehetnek:</w:t>
      </w:r>
    </w:p>
    <w:p w14:paraId="0C56B502" w14:textId="77777777" w:rsidR="00F41771" w:rsidRPr="00F5740A" w:rsidRDefault="007F582B" w:rsidP="00F41771">
      <w:pPr>
        <w:widowControl w:val="0"/>
        <w:numPr>
          <w:ilvl w:val="0"/>
          <w:numId w:val="91"/>
        </w:numPr>
        <w:tabs>
          <w:tab w:val="left" w:pos="709"/>
        </w:tabs>
        <w:ind w:hanging="294"/>
        <w:rPr>
          <w:lang w:val="hu-HU"/>
        </w:rPr>
      </w:pPr>
      <w:r>
        <w:rPr>
          <w:lang w:val="hu-HU"/>
        </w:rPr>
        <w:t>szívdobogásérzés (</w:t>
      </w:r>
      <w:r w:rsidRPr="00F5740A">
        <w:rPr>
          <w:lang w:val="hu-HU"/>
        </w:rPr>
        <w:t xml:space="preserve">gyors vagy </w:t>
      </w:r>
      <w:r>
        <w:rPr>
          <w:lang w:val="hu-HU"/>
        </w:rPr>
        <w:t>szabálytalan</w:t>
      </w:r>
      <w:r w:rsidRPr="00F5740A">
        <w:rPr>
          <w:lang w:val="hu-HU"/>
        </w:rPr>
        <w:t xml:space="preserve"> szívverés</w:t>
      </w:r>
      <w:r>
        <w:rPr>
          <w:lang w:val="hu-HU"/>
        </w:rPr>
        <w:t>)</w:t>
      </w:r>
      <w:r w:rsidRPr="00F5740A">
        <w:rPr>
          <w:lang w:val="hu-HU"/>
        </w:rPr>
        <w:t xml:space="preserve"> vagy remegés</w:t>
      </w:r>
      <w:r w:rsidR="00F41771" w:rsidRPr="00F5740A">
        <w:rPr>
          <w:lang w:val="hu-HU"/>
        </w:rPr>
        <w:t>,</w:t>
      </w:r>
    </w:p>
    <w:p w14:paraId="756AC3D2" w14:textId="77777777" w:rsidR="00F41771" w:rsidRPr="00F5740A" w:rsidRDefault="00F41771" w:rsidP="00F41771">
      <w:pPr>
        <w:widowControl w:val="0"/>
        <w:numPr>
          <w:ilvl w:val="0"/>
          <w:numId w:val="91"/>
        </w:numPr>
        <w:tabs>
          <w:tab w:val="left" w:pos="709"/>
        </w:tabs>
        <w:ind w:hanging="294"/>
        <w:rPr>
          <w:lang w:val="hu-HU"/>
        </w:rPr>
      </w:pPr>
      <w:r w:rsidRPr="00F5740A">
        <w:rPr>
          <w:lang w:val="hu-HU"/>
        </w:rPr>
        <w:t>hiperaktivitás (fokozott nyugtalanság és mozgáskényszer),</w:t>
      </w:r>
    </w:p>
    <w:p w14:paraId="1BE7550A" w14:textId="77777777" w:rsidR="00F41771" w:rsidRPr="00DA2C58" w:rsidRDefault="00F41771" w:rsidP="00F41771">
      <w:pPr>
        <w:widowControl w:val="0"/>
        <w:numPr>
          <w:ilvl w:val="0"/>
          <w:numId w:val="91"/>
        </w:numPr>
        <w:tabs>
          <w:tab w:val="left" w:pos="709"/>
        </w:tabs>
        <w:ind w:hanging="294"/>
        <w:rPr>
          <w:szCs w:val="22"/>
          <w:lang w:val="hu-HU"/>
        </w:rPr>
      </w:pPr>
      <w:r w:rsidRPr="00DA2C58">
        <w:rPr>
          <w:lang w:val="hu-HU"/>
        </w:rPr>
        <w:t>a kezekben és a lábakban kezdődő gyengeség, amely a törzs felé terjed.</w:t>
      </w:r>
    </w:p>
    <w:p w14:paraId="14B61CF4" w14:textId="77777777" w:rsidR="005E6CC9" w:rsidRDefault="005E6CC9" w:rsidP="005E6CC9">
      <w:pPr>
        <w:widowControl w:val="0"/>
        <w:rPr>
          <w:szCs w:val="22"/>
          <w:lang w:val="hu-HU"/>
        </w:rPr>
      </w:pPr>
    </w:p>
    <w:p w14:paraId="29817896" w14:textId="77777777" w:rsidR="005E6CC9" w:rsidRPr="00C31847" w:rsidRDefault="005E6CC9" w:rsidP="005E6CC9">
      <w:pPr>
        <w:rPr>
          <w:szCs w:val="22"/>
          <w:lang w:val="hu-HU"/>
        </w:rPr>
      </w:pPr>
      <w:r w:rsidRPr="00C31847">
        <w:rPr>
          <w:lang w:val="hu-HU"/>
        </w:rPr>
        <w:t>Amennyiben bármilyen, fertőzésre utaló tünetet észlel, miközben a Ziagen</w:t>
      </w:r>
      <w:r w:rsidRPr="00C31847">
        <w:rPr>
          <w:lang w:val="hu-HU"/>
        </w:rPr>
        <w:noBreakHyphen/>
        <w:t>t szedi</w:t>
      </w:r>
      <w:r w:rsidRPr="00C31847">
        <w:rPr>
          <w:szCs w:val="22"/>
          <w:lang w:val="hu-HU"/>
        </w:rPr>
        <w:t>:</w:t>
      </w:r>
    </w:p>
    <w:p w14:paraId="66FBD1F4" w14:textId="77777777" w:rsidR="005E6CC9" w:rsidRPr="00C31847" w:rsidRDefault="005E6CC9" w:rsidP="001670C5">
      <w:pPr>
        <w:pStyle w:val="Action"/>
        <w:numPr>
          <w:ilvl w:val="0"/>
          <w:numId w:val="0"/>
        </w:numPr>
        <w:tabs>
          <w:tab w:val="clear" w:pos="567"/>
        </w:tabs>
        <w:spacing w:before="0"/>
        <w:ind w:left="284"/>
        <w:rPr>
          <w:szCs w:val="22"/>
          <w:lang w:val="hu-HU"/>
        </w:rPr>
      </w:pPr>
      <w:r w:rsidRPr="00C31847">
        <w:rPr>
          <w:rFonts w:ascii="Thorndale" w:hAnsi="Thorndale"/>
          <w:b/>
          <w:noProof/>
          <w:lang w:val="hu-HU"/>
        </w:rPr>
        <w:t xml:space="preserve">Azonnal mondja el </w:t>
      </w:r>
      <w:r w:rsidR="00AC2D59">
        <w:rPr>
          <w:rFonts w:ascii="Thorndale" w:hAnsi="Thorndale"/>
          <w:b/>
          <w:noProof/>
          <w:lang w:val="hu-HU"/>
        </w:rPr>
        <w:t>kezelő</w:t>
      </w:r>
      <w:r w:rsidRPr="00C31847">
        <w:rPr>
          <w:rFonts w:ascii="Thorndale" w:hAnsi="Thorndale"/>
          <w:b/>
          <w:noProof/>
          <w:lang w:val="hu-HU"/>
        </w:rPr>
        <w:t>orvosának</w:t>
      </w:r>
      <w:r w:rsidRPr="00C31847">
        <w:rPr>
          <w:szCs w:val="22"/>
          <w:lang w:val="hu-HU"/>
        </w:rPr>
        <w:t>. A fertőzés kezelésére ne vegyen be egyéb gyógyszert, amíg nem kérte ki orvosa tanácsát.</w:t>
      </w:r>
    </w:p>
    <w:p w14:paraId="65B27812" w14:textId="77777777" w:rsidR="005E6CC9" w:rsidRPr="00C31847" w:rsidRDefault="005E6CC9" w:rsidP="005E6CC9">
      <w:pPr>
        <w:pStyle w:val="Action"/>
        <w:numPr>
          <w:ilvl w:val="0"/>
          <w:numId w:val="0"/>
        </w:numPr>
        <w:tabs>
          <w:tab w:val="clear" w:pos="567"/>
        </w:tabs>
        <w:spacing w:before="0"/>
        <w:rPr>
          <w:szCs w:val="22"/>
          <w:lang w:val="hu-HU"/>
        </w:rPr>
      </w:pPr>
    </w:p>
    <w:p w14:paraId="0AB5431A" w14:textId="7EEF71DC" w:rsidR="005E6CC9" w:rsidRPr="00C31847" w:rsidRDefault="005E6CC9" w:rsidP="00272521">
      <w:pPr>
        <w:keepNext/>
        <w:widowControl w:val="0"/>
        <w:spacing w:after="120"/>
        <w:outlineLvl w:val="0"/>
        <w:rPr>
          <w:b/>
          <w:color w:val="000000"/>
          <w:szCs w:val="22"/>
          <w:lang w:val="hu-HU"/>
        </w:rPr>
      </w:pPr>
      <w:r w:rsidRPr="00C31847">
        <w:rPr>
          <w:b/>
          <w:color w:val="000000"/>
          <w:szCs w:val="22"/>
          <w:lang w:val="hu-HU"/>
        </w:rPr>
        <w:t>Csontrendszeri problémái lehetnek</w:t>
      </w:r>
      <w:r w:rsidR="00DD23AA">
        <w:rPr>
          <w:b/>
          <w:color w:val="000000"/>
          <w:szCs w:val="22"/>
          <w:lang w:val="hu-HU"/>
        </w:rPr>
        <w:fldChar w:fldCharType="begin"/>
      </w:r>
      <w:r w:rsidR="00DD23AA">
        <w:rPr>
          <w:b/>
          <w:color w:val="000000"/>
          <w:szCs w:val="22"/>
          <w:lang w:val="hu-HU"/>
        </w:rPr>
        <w:instrText xml:space="preserve"> DOCVARIABLE vault_nd_79e9ad69-0bf3-4643-96f5-faf295e3e3f1 \* MERGEFORMAT </w:instrText>
      </w:r>
      <w:r w:rsidR="00DD23AA">
        <w:rPr>
          <w:b/>
          <w:color w:val="000000"/>
          <w:szCs w:val="22"/>
          <w:lang w:val="hu-HU"/>
        </w:rPr>
        <w:fldChar w:fldCharType="separate"/>
      </w:r>
      <w:r w:rsidR="00DD23AA">
        <w:rPr>
          <w:b/>
          <w:color w:val="000000"/>
          <w:szCs w:val="22"/>
          <w:lang w:val="hu-HU"/>
        </w:rPr>
        <w:t xml:space="preserve"> </w:t>
      </w:r>
      <w:r w:rsidR="00DD23AA">
        <w:rPr>
          <w:b/>
          <w:color w:val="000000"/>
          <w:szCs w:val="22"/>
          <w:lang w:val="hu-HU"/>
        </w:rPr>
        <w:fldChar w:fldCharType="end"/>
      </w:r>
    </w:p>
    <w:p w14:paraId="66DBF9E2" w14:textId="77777777" w:rsidR="005E6CC9" w:rsidRPr="00C31847" w:rsidRDefault="005E6CC9" w:rsidP="005E6CC9">
      <w:pPr>
        <w:keepNext/>
        <w:widowControl w:val="0"/>
        <w:rPr>
          <w:szCs w:val="22"/>
          <w:lang w:val="hu-HU"/>
        </w:rPr>
      </w:pPr>
      <w:r w:rsidRPr="00C31847">
        <w:rPr>
          <w:szCs w:val="22"/>
          <w:lang w:val="hu-HU"/>
        </w:rPr>
        <w:t>Egyes betegeknél, akik a HIV</w:t>
      </w:r>
      <w:r w:rsidRPr="00C31847">
        <w:rPr>
          <w:szCs w:val="22"/>
          <w:lang w:val="hu-HU"/>
        </w:rPr>
        <w:noBreakHyphen/>
        <w:t xml:space="preserve">re kombinált kezelést kapnak, egy </w:t>
      </w:r>
      <w:r w:rsidRPr="00C31847">
        <w:rPr>
          <w:i/>
          <w:szCs w:val="22"/>
          <w:lang w:val="hu-HU"/>
        </w:rPr>
        <w:t>oszteonekrózis</w:t>
      </w:r>
      <w:r w:rsidRPr="00C31847">
        <w:rPr>
          <w:szCs w:val="22"/>
          <w:lang w:val="hu-HU"/>
        </w:rPr>
        <w:t xml:space="preserve"> nevű betegség alakulhat ki. Ez a csontszövet részleges elhalását jelenti, a csontok vérellátásának romlása miatt. A betegeknél akkor alakul ki nagyobb valószínűséggel ez az állapot:</w:t>
      </w:r>
    </w:p>
    <w:p w14:paraId="200E5135" w14:textId="77777777" w:rsidR="005E6CC9" w:rsidRPr="00C31847" w:rsidRDefault="005E6CC9" w:rsidP="005E6CC9">
      <w:pPr>
        <w:widowControl w:val="0"/>
        <w:numPr>
          <w:ilvl w:val="0"/>
          <w:numId w:val="77"/>
        </w:numPr>
        <w:tabs>
          <w:tab w:val="clear" w:pos="1560"/>
          <w:tab w:val="num" w:pos="369"/>
          <w:tab w:val="num" w:pos="426"/>
        </w:tabs>
        <w:adjustRightInd w:val="0"/>
        <w:ind w:hanging="1560"/>
        <w:textAlignment w:val="baseline"/>
        <w:rPr>
          <w:szCs w:val="22"/>
          <w:lang w:val="hu-HU"/>
        </w:rPr>
      </w:pPr>
      <w:r w:rsidRPr="00C31847">
        <w:rPr>
          <w:szCs w:val="22"/>
          <w:lang w:val="hu-HU"/>
        </w:rPr>
        <w:t>ha hosszú ideig részesülnek a kombinált kezelésben</w:t>
      </w:r>
      <w:r w:rsidR="00E63D3E" w:rsidRPr="00C31847">
        <w:rPr>
          <w:szCs w:val="22"/>
          <w:lang w:val="hu-HU"/>
        </w:rPr>
        <w:t>,</w:t>
      </w:r>
    </w:p>
    <w:p w14:paraId="604E2CA1" w14:textId="77777777" w:rsidR="005E6CC9" w:rsidRPr="00C31847" w:rsidRDefault="005E6CC9" w:rsidP="005E6CC9">
      <w:pPr>
        <w:widowControl w:val="0"/>
        <w:numPr>
          <w:ilvl w:val="0"/>
          <w:numId w:val="77"/>
        </w:numPr>
        <w:tabs>
          <w:tab w:val="clear" w:pos="1560"/>
          <w:tab w:val="num" w:pos="369"/>
          <w:tab w:val="num" w:pos="426"/>
        </w:tabs>
        <w:adjustRightInd w:val="0"/>
        <w:ind w:hanging="1560"/>
        <w:textAlignment w:val="baseline"/>
        <w:rPr>
          <w:szCs w:val="22"/>
          <w:lang w:val="hu-HU"/>
        </w:rPr>
      </w:pPr>
      <w:r w:rsidRPr="00C31847">
        <w:rPr>
          <w:szCs w:val="22"/>
          <w:lang w:val="hu-HU"/>
        </w:rPr>
        <w:t>ha gyulladásgátló gyógyszereket, úgynevezett kortikoszteroidokat is szednek</w:t>
      </w:r>
      <w:r w:rsidR="00E63D3E" w:rsidRPr="00C31847">
        <w:rPr>
          <w:szCs w:val="22"/>
          <w:lang w:val="hu-HU"/>
        </w:rPr>
        <w:t>,</w:t>
      </w:r>
    </w:p>
    <w:p w14:paraId="3212F62E" w14:textId="77777777" w:rsidR="005E6CC9" w:rsidRPr="00C31847" w:rsidRDefault="005E6CC9" w:rsidP="005E6CC9">
      <w:pPr>
        <w:widowControl w:val="0"/>
        <w:numPr>
          <w:ilvl w:val="0"/>
          <w:numId w:val="77"/>
        </w:numPr>
        <w:tabs>
          <w:tab w:val="clear" w:pos="1560"/>
          <w:tab w:val="num" w:pos="369"/>
          <w:tab w:val="num" w:pos="426"/>
        </w:tabs>
        <w:adjustRightInd w:val="0"/>
        <w:ind w:hanging="1560"/>
        <w:textAlignment w:val="baseline"/>
        <w:rPr>
          <w:szCs w:val="22"/>
          <w:lang w:val="hu-HU"/>
        </w:rPr>
      </w:pPr>
      <w:r w:rsidRPr="00C31847">
        <w:rPr>
          <w:szCs w:val="22"/>
          <w:lang w:val="hu-HU"/>
        </w:rPr>
        <w:t>ha alkoholt fogyasztanak</w:t>
      </w:r>
      <w:r w:rsidR="00E63D3E" w:rsidRPr="00C31847">
        <w:rPr>
          <w:szCs w:val="22"/>
          <w:lang w:val="hu-HU"/>
        </w:rPr>
        <w:t>,</w:t>
      </w:r>
    </w:p>
    <w:p w14:paraId="1C7B0673" w14:textId="77777777" w:rsidR="005E6CC9" w:rsidRPr="00C31847" w:rsidRDefault="005E6CC9" w:rsidP="005E6CC9">
      <w:pPr>
        <w:widowControl w:val="0"/>
        <w:numPr>
          <w:ilvl w:val="0"/>
          <w:numId w:val="77"/>
        </w:numPr>
        <w:tabs>
          <w:tab w:val="clear" w:pos="1560"/>
          <w:tab w:val="num" w:pos="369"/>
          <w:tab w:val="num" w:pos="426"/>
        </w:tabs>
        <w:adjustRightInd w:val="0"/>
        <w:ind w:hanging="1560"/>
        <w:textAlignment w:val="baseline"/>
        <w:rPr>
          <w:szCs w:val="22"/>
          <w:lang w:val="hu-HU"/>
        </w:rPr>
      </w:pPr>
      <w:r w:rsidRPr="00C31847">
        <w:rPr>
          <w:szCs w:val="22"/>
          <w:lang w:val="hu-HU"/>
        </w:rPr>
        <w:t>ha immunrendszerük nagyon legyengült</w:t>
      </w:r>
      <w:r w:rsidR="00E63D3E" w:rsidRPr="00C31847">
        <w:rPr>
          <w:szCs w:val="22"/>
          <w:lang w:val="hu-HU"/>
        </w:rPr>
        <w:t>,</w:t>
      </w:r>
    </w:p>
    <w:p w14:paraId="36B3250C" w14:textId="77777777" w:rsidR="005E6CC9" w:rsidRPr="00C31847" w:rsidRDefault="005E6CC9" w:rsidP="005E6CC9">
      <w:pPr>
        <w:widowControl w:val="0"/>
        <w:numPr>
          <w:ilvl w:val="0"/>
          <w:numId w:val="77"/>
        </w:numPr>
        <w:tabs>
          <w:tab w:val="clear" w:pos="1560"/>
          <w:tab w:val="num" w:pos="369"/>
          <w:tab w:val="num" w:pos="426"/>
        </w:tabs>
        <w:adjustRightInd w:val="0"/>
        <w:ind w:hanging="1560"/>
        <w:textAlignment w:val="baseline"/>
        <w:rPr>
          <w:szCs w:val="22"/>
          <w:lang w:val="hu-HU"/>
        </w:rPr>
      </w:pPr>
      <w:r w:rsidRPr="00C31847">
        <w:rPr>
          <w:szCs w:val="22"/>
          <w:lang w:val="hu-HU"/>
        </w:rPr>
        <w:t>ha túlsúlyosak</w:t>
      </w:r>
      <w:r w:rsidR="00E63D3E" w:rsidRPr="00C31847">
        <w:rPr>
          <w:szCs w:val="22"/>
          <w:lang w:val="hu-HU"/>
        </w:rPr>
        <w:t>.</w:t>
      </w:r>
    </w:p>
    <w:p w14:paraId="11A10AD7" w14:textId="0FC327F2" w:rsidR="005E6CC9" w:rsidRPr="00C31847" w:rsidRDefault="005E6CC9" w:rsidP="00272521">
      <w:pPr>
        <w:widowControl w:val="0"/>
        <w:spacing w:before="120"/>
        <w:outlineLvl w:val="0"/>
        <w:rPr>
          <w:b/>
          <w:szCs w:val="22"/>
          <w:lang w:val="hu-HU"/>
        </w:rPr>
      </w:pPr>
      <w:r w:rsidRPr="00C31847">
        <w:rPr>
          <w:b/>
          <w:szCs w:val="22"/>
          <w:lang w:val="hu-HU"/>
        </w:rPr>
        <w:t>Az oszteonekrózis tünetei:</w:t>
      </w:r>
      <w:r w:rsidR="00DD23AA">
        <w:rPr>
          <w:b/>
          <w:szCs w:val="22"/>
          <w:lang w:val="hu-HU"/>
        </w:rPr>
        <w:fldChar w:fldCharType="begin"/>
      </w:r>
      <w:r w:rsidR="00DD23AA">
        <w:rPr>
          <w:b/>
          <w:szCs w:val="22"/>
          <w:lang w:val="hu-HU"/>
        </w:rPr>
        <w:instrText xml:space="preserve"> DOCVARIABLE vault_nd_e1d373e7-dd62-4d3e-90a8-2953ba2ad9c1 \* MERGEFORMAT </w:instrText>
      </w:r>
      <w:r w:rsidR="00DD23AA">
        <w:rPr>
          <w:b/>
          <w:szCs w:val="22"/>
          <w:lang w:val="hu-HU"/>
        </w:rPr>
        <w:fldChar w:fldCharType="separate"/>
      </w:r>
      <w:r w:rsidR="00DD23AA">
        <w:rPr>
          <w:b/>
          <w:szCs w:val="22"/>
          <w:lang w:val="hu-HU"/>
        </w:rPr>
        <w:t xml:space="preserve"> </w:t>
      </w:r>
      <w:r w:rsidR="00DD23AA">
        <w:rPr>
          <w:b/>
          <w:szCs w:val="22"/>
          <w:lang w:val="hu-HU"/>
        </w:rPr>
        <w:fldChar w:fldCharType="end"/>
      </w:r>
    </w:p>
    <w:p w14:paraId="6A298689" w14:textId="77777777" w:rsidR="005E6CC9" w:rsidRPr="00C31847" w:rsidRDefault="005E6CC9" w:rsidP="005E6CC9">
      <w:pPr>
        <w:widowControl w:val="0"/>
        <w:numPr>
          <w:ilvl w:val="0"/>
          <w:numId w:val="78"/>
        </w:numPr>
        <w:tabs>
          <w:tab w:val="clear" w:pos="1560"/>
          <w:tab w:val="num" w:pos="426"/>
        </w:tabs>
        <w:adjustRightInd w:val="0"/>
        <w:ind w:hanging="1560"/>
        <w:textAlignment w:val="baseline"/>
        <w:rPr>
          <w:szCs w:val="22"/>
          <w:lang w:val="hu-HU"/>
        </w:rPr>
      </w:pPr>
      <w:r w:rsidRPr="00C31847">
        <w:rPr>
          <w:szCs w:val="22"/>
          <w:lang w:val="hu-HU"/>
        </w:rPr>
        <w:t>ízületi merevség</w:t>
      </w:r>
      <w:r w:rsidR="00476D4F" w:rsidRPr="00C31847">
        <w:rPr>
          <w:szCs w:val="22"/>
          <w:lang w:val="hu-HU"/>
        </w:rPr>
        <w:t>,</w:t>
      </w:r>
    </w:p>
    <w:p w14:paraId="561B2AF5" w14:textId="77777777" w:rsidR="005E6CC9" w:rsidRPr="00C31847" w:rsidRDefault="005E6CC9" w:rsidP="005E6CC9">
      <w:pPr>
        <w:widowControl w:val="0"/>
        <w:numPr>
          <w:ilvl w:val="0"/>
          <w:numId w:val="78"/>
        </w:numPr>
        <w:tabs>
          <w:tab w:val="clear" w:pos="1560"/>
          <w:tab w:val="num" w:pos="426"/>
        </w:tabs>
        <w:adjustRightInd w:val="0"/>
        <w:ind w:hanging="1560"/>
        <w:textAlignment w:val="baseline"/>
        <w:rPr>
          <w:szCs w:val="22"/>
          <w:lang w:val="hu-HU"/>
        </w:rPr>
      </w:pPr>
      <w:r w:rsidRPr="00C31847">
        <w:rPr>
          <w:szCs w:val="22"/>
          <w:lang w:val="hu-HU"/>
        </w:rPr>
        <w:t>ízületi fájdalom (különösen a csípő, a térd és a váll környékén)</w:t>
      </w:r>
      <w:r w:rsidR="00476D4F" w:rsidRPr="00C31847">
        <w:rPr>
          <w:szCs w:val="22"/>
          <w:lang w:val="hu-HU"/>
        </w:rPr>
        <w:t>,</w:t>
      </w:r>
    </w:p>
    <w:p w14:paraId="6B4BD623" w14:textId="77777777" w:rsidR="005E6CC9" w:rsidRPr="00C31847" w:rsidRDefault="005E6CC9" w:rsidP="005E6CC9">
      <w:pPr>
        <w:widowControl w:val="0"/>
        <w:numPr>
          <w:ilvl w:val="0"/>
          <w:numId w:val="78"/>
        </w:numPr>
        <w:tabs>
          <w:tab w:val="clear" w:pos="1560"/>
          <w:tab w:val="num" w:pos="426"/>
        </w:tabs>
        <w:adjustRightInd w:val="0"/>
        <w:ind w:hanging="1560"/>
        <w:textAlignment w:val="baseline"/>
        <w:rPr>
          <w:szCs w:val="22"/>
          <w:lang w:val="hu-HU"/>
        </w:rPr>
      </w:pPr>
      <w:r w:rsidRPr="00C31847">
        <w:rPr>
          <w:szCs w:val="22"/>
          <w:lang w:val="hu-HU"/>
        </w:rPr>
        <w:t>nehezített mozgás</w:t>
      </w:r>
      <w:r w:rsidR="00476D4F" w:rsidRPr="00C31847">
        <w:rPr>
          <w:szCs w:val="22"/>
          <w:lang w:val="hu-HU"/>
        </w:rPr>
        <w:t>.</w:t>
      </w:r>
    </w:p>
    <w:p w14:paraId="5762F473" w14:textId="77777777" w:rsidR="005E6CC9" w:rsidRPr="00C31847" w:rsidRDefault="005E6CC9" w:rsidP="005E6CC9">
      <w:pPr>
        <w:keepNext/>
        <w:rPr>
          <w:szCs w:val="22"/>
          <w:lang w:val="hu-HU"/>
        </w:rPr>
      </w:pPr>
      <w:r w:rsidRPr="00C31847">
        <w:rPr>
          <w:lang w:val="hu-HU"/>
        </w:rPr>
        <w:t>Ha ezen tünetek közül bármelyiket tapasztalja</w:t>
      </w:r>
      <w:r w:rsidRPr="00C31847">
        <w:rPr>
          <w:szCs w:val="22"/>
          <w:lang w:val="hu-HU"/>
        </w:rPr>
        <w:t>:</w:t>
      </w:r>
    </w:p>
    <w:p w14:paraId="0A48C3CF" w14:textId="3E5EE1CE" w:rsidR="005E6CC9" w:rsidRPr="00C31847" w:rsidRDefault="005E6CC9" w:rsidP="00272521">
      <w:pPr>
        <w:pStyle w:val="Action"/>
        <w:numPr>
          <w:ilvl w:val="0"/>
          <w:numId w:val="0"/>
        </w:numPr>
        <w:tabs>
          <w:tab w:val="clear" w:pos="567"/>
        </w:tabs>
        <w:spacing w:before="0"/>
        <w:ind w:left="284"/>
        <w:outlineLvl w:val="0"/>
        <w:rPr>
          <w:szCs w:val="22"/>
          <w:lang w:val="hu-HU"/>
        </w:rPr>
      </w:pPr>
      <w:r w:rsidRPr="00C31847">
        <w:rPr>
          <w:b/>
          <w:szCs w:val="22"/>
          <w:lang w:val="hu-HU"/>
        </w:rPr>
        <w:t xml:space="preserve">Mondja el </w:t>
      </w:r>
      <w:r w:rsidR="00AC2D59">
        <w:rPr>
          <w:b/>
          <w:szCs w:val="22"/>
          <w:lang w:val="hu-HU"/>
        </w:rPr>
        <w:t>kezelő</w:t>
      </w:r>
      <w:r w:rsidRPr="00C31847">
        <w:rPr>
          <w:b/>
          <w:szCs w:val="22"/>
          <w:lang w:val="hu-HU"/>
        </w:rPr>
        <w:t>orvosának</w:t>
      </w:r>
      <w:r w:rsidRPr="00C31847">
        <w:rPr>
          <w:szCs w:val="22"/>
          <w:lang w:val="hu-HU"/>
        </w:rPr>
        <w:t>.</w:t>
      </w:r>
      <w:r w:rsidR="00DD23AA">
        <w:rPr>
          <w:szCs w:val="22"/>
          <w:lang w:val="hu-HU"/>
        </w:rPr>
        <w:fldChar w:fldCharType="begin"/>
      </w:r>
      <w:r w:rsidR="00DD23AA">
        <w:rPr>
          <w:szCs w:val="22"/>
          <w:lang w:val="hu-HU"/>
        </w:rPr>
        <w:instrText xml:space="preserve"> DOCVARIABLE vault_nd_6a0a96dc-2450-4ab1-ba3e-98365013becc \* MERGEFORMAT </w:instrText>
      </w:r>
      <w:r w:rsidR="00DD23AA">
        <w:rPr>
          <w:szCs w:val="22"/>
          <w:lang w:val="hu-HU"/>
        </w:rPr>
        <w:fldChar w:fldCharType="separate"/>
      </w:r>
      <w:r w:rsidR="00DD23AA">
        <w:rPr>
          <w:szCs w:val="22"/>
          <w:lang w:val="hu-HU"/>
        </w:rPr>
        <w:t xml:space="preserve"> </w:t>
      </w:r>
      <w:r w:rsidR="00DD23AA">
        <w:rPr>
          <w:szCs w:val="22"/>
          <w:lang w:val="hu-HU"/>
        </w:rPr>
        <w:fldChar w:fldCharType="end"/>
      </w:r>
    </w:p>
    <w:p w14:paraId="248CA27C" w14:textId="77777777" w:rsidR="005E6CC9" w:rsidRPr="00C31847" w:rsidRDefault="005E6CC9" w:rsidP="005E6CC9">
      <w:pPr>
        <w:rPr>
          <w:szCs w:val="22"/>
          <w:lang w:val="hu-HU"/>
        </w:rPr>
      </w:pPr>
    </w:p>
    <w:p w14:paraId="4242310F" w14:textId="392C9705" w:rsidR="0092040C" w:rsidRPr="000F6253" w:rsidRDefault="0092040C" w:rsidP="00272521">
      <w:pPr>
        <w:spacing w:line="240" w:lineRule="auto"/>
        <w:outlineLvl w:val="0"/>
        <w:rPr>
          <w:b/>
          <w:lang w:val="hu-HU"/>
        </w:rPr>
      </w:pPr>
      <w:r w:rsidRPr="000F6253">
        <w:rPr>
          <w:b/>
          <w:lang w:val="hu-HU"/>
        </w:rPr>
        <w:t>Mellékhatások bejelentése</w:t>
      </w:r>
      <w:r w:rsidR="00DD23AA">
        <w:rPr>
          <w:b/>
          <w:lang w:val="hu-HU"/>
        </w:rPr>
        <w:fldChar w:fldCharType="begin"/>
      </w:r>
      <w:r w:rsidR="00DD23AA">
        <w:rPr>
          <w:b/>
          <w:lang w:val="hu-HU"/>
        </w:rPr>
        <w:instrText xml:space="preserve"> DOCVARIABLE vault_nd_4ed9aaca-102c-4b06-b94c-25e236ad88ae \* MERGEFORMAT </w:instrText>
      </w:r>
      <w:r w:rsidR="00DD23AA">
        <w:rPr>
          <w:b/>
          <w:lang w:val="hu-HU"/>
        </w:rPr>
        <w:fldChar w:fldCharType="separate"/>
      </w:r>
      <w:r w:rsidR="00DD23AA">
        <w:rPr>
          <w:b/>
          <w:lang w:val="hu-HU"/>
        </w:rPr>
        <w:t xml:space="preserve"> </w:t>
      </w:r>
      <w:r w:rsidR="00DD23AA">
        <w:rPr>
          <w:b/>
          <w:lang w:val="hu-HU"/>
        </w:rPr>
        <w:fldChar w:fldCharType="end"/>
      </w:r>
    </w:p>
    <w:p w14:paraId="0060E744" w14:textId="77777777" w:rsidR="0092040C" w:rsidRDefault="0092040C" w:rsidP="0092040C">
      <w:pPr>
        <w:spacing w:line="240" w:lineRule="auto"/>
        <w:rPr>
          <w:lang w:val="hu-HU"/>
        </w:rPr>
      </w:pPr>
      <w:r w:rsidRPr="009C1349">
        <w:rPr>
          <w:lang w:val="hu-HU"/>
        </w:rPr>
        <w:t>Ha Önnél bármilyen mellékhatás jelentkezik, tájékoztassa</w:t>
      </w:r>
      <w:r>
        <w:rPr>
          <w:lang w:val="hu-HU"/>
        </w:rPr>
        <w:t xml:space="preserve"> kezelőorvosát vagy gyógyszerészét. Ez a betegtájékoztatóban fel nem sorolt bármilyen lehetséges mellékhatásra is vonatkozik. A mellékhatásokat közvetlenül a hatóság részére is bejelentheti az </w:t>
      </w:r>
      <w:r>
        <w:fldChar w:fldCharType="begin"/>
      </w:r>
      <w:r w:rsidRPr="00DA3F98">
        <w:rPr>
          <w:lang w:val="hu-HU"/>
        </w:rPr>
        <w:instrText>HYPERLINK "http://www.ema.europa.eu/docs/en_GB/document_library/Template_or_form/2013/03/WC500139752.doc"</w:instrText>
      </w:r>
      <w:r>
        <w:fldChar w:fldCharType="separate"/>
      </w:r>
      <w:r w:rsidRPr="0092040C">
        <w:rPr>
          <w:color w:val="0000FF"/>
          <w:szCs w:val="22"/>
          <w:highlight w:val="lightGray"/>
          <w:u w:val="single"/>
          <w:lang w:val="hu-HU"/>
        </w:rPr>
        <w:t>V. függelékben</w:t>
      </w:r>
      <w:r>
        <w:fldChar w:fldCharType="end"/>
      </w:r>
      <w:r w:rsidRPr="0092040C">
        <w:rPr>
          <w:szCs w:val="22"/>
          <w:highlight w:val="lightGray"/>
          <w:lang w:val="hu-HU"/>
        </w:rPr>
        <w:t xml:space="preserve"> található elérhetőségeken keresztül</w:t>
      </w:r>
      <w:r>
        <w:rPr>
          <w:lang w:val="hu-HU"/>
        </w:rPr>
        <w:t>.</w:t>
      </w:r>
    </w:p>
    <w:p w14:paraId="2094D4E0" w14:textId="77777777" w:rsidR="0092040C" w:rsidRDefault="0092040C" w:rsidP="0092040C">
      <w:pPr>
        <w:spacing w:line="240" w:lineRule="auto"/>
        <w:rPr>
          <w:lang w:val="hu-HU"/>
        </w:rPr>
      </w:pPr>
      <w:r>
        <w:rPr>
          <w:lang w:val="hu-HU"/>
        </w:rPr>
        <w:t>A mellékhatások bejelentésével Ön is hozzájárulhat ahhoz, hogy minél több információ álljon rendelkezésre a gyógyszer biztonságos alkalmazásával kapcsolatban.</w:t>
      </w:r>
    </w:p>
    <w:p w14:paraId="08B75F8F" w14:textId="7452E345" w:rsidR="005E6CC9" w:rsidRDefault="005E6CC9" w:rsidP="005E6CC9">
      <w:pPr>
        <w:spacing w:line="240" w:lineRule="auto"/>
        <w:rPr>
          <w:lang w:val="hu-HU"/>
        </w:rPr>
      </w:pPr>
    </w:p>
    <w:p w14:paraId="2AE5C115" w14:textId="77777777" w:rsidR="008A2205" w:rsidRPr="00C31847" w:rsidRDefault="008A2205" w:rsidP="005E6CC9">
      <w:pPr>
        <w:spacing w:line="240" w:lineRule="auto"/>
        <w:rPr>
          <w:lang w:val="hu-HU"/>
        </w:rPr>
      </w:pPr>
    </w:p>
    <w:p w14:paraId="7DD9AC10" w14:textId="471318C3" w:rsidR="005E6CC9" w:rsidRPr="00C31847" w:rsidRDefault="005E6CC9" w:rsidP="00272521">
      <w:pPr>
        <w:spacing w:line="240" w:lineRule="auto"/>
        <w:outlineLvl w:val="0"/>
        <w:rPr>
          <w:b/>
          <w:lang w:val="hu-HU"/>
        </w:rPr>
      </w:pPr>
      <w:r w:rsidRPr="00C31847">
        <w:rPr>
          <w:b/>
          <w:lang w:val="hu-HU"/>
        </w:rPr>
        <w:t>5.</w:t>
      </w:r>
      <w:r w:rsidRPr="00C31847">
        <w:rPr>
          <w:b/>
          <w:lang w:val="hu-HU"/>
        </w:rPr>
        <w:tab/>
      </w:r>
      <w:r w:rsidR="00421FFC" w:rsidRPr="00C31847">
        <w:rPr>
          <w:b/>
          <w:lang w:val="hu-HU"/>
        </w:rPr>
        <w:t>Hogyan kell a Ziagen-t tárolni</w:t>
      </w:r>
      <w:r w:rsidRPr="00C31847">
        <w:rPr>
          <w:b/>
          <w:lang w:val="hu-HU"/>
        </w:rPr>
        <w:t>?</w:t>
      </w:r>
      <w:r w:rsidR="00DD23AA">
        <w:rPr>
          <w:b/>
          <w:lang w:val="hu-HU"/>
        </w:rPr>
        <w:fldChar w:fldCharType="begin"/>
      </w:r>
      <w:r w:rsidR="00DD23AA">
        <w:rPr>
          <w:b/>
          <w:lang w:val="hu-HU"/>
        </w:rPr>
        <w:instrText xml:space="preserve"> DOCVARIABLE vault_nd_978075d4-6724-494a-885f-2a65aab703a2 \* MERGEFORMAT </w:instrText>
      </w:r>
      <w:r w:rsidR="00DD23AA">
        <w:rPr>
          <w:b/>
          <w:lang w:val="hu-HU"/>
        </w:rPr>
        <w:fldChar w:fldCharType="separate"/>
      </w:r>
      <w:r w:rsidR="00DD23AA">
        <w:rPr>
          <w:b/>
          <w:lang w:val="hu-HU"/>
        </w:rPr>
        <w:t xml:space="preserve"> </w:t>
      </w:r>
      <w:r w:rsidR="00DD23AA">
        <w:rPr>
          <w:b/>
          <w:lang w:val="hu-HU"/>
        </w:rPr>
        <w:fldChar w:fldCharType="end"/>
      </w:r>
    </w:p>
    <w:p w14:paraId="22AAEE15" w14:textId="77777777" w:rsidR="005E6CC9" w:rsidRPr="00C31847" w:rsidRDefault="005E6CC9" w:rsidP="005E6CC9">
      <w:pPr>
        <w:spacing w:line="240" w:lineRule="auto"/>
        <w:rPr>
          <w:b/>
          <w:lang w:val="hu-HU"/>
        </w:rPr>
      </w:pPr>
    </w:p>
    <w:p w14:paraId="127C504E" w14:textId="09CBAB63" w:rsidR="005E6CC9" w:rsidRPr="00C31847" w:rsidRDefault="005E6CC9" w:rsidP="00272521">
      <w:pPr>
        <w:keepNext/>
        <w:keepLines/>
        <w:widowControl w:val="0"/>
        <w:ind w:right="-34"/>
        <w:outlineLvl w:val="0"/>
        <w:rPr>
          <w:color w:val="000000"/>
          <w:szCs w:val="22"/>
          <w:lang w:val="hu-HU"/>
        </w:rPr>
      </w:pPr>
      <w:r w:rsidRPr="00C31847">
        <w:rPr>
          <w:color w:val="000000"/>
          <w:szCs w:val="22"/>
          <w:lang w:val="hu-HU"/>
        </w:rPr>
        <w:t xml:space="preserve">A Ziagen </w:t>
      </w:r>
      <w:r w:rsidRPr="00C31847">
        <w:rPr>
          <w:lang w:val="hu-HU"/>
        </w:rPr>
        <w:t>gyermekektől elzárva tartandó!</w:t>
      </w:r>
      <w:r w:rsidR="00DD23AA">
        <w:rPr>
          <w:lang w:val="hu-HU"/>
        </w:rPr>
        <w:fldChar w:fldCharType="begin"/>
      </w:r>
      <w:r w:rsidR="00DD23AA">
        <w:rPr>
          <w:lang w:val="hu-HU"/>
        </w:rPr>
        <w:instrText xml:space="preserve"> DOCVARIABLE vault_nd_3b68969a-a0bc-4aa4-9510-def455d99553 \* MERGEFORMAT </w:instrText>
      </w:r>
      <w:r w:rsidR="00DD23AA">
        <w:rPr>
          <w:lang w:val="hu-HU"/>
        </w:rPr>
        <w:fldChar w:fldCharType="separate"/>
      </w:r>
      <w:r w:rsidR="00DD23AA">
        <w:rPr>
          <w:lang w:val="hu-HU"/>
        </w:rPr>
        <w:t xml:space="preserve"> </w:t>
      </w:r>
      <w:r w:rsidR="00DD23AA">
        <w:rPr>
          <w:lang w:val="hu-HU"/>
        </w:rPr>
        <w:fldChar w:fldCharType="end"/>
      </w:r>
    </w:p>
    <w:p w14:paraId="46218E69" w14:textId="77777777" w:rsidR="005E6CC9" w:rsidRPr="00C31847" w:rsidRDefault="005E6CC9" w:rsidP="005E6CC9">
      <w:pPr>
        <w:ind w:right="-2"/>
        <w:rPr>
          <w:color w:val="000000"/>
          <w:lang w:val="hu-HU"/>
        </w:rPr>
      </w:pPr>
    </w:p>
    <w:p w14:paraId="10613654" w14:textId="77777777" w:rsidR="005E6CC9" w:rsidRPr="00C31847" w:rsidRDefault="005E6CC9" w:rsidP="005E6CC9">
      <w:pPr>
        <w:keepNext/>
        <w:spacing w:line="240" w:lineRule="auto"/>
        <w:rPr>
          <w:noProof/>
          <w:lang w:val="hu-HU"/>
        </w:rPr>
      </w:pPr>
      <w:r w:rsidRPr="00C31847">
        <w:rPr>
          <w:noProof/>
          <w:lang w:val="hu-HU"/>
        </w:rPr>
        <w:t xml:space="preserve">A dobozon feltüntetett lejárati idő után ne szedje </w:t>
      </w:r>
      <w:r w:rsidR="001E3E7A">
        <w:rPr>
          <w:noProof/>
          <w:lang w:val="hu-HU"/>
        </w:rPr>
        <w:t xml:space="preserve">ezt </w:t>
      </w:r>
      <w:r w:rsidRPr="00C31847">
        <w:rPr>
          <w:noProof/>
          <w:lang w:val="hu-HU"/>
        </w:rPr>
        <w:t xml:space="preserve">a </w:t>
      </w:r>
      <w:r w:rsidR="00421FFC">
        <w:rPr>
          <w:noProof/>
          <w:lang w:val="hu-HU"/>
        </w:rPr>
        <w:t>gyógyszer</w:t>
      </w:r>
      <w:r w:rsidRPr="00C31847">
        <w:rPr>
          <w:noProof/>
          <w:lang w:val="hu-HU"/>
        </w:rPr>
        <w:t>t.</w:t>
      </w:r>
      <w:r w:rsidR="000E2502">
        <w:rPr>
          <w:noProof/>
          <w:lang w:val="hu-HU"/>
        </w:rPr>
        <w:t xml:space="preserve"> A lejárati idő az adott hónap utolsó napjára vonatkozik.</w:t>
      </w:r>
    </w:p>
    <w:p w14:paraId="7C6DE25E" w14:textId="77777777" w:rsidR="005E6CC9" w:rsidRPr="00C31847" w:rsidRDefault="005E6CC9" w:rsidP="005E6CC9">
      <w:pPr>
        <w:pStyle w:val="Header"/>
        <w:spacing w:line="240" w:lineRule="auto"/>
        <w:rPr>
          <w:rFonts w:ascii="Times New Roman" w:hAnsi="Times New Roman"/>
          <w:sz w:val="22"/>
          <w:lang w:val="hu-HU"/>
        </w:rPr>
      </w:pPr>
    </w:p>
    <w:p w14:paraId="1E9236A6" w14:textId="00CDFB07" w:rsidR="005E6CC9" w:rsidRPr="00C31847" w:rsidRDefault="005E6CC9" w:rsidP="00272521">
      <w:pPr>
        <w:spacing w:line="240" w:lineRule="auto"/>
        <w:outlineLvl w:val="0"/>
        <w:rPr>
          <w:strike/>
          <w:lang w:val="hu-HU"/>
        </w:rPr>
      </w:pPr>
      <w:r w:rsidRPr="00C31847">
        <w:rPr>
          <w:lang w:val="hu-HU"/>
        </w:rPr>
        <w:t xml:space="preserve">Legfeljebb </w:t>
      </w:r>
      <w:r w:rsidR="001726CA">
        <w:rPr>
          <w:lang w:val="hu-HU"/>
        </w:rPr>
        <w:t>25</w:t>
      </w:r>
      <w:r w:rsidRPr="00C31847">
        <w:rPr>
          <w:lang w:val="hu-HU"/>
        </w:rPr>
        <w:t>°C-on tárolandó.</w:t>
      </w:r>
      <w:r w:rsidR="00DD23AA">
        <w:rPr>
          <w:lang w:val="hu-HU"/>
        </w:rPr>
        <w:fldChar w:fldCharType="begin"/>
      </w:r>
      <w:r w:rsidR="00DD23AA">
        <w:rPr>
          <w:lang w:val="hu-HU"/>
        </w:rPr>
        <w:instrText xml:space="preserve"> DOCVARIABLE vault_nd_d0d1e602-40b3-4cbb-82b9-370ef3059122 \* MERGEFORMAT </w:instrText>
      </w:r>
      <w:r w:rsidR="00DD23AA">
        <w:rPr>
          <w:lang w:val="hu-HU"/>
        </w:rPr>
        <w:fldChar w:fldCharType="separate"/>
      </w:r>
      <w:r w:rsidR="00DD23AA">
        <w:rPr>
          <w:lang w:val="hu-HU"/>
        </w:rPr>
        <w:t xml:space="preserve"> </w:t>
      </w:r>
      <w:r w:rsidR="00DD23AA">
        <w:rPr>
          <w:lang w:val="hu-HU"/>
        </w:rPr>
        <w:fldChar w:fldCharType="end"/>
      </w:r>
    </w:p>
    <w:p w14:paraId="6A473394" w14:textId="77777777" w:rsidR="005E6CC9" w:rsidRPr="00C31847" w:rsidRDefault="005E6CC9" w:rsidP="005E6CC9">
      <w:pPr>
        <w:spacing w:line="240" w:lineRule="auto"/>
        <w:rPr>
          <w:strike/>
          <w:lang w:val="hu-HU"/>
        </w:rPr>
      </w:pPr>
    </w:p>
    <w:p w14:paraId="48929439" w14:textId="5B166A2F" w:rsidR="005E6CC9" w:rsidRPr="00C31847" w:rsidRDefault="005E6CC9" w:rsidP="00272521">
      <w:pPr>
        <w:spacing w:line="240" w:lineRule="auto"/>
        <w:outlineLvl w:val="0"/>
        <w:rPr>
          <w:lang w:val="hu-HU"/>
        </w:rPr>
      </w:pPr>
      <w:r w:rsidRPr="00C31847">
        <w:rPr>
          <w:lang w:val="hu-HU"/>
        </w:rPr>
        <w:t xml:space="preserve">A belsőleges oldatot a palack felbontása után két hónappal </w:t>
      </w:r>
      <w:r w:rsidR="005D5A80">
        <w:rPr>
          <w:lang w:val="hu-HU"/>
        </w:rPr>
        <w:t>meg kell semmisíteni</w:t>
      </w:r>
      <w:r w:rsidRPr="00C31847">
        <w:rPr>
          <w:lang w:val="hu-HU"/>
        </w:rPr>
        <w:t>.</w:t>
      </w:r>
      <w:r w:rsidR="00DD23AA">
        <w:rPr>
          <w:lang w:val="hu-HU"/>
        </w:rPr>
        <w:fldChar w:fldCharType="begin"/>
      </w:r>
      <w:r w:rsidR="00DD23AA">
        <w:rPr>
          <w:lang w:val="hu-HU"/>
        </w:rPr>
        <w:instrText xml:space="preserve"> DOCVARIABLE vault_nd_d4792a2d-b58c-4899-bea1-b86b1e4d1dcb \* MERGEFORMAT </w:instrText>
      </w:r>
      <w:r w:rsidR="00DD23AA">
        <w:rPr>
          <w:lang w:val="hu-HU"/>
        </w:rPr>
        <w:fldChar w:fldCharType="separate"/>
      </w:r>
      <w:r w:rsidR="00DD23AA">
        <w:rPr>
          <w:lang w:val="hu-HU"/>
        </w:rPr>
        <w:t xml:space="preserve"> </w:t>
      </w:r>
      <w:r w:rsidR="00DD23AA">
        <w:rPr>
          <w:lang w:val="hu-HU"/>
        </w:rPr>
        <w:fldChar w:fldCharType="end"/>
      </w:r>
    </w:p>
    <w:p w14:paraId="3A4D3848" w14:textId="77777777" w:rsidR="005E6CC9" w:rsidRPr="00C31847" w:rsidRDefault="005E6CC9" w:rsidP="005E6CC9">
      <w:pPr>
        <w:spacing w:line="240" w:lineRule="auto"/>
        <w:rPr>
          <w:strike/>
          <w:lang w:val="hu-HU"/>
        </w:rPr>
      </w:pPr>
    </w:p>
    <w:p w14:paraId="3F74F960" w14:textId="77777777" w:rsidR="005E6CC9" w:rsidRPr="00C31847" w:rsidRDefault="00421FFC" w:rsidP="005E6CC9">
      <w:pPr>
        <w:spacing w:line="240" w:lineRule="auto"/>
        <w:rPr>
          <w:noProof/>
          <w:lang w:val="hu-HU"/>
        </w:rPr>
      </w:pPr>
      <w:r w:rsidRPr="00271DF3">
        <w:rPr>
          <w:szCs w:val="22"/>
          <w:lang w:val="hu-HU"/>
        </w:rPr>
        <w:t>Semmilyen gyógyszert ne dobjon a szennyvízbe vagy a háztartási hulladékba. Kérdezze meg gyógyszerészét, hogy mit tegyen a már nem használt gyógyszereivel</w:t>
      </w:r>
      <w:r w:rsidR="005E6CC9" w:rsidRPr="00C31847">
        <w:rPr>
          <w:noProof/>
          <w:lang w:val="hu-HU"/>
        </w:rPr>
        <w:t>. Ezek az intézkedések elősegítik a környezet védelmét.</w:t>
      </w:r>
    </w:p>
    <w:p w14:paraId="058F9BD7" w14:textId="77777777" w:rsidR="005E6CC9" w:rsidRPr="00C31847" w:rsidRDefault="005E6CC9" w:rsidP="005E6CC9">
      <w:pPr>
        <w:spacing w:line="240" w:lineRule="auto"/>
        <w:rPr>
          <w:b/>
          <w:lang w:val="hu-HU"/>
        </w:rPr>
      </w:pPr>
    </w:p>
    <w:p w14:paraId="715A30EA" w14:textId="77777777" w:rsidR="005E6CC9" w:rsidRPr="00C31847" w:rsidRDefault="005E6CC9" w:rsidP="005E6CC9">
      <w:pPr>
        <w:spacing w:line="240" w:lineRule="auto"/>
        <w:rPr>
          <w:b/>
          <w:lang w:val="hu-HU"/>
        </w:rPr>
      </w:pPr>
    </w:p>
    <w:p w14:paraId="2C13687C" w14:textId="17502677" w:rsidR="005E6CC9" w:rsidRPr="00C31847" w:rsidRDefault="005E6CC9" w:rsidP="00272521">
      <w:pPr>
        <w:keepNext/>
        <w:spacing w:line="240" w:lineRule="auto"/>
        <w:outlineLvl w:val="0"/>
        <w:rPr>
          <w:b/>
          <w:lang w:val="hu-HU"/>
        </w:rPr>
      </w:pPr>
      <w:r w:rsidRPr="00C31847">
        <w:rPr>
          <w:b/>
          <w:lang w:val="hu-HU"/>
        </w:rPr>
        <w:lastRenderedPageBreak/>
        <w:t>6.</w:t>
      </w:r>
      <w:r w:rsidRPr="00C31847">
        <w:rPr>
          <w:b/>
          <w:lang w:val="hu-HU"/>
        </w:rPr>
        <w:tab/>
      </w:r>
      <w:r w:rsidR="00421FFC" w:rsidRPr="00C31847">
        <w:rPr>
          <w:b/>
          <w:lang w:val="hu-HU"/>
        </w:rPr>
        <w:t>A csomagolás tartalma és egyéb információk</w:t>
      </w:r>
      <w:r w:rsidR="00DD23AA">
        <w:rPr>
          <w:b/>
          <w:lang w:val="hu-HU"/>
        </w:rPr>
        <w:fldChar w:fldCharType="begin"/>
      </w:r>
      <w:r w:rsidR="00DD23AA">
        <w:rPr>
          <w:b/>
          <w:lang w:val="hu-HU"/>
        </w:rPr>
        <w:instrText xml:space="preserve"> DOCVARIABLE vault_nd_18c55818-2269-407b-99f5-18f119f0e9b6 \* MERGEFORMAT </w:instrText>
      </w:r>
      <w:r w:rsidR="00DD23AA">
        <w:rPr>
          <w:b/>
          <w:lang w:val="hu-HU"/>
        </w:rPr>
        <w:fldChar w:fldCharType="separate"/>
      </w:r>
      <w:r w:rsidR="00DD23AA">
        <w:rPr>
          <w:b/>
          <w:lang w:val="hu-HU"/>
        </w:rPr>
        <w:t xml:space="preserve"> </w:t>
      </w:r>
      <w:r w:rsidR="00DD23AA">
        <w:rPr>
          <w:b/>
          <w:lang w:val="hu-HU"/>
        </w:rPr>
        <w:fldChar w:fldCharType="end"/>
      </w:r>
    </w:p>
    <w:p w14:paraId="7F9C310A" w14:textId="77777777" w:rsidR="005E6CC9" w:rsidRPr="00C31847" w:rsidRDefault="005E6CC9" w:rsidP="00421FFC">
      <w:pPr>
        <w:keepNext/>
        <w:spacing w:line="240" w:lineRule="auto"/>
        <w:rPr>
          <w:b/>
          <w:lang w:val="hu-HU"/>
        </w:rPr>
      </w:pPr>
    </w:p>
    <w:p w14:paraId="26123E3A" w14:textId="321D850D" w:rsidR="005E6CC9" w:rsidRPr="00C31847" w:rsidRDefault="005E6CC9" w:rsidP="00272521">
      <w:pPr>
        <w:keepNext/>
        <w:spacing w:line="240" w:lineRule="auto"/>
        <w:outlineLvl w:val="0"/>
        <w:rPr>
          <w:b/>
          <w:lang w:val="hu-HU"/>
        </w:rPr>
      </w:pPr>
      <w:r w:rsidRPr="00C31847">
        <w:rPr>
          <w:b/>
          <w:lang w:val="hu-HU"/>
        </w:rPr>
        <w:t>Mit tartalmaz a Ziagen</w:t>
      </w:r>
      <w:r w:rsidR="00DA3E93">
        <w:rPr>
          <w:b/>
          <w:lang w:val="hu-HU"/>
        </w:rPr>
        <w:t>?</w:t>
      </w:r>
      <w:r w:rsidR="00DD23AA">
        <w:rPr>
          <w:b/>
          <w:lang w:val="hu-HU"/>
        </w:rPr>
        <w:fldChar w:fldCharType="begin"/>
      </w:r>
      <w:r w:rsidR="00DD23AA">
        <w:rPr>
          <w:b/>
          <w:lang w:val="hu-HU"/>
        </w:rPr>
        <w:instrText xml:space="preserve"> DOCVARIABLE vault_nd_56a1c07d-301d-4943-9b06-0354e8287cd3 \* MERGEFORMAT </w:instrText>
      </w:r>
      <w:r w:rsidR="00DD23AA">
        <w:rPr>
          <w:b/>
          <w:lang w:val="hu-HU"/>
        </w:rPr>
        <w:fldChar w:fldCharType="separate"/>
      </w:r>
      <w:r w:rsidR="00DD23AA">
        <w:rPr>
          <w:b/>
          <w:lang w:val="hu-HU"/>
        </w:rPr>
        <w:t xml:space="preserve"> </w:t>
      </w:r>
      <w:r w:rsidR="00DD23AA">
        <w:rPr>
          <w:b/>
          <w:lang w:val="hu-HU"/>
        </w:rPr>
        <w:fldChar w:fldCharType="end"/>
      </w:r>
    </w:p>
    <w:p w14:paraId="24E9F8A2" w14:textId="399DE7F0" w:rsidR="005E6CC9" w:rsidRPr="00C31847" w:rsidRDefault="005E6CC9" w:rsidP="00272521">
      <w:pPr>
        <w:spacing w:line="240" w:lineRule="auto"/>
        <w:outlineLvl w:val="0"/>
        <w:rPr>
          <w:lang w:val="hu-HU"/>
        </w:rPr>
      </w:pPr>
      <w:r w:rsidRPr="00C31847">
        <w:rPr>
          <w:lang w:val="hu-HU"/>
        </w:rPr>
        <w:t xml:space="preserve">A Ziagen belsőleges oldat hatóanyaga 20 mg abakavir </w:t>
      </w:r>
      <w:r w:rsidR="00205010" w:rsidRPr="00C31847">
        <w:rPr>
          <w:lang w:val="hu-HU"/>
        </w:rPr>
        <w:t xml:space="preserve">milliliterenként </w:t>
      </w:r>
      <w:r w:rsidRPr="00C31847">
        <w:rPr>
          <w:lang w:val="hu-HU"/>
        </w:rPr>
        <w:t>(szulfát formájában).</w:t>
      </w:r>
      <w:r w:rsidR="00DD23AA">
        <w:rPr>
          <w:lang w:val="hu-HU"/>
        </w:rPr>
        <w:fldChar w:fldCharType="begin"/>
      </w:r>
      <w:r w:rsidR="00DD23AA">
        <w:rPr>
          <w:lang w:val="hu-HU"/>
        </w:rPr>
        <w:instrText xml:space="preserve"> DOCVARIABLE vault_nd_c0274018-ff94-4569-bde4-2b71d238198a \* MERGEFORMAT </w:instrText>
      </w:r>
      <w:r w:rsidR="00DD23AA">
        <w:rPr>
          <w:lang w:val="hu-HU"/>
        </w:rPr>
        <w:fldChar w:fldCharType="separate"/>
      </w:r>
      <w:r w:rsidR="00DD23AA">
        <w:rPr>
          <w:lang w:val="hu-HU"/>
        </w:rPr>
        <w:t xml:space="preserve"> </w:t>
      </w:r>
      <w:r w:rsidR="00DD23AA">
        <w:rPr>
          <w:lang w:val="hu-HU"/>
        </w:rPr>
        <w:fldChar w:fldCharType="end"/>
      </w:r>
    </w:p>
    <w:p w14:paraId="3EF43638" w14:textId="77777777" w:rsidR="005E6CC9" w:rsidRPr="00C31847" w:rsidRDefault="005E6CC9" w:rsidP="005E6CC9">
      <w:pPr>
        <w:spacing w:line="240" w:lineRule="auto"/>
        <w:rPr>
          <w:lang w:val="hu-HU"/>
        </w:rPr>
      </w:pPr>
    </w:p>
    <w:p w14:paraId="39D0D43E" w14:textId="77777777" w:rsidR="005E6CC9" w:rsidRPr="00C31847" w:rsidRDefault="005E6CC9" w:rsidP="005E6CC9">
      <w:pPr>
        <w:spacing w:line="240" w:lineRule="auto"/>
        <w:rPr>
          <w:lang w:val="hu-HU"/>
        </w:rPr>
      </w:pPr>
      <w:r w:rsidRPr="00C31847">
        <w:rPr>
          <w:lang w:val="hu-HU"/>
        </w:rPr>
        <w:t>Egyéb összetevők: szorbit 70% (E420), szacharin</w:t>
      </w:r>
      <w:r w:rsidR="00152E20" w:rsidRPr="00C31847">
        <w:rPr>
          <w:lang w:val="hu-HU"/>
        </w:rPr>
        <w:t>-</w:t>
      </w:r>
      <w:r w:rsidRPr="00C31847">
        <w:rPr>
          <w:lang w:val="hu-HU"/>
        </w:rPr>
        <w:t>nátrium, nátrium-citrát, vízmentes citromsav, metil</w:t>
      </w:r>
      <w:r w:rsidRPr="00C31847">
        <w:rPr>
          <w:lang w:val="hu-HU"/>
        </w:rPr>
        <w:noBreakHyphen/>
        <w:t>parahidroxibenzoát (E218</w:t>
      </w:r>
      <w:r w:rsidR="00FF6EE7" w:rsidRPr="00C31847">
        <w:rPr>
          <w:lang w:val="hu-HU"/>
        </w:rPr>
        <w:t>), propil-parahidroxibenzoát (E</w:t>
      </w:r>
      <w:r w:rsidRPr="00C31847">
        <w:rPr>
          <w:lang w:val="hu-HU"/>
        </w:rPr>
        <w:t>216), propilénglikol (E1520), maltodextrin, tejsav, gliceril-triacetát, mesterséges eper- és banánaroma, tisztított víz</w:t>
      </w:r>
      <w:r w:rsidR="00FA24F1">
        <w:rPr>
          <w:lang w:val="hu-HU"/>
        </w:rPr>
        <w:t>, nátrium-hidroxid és/vagy sósav a pH beállításához</w:t>
      </w:r>
      <w:r w:rsidRPr="00C31847">
        <w:rPr>
          <w:lang w:val="hu-HU"/>
        </w:rPr>
        <w:t>.</w:t>
      </w:r>
    </w:p>
    <w:p w14:paraId="1B6B1675" w14:textId="77777777" w:rsidR="005E6CC9" w:rsidRPr="00C31847" w:rsidRDefault="005E6CC9" w:rsidP="005E6CC9">
      <w:pPr>
        <w:spacing w:line="240" w:lineRule="auto"/>
        <w:rPr>
          <w:lang w:val="hu-HU"/>
        </w:rPr>
      </w:pPr>
    </w:p>
    <w:p w14:paraId="7649485D" w14:textId="36B682B5" w:rsidR="005E6CC9" w:rsidRPr="00C31847" w:rsidRDefault="005E6CC9" w:rsidP="00272521">
      <w:pPr>
        <w:keepNext/>
        <w:spacing w:line="240" w:lineRule="auto"/>
        <w:outlineLvl w:val="0"/>
        <w:rPr>
          <w:b/>
          <w:bCs/>
          <w:noProof/>
          <w:lang w:val="hu-HU"/>
        </w:rPr>
      </w:pPr>
      <w:r w:rsidRPr="00C31847">
        <w:rPr>
          <w:b/>
          <w:bCs/>
          <w:noProof/>
          <w:lang w:val="hu-HU"/>
        </w:rPr>
        <w:t>Milyen a Ziagen külleme és mit tartalmaz a csomagolás</w:t>
      </w:r>
      <w:r w:rsidR="00DA3E93">
        <w:rPr>
          <w:b/>
          <w:bCs/>
          <w:noProof/>
          <w:lang w:val="hu-HU"/>
        </w:rPr>
        <w:t>?</w:t>
      </w:r>
      <w:r w:rsidR="00DD23AA">
        <w:rPr>
          <w:b/>
          <w:bCs/>
          <w:noProof/>
          <w:lang w:val="hu-HU"/>
        </w:rPr>
        <w:fldChar w:fldCharType="begin"/>
      </w:r>
      <w:r w:rsidR="00DD23AA">
        <w:rPr>
          <w:b/>
          <w:bCs/>
          <w:noProof/>
          <w:lang w:val="hu-HU"/>
        </w:rPr>
        <w:instrText xml:space="preserve"> DOCVARIABLE vault_nd_0083e6bf-6a47-4bd1-9af6-71a67c863ed1 \* MERGEFORMAT </w:instrText>
      </w:r>
      <w:r w:rsidR="00DD23AA">
        <w:rPr>
          <w:b/>
          <w:bCs/>
          <w:noProof/>
          <w:lang w:val="hu-HU"/>
        </w:rPr>
        <w:fldChar w:fldCharType="separate"/>
      </w:r>
      <w:r w:rsidR="00DD23AA">
        <w:rPr>
          <w:b/>
          <w:bCs/>
          <w:noProof/>
          <w:lang w:val="hu-HU"/>
        </w:rPr>
        <w:t xml:space="preserve"> </w:t>
      </w:r>
      <w:r w:rsidR="00DD23AA">
        <w:rPr>
          <w:b/>
          <w:bCs/>
          <w:noProof/>
          <w:lang w:val="hu-HU"/>
        </w:rPr>
        <w:fldChar w:fldCharType="end"/>
      </w:r>
    </w:p>
    <w:p w14:paraId="746A0B06" w14:textId="41A091A9" w:rsidR="005E6CC9" w:rsidRPr="00C31847" w:rsidRDefault="005E6CC9" w:rsidP="005E6CC9">
      <w:pPr>
        <w:pStyle w:val="Header"/>
        <w:spacing w:line="240" w:lineRule="auto"/>
        <w:rPr>
          <w:rFonts w:ascii="Times New Roman" w:hAnsi="Times New Roman"/>
          <w:sz w:val="22"/>
          <w:szCs w:val="22"/>
          <w:lang w:val="hu-HU"/>
        </w:rPr>
      </w:pPr>
      <w:r w:rsidRPr="00C31847">
        <w:rPr>
          <w:rFonts w:ascii="Times New Roman" w:hAnsi="Times New Roman"/>
          <w:sz w:val="22"/>
          <w:szCs w:val="22"/>
          <w:lang w:val="hu-HU"/>
        </w:rPr>
        <w:t>A Ziagen belsőleges oldat tiszta</w:t>
      </w:r>
      <w:r w:rsidR="00504104">
        <w:rPr>
          <w:rFonts w:ascii="Times New Roman" w:hAnsi="Times New Roman"/>
          <w:sz w:val="22"/>
          <w:szCs w:val="22"/>
          <w:lang w:val="hu-HU"/>
        </w:rPr>
        <w:t xml:space="preserve"> vagy</w:t>
      </w:r>
      <w:r w:rsidRPr="00C31847">
        <w:rPr>
          <w:rFonts w:ascii="Times New Roman" w:hAnsi="Times New Roman"/>
          <w:sz w:val="22"/>
          <w:szCs w:val="22"/>
          <w:lang w:val="hu-HU"/>
        </w:rPr>
        <w:t xml:space="preserve"> sárgás</w:t>
      </w:r>
      <w:r w:rsidR="008974BF">
        <w:rPr>
          <w:rFonts w:ascii="Times New Roman" w:hAnsi="Times New Roman"/>
          <w:sz w:val="22"/>
          <w:szCs w:val="22"/>
          <w:lang w:val="hu-HU"/>
        </w:rPr>
        <w:t xml:space="preserve"> színű,</w:t>
      </w:r>
      <w:r w:rsidRPr="00C31847">
        <w:rPr>
          <w:rFonts w:ascii="Times New Roman" w:hAnsi="Times New Roman"/>
          <w:sz w:val="22"/>
          <w:szCs w:val="22"/>
          <w:lang w:val="hu-HU"/>
        </w:rPr>
        <w:t xml:space="preserve"> eper/banánízű</w:t>
      </w:r>
      <w:r w:rsidR="008974BF">
        <w:rPr>
          <w:rFonts w:ascii="Times New Roman" w:hAnsi="Times New Roman"/>
          <w:sz w:val="22"/>
          <w:szCs w:val="22"/>
          <w:lang w:val="hu-HU"/>
        </w:rPr>
        <w:t xml:space="preserve"> oldat, amely idővel barna színűvé válhat</w:t>
      </w:r>
      <w:r w:rsidRPr="00C31847">
        <w:rPr>
          <w:rFonts w:ascii="Times New Roman" w:hAnsi="Times New Roman"/>
          <w:sz w:val="22"/>
          <w:szCs w:val="22"/>
          <w:lang w:val="hu-HU"/>
        </w:rPr>
        <w:t>. A készítmény dobozban elhelyezett, gyermekbiztos zárókupakos fehér polietilén palackban kerül forgalomba. A palack 240 mg oldatot tartalmaz (20 mg abakavir milliliterenként). Egy 10 ml</w:t>
      </w:r>
      <w:r w:rsidRPr="00C31847">
        <w:rPr>
          <w:rFonts w:ascii="Times New Roman" w:hAnsi="Times New Roman"/>
          <w:sz w:val="22"/>
          <w:szCs w:val="22"/>
          <w:lang w:val="hu-HU"/>
        </w:rPr>
        <w:noBreakHyphen/>
        <w:t xml:space="preserve">es adagoló </w:t>
      </w:r>
      <w:r w:rsidR="000123A3" w:rsidRPr="00C31847">
        <w:rPr>
          <w:rFonts w:ascii="Times New Roman" w:hAnsi="Times New Roman"/>
          <w:sz w:val="22"/>
          <w:szCs w:val="22"/>
          <w:lang w:val="hu-HU"/>
        </w:rPr>
        <w:t>száj</w:t>
      </w:r>
      <w:r w:rsidRPr="00C31847">
        <w:rPr>
          <w:rFonts w:ascii="Times New Roman" w:hAnsi="Times New Roman"/>
          <w:sz w:val="22"/>
          <w:szCs w:val="22"/>
          <w:lang w:val="hu-HU"/>
        </w:rPr>
        <w:t>fecskendő és egy műanyag csatlakozó feltét is van a csomagolásban.</w:t>
      </w:r>
    </w:p>
    <w:p w14:paraId="2335CD1B" w14:textId="77777777" w:rsidR="005E6CC9" w:rsidRPr="00C31847" w:rsidRDefault="005E6CC9" w:rsidP="005E6CC9">
      <w:pPr>
        <w:pStyle w:val="Header"/>
        <w:spacing w:line="240" w:lineRule="auto"/>
        <w:rPr>
          <w:rFonts w:ascii="Times New Roman" w:hAnsi="Times New Roman"/>
          <w:sz w:val="22"/>
          <w:szCs w:val="22"/>
          <w:lang w:val="hu-HU"/>
        </w:rPr>
      </w:pPr>
    </w:p>
    <w:p w14:paraId="620A5C40" w14:textId="77777777" w:rsidR="005E6CC9" w:rsidRDefault="005E6CC9" w:rsidP="00F4583E">
      <w:pPr>
        <w:keepNext/>
        <w:rPr>
          <w:color w:val="000000"/>
          <w:szCs w:val="22"/>
          <w:lang w:val="hu-HU"/>
        </w:rPr>
      </w:pPr>
      <w:r w:rsidRPr="00C31847">
        <w:rPr>
          <w:b/>
          <w:bCs/>
          <w:noProof/>
          <w:lang w:val="hu-HU"/>
        </w:rPr>
        <w:t>A forgalomba hozatali engedély jogosultja:</w:t>
      </w:r>
      <w:r w:rsidRPr="00C31847">
        <w:rPr>
          <w:bCs/>
          <w:noProof/>
          <w:lang w:val="hu-HU"/>
        </w:rPr>
        <w:t xml:space="preserve"> </w:t>
      </w:r>
      <w:r w:rsidR="00EE301B" w:rsidRPr="00DC302F">
        <w:rPr>
          <w:lang w:val="hu-HU"/>
        </w:rPr>
        <w:t>ViiV Healthcare BV</w:t>
      </w:r>
      <w:r w:rsidR="00EE301B">
        <w:rPr>
          <w:lang w:val="hu-HU"/>
        </w:rPr>
        <w:t xml:space="preserve">, </w:t>
      </w:r>
      <w:r w:rsidR="004072FC">
        <w:rPr>
          <w:lang w:val="hu-HU"/>
        </w:rPr>
        <w:t>Van Asch van Wijckstraat 55H, 3811 LP Amersfoort</w:t>
      </w:r>
      <w:r w:rsidR="00EE301B">
        <w:rPr>
          <w:lang w:val="hu-HU"/>
        </w:rPr>
        <w:t xml:space="preserve">, </w:t>
      </w:r>
      <w:r w:rsidR="00EE301B" w:rsidRPr="00DC302F">
        <w:rPr>
          <w:lang w:val="hu-HU"/>
        </w:rPr>
        <w:t>Hollandia</w:t>
      </w:r>
    </w:p>
    <w:p w14:paraId="4281DC1D" w14:textId="77777777" w:rsidR="00EE301B" w:rsidRPr="00C31847" w:rsidRDefault="00EE301B" w:rsidP="005E6CC9">
      <w:pPr>
        <w:widowControl w:val="0"/>
        <w:spacing w:line="260" w:lineRule="atLeast"/>
        <w:rPr>
          <w:color w:val="000000"/>
          <w:szCs w:val="22"/>
          <w:lang w:val="hu-HU"/>
        </w:rPr>
      </w:pPr>
    </w:p>
    <w:p w14:paraId="0AE62EB6" w14:textId="07B9C52A" w:rsidR="005E6CC9" w:rsidRPr="00C31847" w:rsidRDefault="005E6CC9" w:rsidP="00566078">
      <w:pPr>
        <w:rPr>
          <w:lang w:val="hu-HU"/>
        </w:rPr>
      </w:pPr>
      <w:r w:rsidRPr="00C31847">
        <w:rPr>
          <w:b/>
          <w:szCs w:val="22"/>
          <w:lang w:val="hu-HU"/>
        </w:rPr>
        <w:t>Gyártó:</w:t>
      </w:r>
      <w:r w:rsidR="000A10EB" w:rsidRPr="00C31847">
        <w:rPr>
          <w:szCs w:val="22"/>
          <w:lang w:val="hu-HU"/>
        </w:rPr>
        <w:t xml:space="preserve"> </w:t>
      </w:r>
      <w:proofErr w:type="spellStart"/>
      <w:r w:rsidR="00FA2C1B" w:rsidRPr="00566078">
        <w:rPr>
          <w:szCs w:val="22"/>
        </w:rPr>
        <w:t>ViiV</w:t>
      </w:r>
      <w:proofErr w:type="spellEnd"/>
      <w:r w:rsidR="00FA2C1B" w:rsidRPr="00566078">
        <w:rPr>
          <w:szCs w:val="22"/>
        </w:rPr>
        <w:t xml:space="preserve"> Healthcare Trading Services UK Limited, 12 Riverwalk, Citywest Business Campus, Dublin 24, </w:t>
      </w:r>
      <w:proofErr w:type="spellStart"/>
      <w:r w:rsidR="00FA2C1B" w:rsidRPr="00566078">
        <w:rPr>
          <w:szCs w:val="22"/>
        </w:rPr>
        <w:t>Írország</w:t>
      </w:r>
      <w:proofErr w:type="spellEnd"/>
    </w:p>
    <w:p w14:paraId="3B9ABE5B" w14:textId="77777777" w:rsidR="00570DE5" w:rsidRPr="00C31847" w:rsidRDefault="00570DE5">
      <w:pPr>
        <w:ind w:right="-2"/>
        <w:rPr>
          <w:b/>
          <w:color w:val="000000"/>
          <w:lang w:val="hu-HU"/>
        </w:rPr>
      </w:pPr>
    </w:p>
    <w:p w14:paraId="3A85726A" w14:textId="77777777" w:rsidR="00570DE5" w:rsidRPr="00C31847" w:rsidRDefault="00570DE5">
      <w:pPr>
        <w:spacing w:line="240" w:lineRule="auto"/>
        <w:rPr>
          <w:lang w:val="hu-HU"/>
        </w:rPr>
      </w:pPr>
      <w:r w:rsidRPr="00C31847">
        <w:rPr>
          <w:lang w:val="hu-HU"/>
        </w:rPr>
        <w:t>A készítményhez kapcsolódó további kérdéseivel forduljon a forgalomba</w:t>
      </w:r>
      <w:r w:rsidR="007A57A8" w:rsidRPr="00C31847">
        <w:rPr>
          <w:lang w:val="hu-HU"/>
        </w:rPr>
        <w:t xml:space="preserve"> </w:t>
      </w:r>
      <w:r w:rsidRPr="00C31847">
        <w:rPr>
          <w:lang w:val="hu-HU"/>
        </w:rPr>
        <w:t>hozatali engedély jogosultjának helyi képviseletéhez:</w:t>
      </w:r>
    </w:p>
    <w:p w14:paraId="2C831FAE" w14:textId="77777777" w:rsidR="00570DE5" w:rsidRPr="00C31847" w:rsidRDefault="00570DE5">
      <w:pPr>
        <w:ind w:right="-2"/>
        <w:rPr>
          <w:color w:val="000000"/>
          <w:lang w:val="hu-HU"/>
        </w:rPr>
      </w:pPr>
    </w:p>
    <w:tbl>
      <w:tblPr>
        <w:tblW w:w="9214" w:type="dxa"/>
        <w:tblInd w:w="108" w:type="dxa"/>
        <w:tblLayout w:type="fixed"/>
        <w:tblLook w:val="0000" w:firstRow="0" w:lastRow="0" w:firstColumn="0" w:lastColumn="0" w:noHBand="0" w:noVBand="0"/>
      </w:tblPr>
      <w:tblGrid>
        <w:gridCol w:w="4536"/>
        <w:gridCol w:w="4678"/>
      </w:tblGrid>
      <w:tr w:rsidR="00BD1F33" w:rsidRPr="00C31847" w14:paraId="0B15CFD3" w14:textId="77777777">
        <w:trPr>
          <w:cantSplit/>
        </w:trPr>
        <w:tc>
          <w:tcPr>
            <w:tcW w:w="4536" w:type="dxa"/>
          </w:tcPr>
          <w:p w14:paraId="6A7D253B" w14:textId="77777777" w:rsidR="00BD1F33" w:rsidRPr="00253CA5" w:rsidRDefault="00BD1F33" w:rsidP="00BD1F33">
            <w:pPr>
              <w:rPr>
                <w:b/>
                <w:snapToGrid w:val="0"/>
                <w:lang w:val="fr-FR"/>
              </w:rPr>
            </w:pPr>
            <w:proofErr w:type="spellStart"/>
            <w:r w:rsidRPr="00253CA5">
              <w:rPr>
                <w:b/>
                <w:lang w:val="fr-FR"/>
              </w:rPr>
              <w:t>België</w:t>
            </w:r>
            <w:proofErr w:type="spellEnd"/>
            <w:r w:rsidRPr="00253CA5">
              <w:rPr>
                <w:b/>
                <w:lang w:val="fr-FR"/>
              </w:rPr>
              <w:t>/Belgique/</w:t>
            </w:r>
            <w:proofErr w:type="spellStart"/>
            <w:r w:rsidRPr="00253CA5">
              <w:rPr>
                <w:b/>
                <w:lang w:val="fr-FR"/>
              </w:rPr>
              <w:t>Belgien</w:t>
            </w:r>
            <w:proofErr w:type="spellEnd"/>
          </w:p>
          <w:p w14:paraId="5E0A28F1" w14:textId="77777777" w:rsidR="00BD1F33" w:rsidRPr="00253CA5" w:rsidRDefault="00BD1F33" w:rsidP="00BD1F33">
            <w:pPr>
              <w:spacing w:line="240" w:lineRule="atLeast"/>
              <w:rPr>
                <w:lang w:val="fr-BE"/>
              </w:rPr>
            </w:pPr>
            <w:proofErr w:type="spellStart"/>
            <w:r w:rsidRPr="00253CA5">
              <w:rPr>
                <w:color w:val="000000"/>
              </w:rPr>
              <w:t>ViiV</w:t>
            </w:r>
            <w:proofErr w:type="spellEnd"/>
            <w:r w:rsidRPr="00253CA5">
              <w:rPr>
                <w:color w:val="000000"/>
              </w:rPr>
              <w:t xml:space="preserve"> Healthcare </w:t>
            </w:r>
            <w:proofErr w:type="spellStart"/>
            <w:r>
              <w:rPr>
                <w:color w:val="000000"/>
              </w:rPr>
              <w:t>srl</w:t>
            </w:r>
            <w:proofErr w:type="spellEnd"/>
            <w:r>
              <w:rPr>
                <w:color w:val="000000"/>
              </w:rPr>
              <w:t>/</w:t>
            </w:r>
            <w:proofErr w:type="spellStart"/>
            <w:r>
              <w:rPr>
                <w:color w:val="000000"/>
              </w:rPr>
              <w:t>bv</w:t>
            </w:r>
            <w:proofErr w:type="spellEnd"/>
          </w:p>
          <w:p w14:paraId="46D17D97" w14:textId="77777777" w:rsidR="00BD1F33" w:rsidRPr="00253CA5" w:rsidRDefault="00BD1F33" w:rsidP="00BD1F33">
            <w:pPr>
              <w:spacing w:line="240" w:lineRule="atLeast"/>
              <w:rPr>
                <w:snapToGrid w:val="0"/>
                <w:lang w:val="fr-FR"/>
              </w:rPr>
            </w:pPr>
            <w:r w:rsidRPr="00253CA5">
              <w:rPr>
                <w:lang w:val="fr-BE"/>
              </w:rPr>
              <w:t xml:space="preserve">Tél/Tel: </w:t>
            </w:r>
            <w:r w:rsidRPr="00253CA5">
              <w:rPr>
                <w:snapToGrid w:val="0"/>
                <w:lang w:val="fr-FR"/>
              </w:rPr>
              <w:t>+ 32 (0) 10 85 65 00</w:t>
            </w:r>
          </w:p>
          <w:p w14:paraId="4C85A14B" w14:textId="58E1D389" w:rsidR="00BD1F33" w:rsidRPr="00C31847" w:rsidRDefault="00BD1F33" w:rsidP="00BD1F33">
            <w:pPr>
              <w:spacing w:line="240" w:lineRule="atLeast"/>
              <w:rPr>
                <w:snapToGrid w:val="0"/>
                <w:lang w:val="hu-HU"/>
              </w:rPr>
            </w:pPr>
          </w:p>
        </w:tc>
        <w:tc>
          <w:tcPr>
            <w:tcW w:w="4678" w:type="dxa"/>
          </w:tcPr>
          <w:p w14:paraId="6DCBF41A" w14:textId="77777777" w:rsidR="00BD1F33" w:rsidRPr="00253CA5" w:rsidRDefault="00BD1F33" w:rsidP="00BD1F33">
            <w:pPr>
              <w:rPr>
                <w:b/>
              </w:rPr>
            </w:pPr>
            <w:r w:rsidRPr="00253CA5">
              <w:rPr>
                <w:b/>
              </w:rPr>
              <w:t>Lietuva</w:t>
            </w:r>
          </w:p>
          <w:p w14:paraId="44607903" w14:textId="77777777" w:rsidR="00BD1F33" w:rsidRPr="00253CA5" w:rsidRDefault="00BD1F33" w:rsidP="00BD1F33">
            <w:pPr>
              <w:rPr>
                <w:color w:val="000000"/>
              </w:rPr>
            </w:pPr>
            <w:proofErr w:type="spellStart"/>
            <w:r w:rsidRPr="00253CA5">
              <w:rPr>
                <w:color w:val="000000"/>
              </w:rPr>
              <w:t>ViiV</w:t>
            </w:r>
            <w:proofErr w:type="spellEnd"/>
            <w:r w:rsidRPr="00253CA5">
              <w:rPr>
                <w:color w:val="000000"/>
              </w:rPr>
              <w:t xml:space="preserve"> Healthcare </w:t>
            </w:r>
            <w:r>
              <w:rPr>
                <w:color w:val="000000"/>
              </w:rPr>
              <w:t>BV</w:t>
            </w:r>
          </w:p>
          <w:p w14:paraId="38861664" w14:textId="290B3BC2" w:rsidR="00BD1F33" w:rsidRPr="00C31847" w:rsidRDefault="00BD1F33" w:rsidP="00BD1F33">
            <w:pPr>
              <w:rPr>
                <w:snapToGrid w:val="0"/>
                <w:lang w:val="hu-HU"/>
              </w:rPr>
            </w:pPr>
            <w:r w:rsidRPr="00253CA5">
              <w:rPr>
                <w:snapToGrid w:val="0"/>
                <w:lang w:val="en-US"/>
              </w:rPr>
              <w:t xml:space="preserve">Tel: + 370 </w:t>
            </w:r>
            <w:r>
              <w:rPr>
                <w:color w:val="000000"/>
              </w:rPr>
              <w:t>80000334</w:t>
            </w:r>
          </w:p>
        </w:tc>
      </w:tr>
      <w:tr w:rsidR="00BD1F33" w:rsidRPr="00C31847" w14:paraId="75E4D6FC" w14:textId="77777777">
        <w:trPr>
          <w:cantSplit/>
        </w:trPr>
        <w:tc>
          <w:tcPr>
            <w:tcW w:w="4536" w:type="dxa"/>
          </w:tcPr>
          <w:p w14:paraId="26180582" w14:textId="77777777" w:rsidR="00BD1F33" w:rsidRPr="00253CA5" w:rsidRDefault="00BD1F33" w:rsidP="00BD1F33">
            <w:pPr>
              <w:autoSpaceDE w:val="0"/>
              <w:autoSpaceDN w:val="0"/>
              <w:adjustRightInd w:val="0"/>
              <w:rPr>
                <w:b/>
                <w:bCs/>
                <w:szCs w:val="22"/>
                <w:lang w:val="bg-BG"/>
              </w:rPr>
            </w:pPr>
            <w:r w:rsidRPr="00253CA5">
              <w:rPr>
                <w:b/>
                <w:bCs/>
                <w:szCs w:val="22"/>
                <w:lang w:val="bg-BG"/>
              </w:rPr>
              <w:t>България</w:t>
            </w:r>
          </w:p>
          <w:p w14:paraId="02981DD4" w14:textId="77777777" w:rsidR="00BD1F33" w:rsidRPr="00253CA5" w:rsidRDefault="00BD1F33" w:rsidP="00BD1F33">
            <w:pPr>
              <w:rPr>
                <w:color w:val="000000"/>
              </w:rPr>
            </w:pPr>
            <w:proofErr w:type="spellStart"/>
            <w:r w:rsidRPr="00253CA5">
              <w:rPr>
                <w:color w:val="000000"/>
              </w:rPr>
              <w:t>ViiV</w:t>
            </w:r>
            <w:proofErr w:type="spellEnd"/>
            <w:r w:rsidRPr="00253CA5">
              <w:rPr>
                <w:color w:val="000000"/>
              </w:rPr>
              <w:t xml:space="preserve"> Healthcare </w:t>
            </w:r>
            <w:r>
              <w:rPr>
                <w:color w:val="000000"/>
              </w:rPr>
              <w:t>BV</w:t>
            </w:r>
          </w:p>
          <w:p w14:paraId="0CD27D41" w14:textId="5306B7EC" w:rsidR="00BD1F33" w:rsidRPr="00253CA5" w:rsidRDefault="00BD1F33" w:rsidP="00BD1F33">
            <w:pPr>
              <w:autoSpaceDE w:val="0"/>
              <w:autoSpaceDN w:val="0"/>
              <w:adjustRightInd w:val="0"/>
              <w:rPr>
                <w:lang w:val="en-US"/>
              </w:rPr>
            </w:pPr>
            <w:proofErr w:type="spellStart"/>
            <w:r w:rsidRPr="00253CA5">
              <w:rPr>
                <w:lang w:val="en-US"/>
              </w:rPr>
              <w:t>Te</w:t>
            </w:r>
            <w:proofErr w:type="spellEnd"/>
            <w:r w:rsidRPr="00253CA5">
              <w:rPr>
                <w:lang w:val="bg-BG"/>
              </w:rPr>
              <w:t>л.</w:t>
            </w:r>
            <w:r w:rsidRPr="00253CA5">
              <w:rPr>
                <w:lang w:val="en-US"/>
              </w:rPr>
              <w:t xml:space="preserve">: + </w:t>
            </w:r>
            <w:r w:rsidRPr="00253CA5">
              <w:rPr>
                <w:color w:val="000000"/>
              </w:rPr>
              <w:t xml:space="preserve">359 </w:t>
            </w:r>
            <w:r>
              <w:rPr>
                <w:color w:val="000000"/>
              </w:rPr>
              <w:t>80018205</w:t>
            </w:r>
          </w:p>
          <w:p w14:paraId="17F30768" w14:textId="77777777" w:rsidR="00BD1F33" w:rsidRPr="00C31847" w:rsidRDefault="00BD1F33" w:rsidP="00BD1F33">
            <w:pPr>
              <w:autoSpaceDE w:val="0"/>
              <w:autoSpaceDN w:val="0"/>
              <w:adjustRightInd w:val="0"/>
              <w:rPr>
                <w:snapToGrid w:val="0"/>
                <w:lang w:val="hu-HU"/>
              </w:rPr>
            </w:pPr>
          </w:p>
        </w:tc>
        <w:tc>
          <w:tcPr>
            <w:tcW w:w="4678" w:type="dxa"/>
          </w:tcPr>
          <w:p w14:paraId="021BE2A3" w14:textId="77777777" w:rsidR="00BD1F33" w:rsidRPr="00253CA5" w:rsidRDefault="00BD1F33" w:rsidP="00BD1F33">
            <w:pPr>
              <w:rPr>
                <w:b/>
                <w:snapToGrid w:val="0"/>
                <w:lang w:val="fr-FR"/>
              </w:rPr>
            </w:pPr>
            <w:r w:rsidRPr="00253CA5">
              <w:rPr>
                <w:b/>
                <w:snapToGrid w:val="0"/>
                <w:lang w:val="fr-FR"/>
              </w:rPr>
              <w:t>Luxembourg/Luxemburg</w:t>
            </w:r>
          </w:p>
          <w:p w14:paraId="02D2274A" w14:textId="77777777" w:rsidR="00BD1F33" w:rsidRPr="00253CA5" w:rsidRDefault="00BD1F33" w:rsidP="00BD1F33">
            <w:pPr>
              <w:rPr>
                <w:color w:val="000000"/>
              </w:rPr>
            </w:pPr>
            <w:proofErr w:type="spellStart"/>
            <w:r w:rsidRPr="00253CA5">
              <w:rPr>
                <w:color w:val="000000"/>
              </w:rPr>
              <w:t>ViiV</w:t>
            </w:r>
            <w:proofErr w:type="spellEnd"/>
            <w:r w:rsidRPr="00253CA5">
              <w:rPr>
                <w:color w:val="000000"/>
              </w:rPr>
              <w:t xml:space="preserve"> Healthcare </w:t>
            </w:r>
            <w:proofErr w:type="spellStart"/>
            <w:r>
              <w:rPr>
                <w:color w:val="000000"/>
              </w:rPr>
              <w:t>srl</w:t>
            </w:r>
            <w:proofErr w:type="spellEnd"/>
            <w:r>
              <w:rPr>
                <w:color w:val="000000"/>
              </w:rPr>
              <w:t>/</w:t>
            </w:r>
            <w:proofErr w:type="spellStart"/>
            <w:r>
              <w:rPr>
                <w:color w:val="000000"/>
              </w:rPr>
              <w:t>bv</w:t>
            </w:r>
            <w:proofErr w:type="spellEnd"/>
          </w:p>
          <w:p w14:paraId="5339EB78" w14:textId="77777777" w:rsidR="00BD1F33" w:rsidRPr="00253CA5" w:rsidRDefault="00BD1F33" w:rsidP="00BD1F33">
            <w:pPr>
              <w:rPr>
                <w:snapToGrid w:val="0"/>
                <w:lang w:val="fr-FR"/>
              </w:rPr>
            </w:pPr>
            <w:r w:rsidRPr="00253CA5">
              <w:rPr>
                <w:snapToGrid w:val="0"/>
                <w:lang w:val="fr-FR"/>
              </w:rPr>
              <w:t>Belgique/</w:t>
            </w:r>
            <w:proofErr w:type="spellStart"/>
            <w:r w:rsidRPr="00253CA5">
              <w:rPr>
                <w:snapToGrid w:val="0"/>
                <w:lang w:val="fr-FR"/>
              </w:rPr>
              <w:t>Belgien</w:t>
            </w:r>
            <w:proofErr w:type="spellEnd"/>
          </w:p>
          <w:p w14:paraId="700B4429" w14:textId="77777777" w:rsidR="00BD1F33" w:rsidRPr="00253CA5" w:rsidRDefault="00BD1F33" w:rsidP="00BD1F33">
            <w:pPr>
              <w:rPr>
                <w:snapToGrid w:val="0"/>
                <w:lang w:val="en-US"/>
              </w:rPr>
            </w:pPr>
            <w:r w:rsidRPr="00253CA5">
              <w:rPr>
                <w:lang w:val="fr-BE"/>
              </w:rPr>
              <w:t xml:space="preserve">Tél/Tel: </w:t>
            </w:r>
            <w:r w:rsidRPr="00253CA5">
              <w:rPr>
                <w:snapToGrid w:val="0"/>
                <w:lang w:val="en-US"/>
              </w:rPr>
              <w:t xml:space="preserve">+ 32 (0) 10 85 65 00 </w:t>
            </w:r>
          </w:p>
          <w:p w14:paraId="3F0D222C" w14:textId="77777777" w:rsidR="00BD1F33" w:rsidRPr="00C31847" w:rsidRDefault="00BD1F33" w:rsidP="00BD1F33">
            <w:pPr>
              <w:rPr>
                <w:snapToGrid w:val="0"/>
                <w:lang w:val="hu-HU"/>
              </w:rPr>
            </w:pPr>
          </w:p>
        </w:tc>
      </w:tr>
      <w:tr w:rsidR="00BD1F33" w:rsidRPr="00C31847" w14:paraId="5D29D276" w14:textId="77777777">
        <w:trPr>
          <w:cantSplit/>
        </w:trPr>
        <w:tc>
          <w:tcPr>
            <w:tcW w:w="4536" w:type="dxa"/>
          </w:tcPr>
          <w:p w14:paraId="7B42CED4" w14:textId="77777777" w:rsidR="00BD1F33" w:rsidRPr="00253CA5" w:rsidRDefault="00BD1F33" w:rsidP="00BD1F33">
            <w:pPr>
              <w:rPr>
                <w:b/>
                <w:snapToGrid w:val="0"/>
                <w:lang w:val="en-US"/>
              </w:rPr>
            </w:pPr>
            <w:proofErr w:type="spellStart"/>
            <w:r w:rsidRPr="00253CA5">
              <w:rPr>
                <w:b/>
                <w:snapToGrid w:val="0"/>
                <w:lang w:val="en-US"/>
              </w:rPr>
              <w:t>Česká</w:t>
            </w:r>
            <w:proofErr w:type="spellEnd"/>
            <w:r w:rsidRPr="00253CA5">
              <w:rPr>
                <w:b/>
                <w:snapToGrid w:val="0"/>
                <w:lang w:val="en-US"/>
              </w:rPr>
              <w:t xml:space="preserve"> </w:t>
            </w:r>
            <w:proofErr w:type="spellStart"/>
            <w:r w:rsidRPr="00253CA5">
              <w:rPr>
                <w:b/>
                <w:snapToGrid w:val="0"/>
                <w:lang w:val="en-US"/>
              </w:rPr>
              <w:t>republika</w:t>
            </w:r>
            <w:proofErr w:type="spellEnd"/>
          </w:p>
          <w:p w14:paraId="4D05979F" w14:textId="77777777" w:rsidR="00BD1F33" w:rsidRPr="00253CA5" w:rsidRDefault="00BD1F33" w:rsidP="00BD1F33">
            <w:pPr>
              <w:rPr>
                <w:snapToGrid w:val="0"/>
                <w:lang w:val="en-US"/>
              </w:rPr>
            </w:pPr>
            <w:r w:rsidRPr="00253CA5">
              <w:rPr>
                <w:snapToGrid w:val="0"/>
                <w:lang w:val="en-US"/>
              </w:rPr>
              <w:t xml:space="preserve">GlaxoSmithKline </w:t>
            </w:r>
            <w:proofErr w:type="spellStart"/>
            <w:r w:rsidRPr="00253CA5">
              <w:rPr>
                <w:snapToGrid w:val="0"/>
                <w:lang w:val="en-US"/>
              </w:rPr>
              <w:t>s.r.o.</w:t>
            </w:r>
            <w:proofErr w:type="spellEnd"/>
          </w:p>
          <w:p w14:paraId="6A968B4C" w14:textId="77777777" w:rsidR="00BD1F33" w:rsidRPr="00253CA5" w:rsidRDefault="00BD1F33" w:rsidP="00BD1F33">
            <w:r w:rsidRPr="00253CA5">
              <w:rPr>
                <w:snapToGrid w:val="0"/>
                <w:lang w:val="en-US"/>
              </w:rPr>
              <w:t>Tel: + 420 222 001 111</w:t>
            </w:r>
          </w:p>
          <w:p w14:paraId="2C6AC8F7" w14:textId="77777777" w:rsidR="00BD1F33" w:rsidRPr="00253CA5" w:rsidRDefault="00BD1F33" w:rsidP="00BD1F33">
            <w:r w:rsidRPr="00353731">
              <w:t>cz.info@gsk.com</w:t>
            </w:r>
          </w:p>
          <w:p w14:paraId="4B16DC9B" w14:textId="77777777" w:rsidR="00BD1F33" w:rsidRPr="00C31847" w:rsidRDefault="00BD1F33" w:rsidP="00BD1F33">
            <w:pPr>
              <w:rPr>
                <w:snapToGrid w:val="0"/>
                <w:lang w:val="hu-HU"/>
              </w:rPr>
            </w:pPr>
          </w:p>
        </w:tc>
        <w:tc>
          <w:tcPr>
            <w:tcW w:w="4678" w:type="dxa"/>
          </w:tcPr>
          <w:p w14:paraId="4B7F7DE8" w14:textId="77777777" w:rsidR="00BD1F33" w:rsidRPr="00253CA5" w:rsidRDefault="00BD1F33" w:rsidP="00BD1F33">
            <w:pPr>
              <w:rPr>
                <w:b/>
              </w:rPr>
            </w:pPr>
            <w:proofErr w:type="spellStart"/>
            <w:r w:rsidRPr="00253CA5">
              <w:rPr>
                <w:b/>
              </w:rPr>
              <w:t>Magyarország</w:t>
            </w:r>
            <w:proofErr w:type="spellEnd"/>
          </w:p>
          <w:p w14:paraId="750E13B5" w14:textId="77777777" w:rsidR="00BD1F33" w:rsidRPr="00253CA5" w:rsidRDefault="00BD1F33" w:rsidP="00BD1F33">
            <w:pPr>
              <w:rPr>
                <w:color w:val="000000"/>
              </w:rPr>
            </w:pPr>
            <w:proofErr w:type="spellStart"/>
            <w:r w:rsidRPr="00253CA5">
              <w:rPr>
                <w:color w:val="000000"/>
              </w:rPr>
              <w:t>ViiV</w:t>
            </w:r>
            <w:proofErr w:type="spellEnd"/>
            <w:r w:rsidRPr="00253CA5">
              <w:rPr>
                <w:color w:val="000000"/>
              </w:rPr>
              <w:t xml:space="preserve"> Healthcare </w:t>
            </w:r>
            <w:r>
              <w:rPr>
                <w:color w:val="000000"/>
              </w:rPr>
              <w:t>BV</w:t>
            </w:r>
          </w:p>
          <w:p w14:paraId="316A7C28" w14:textId="58DAB0AF" w:rsidR="00BD1F33" w:rsidRPr="00C31847" w:rsidRDefault="00BD1F33" w:rsidP="00BD1F33">
            <w:pPr>
              <w:rPr>
                <w:b/>
                <w:lang w:val="hu-HU"/>
              </w:rPr>
            </w:pPr>
            <w:r w:rsidRPr="00253CA5">
              <w:rPr>
                <w:snapToGrid w:val="0"/>
                <w:lang w:val="en-US"/>
              </w:rPr>
              <w:t xml:space="preserve">Tel.: + 36 </w:t>
            </w:r>
            <w:r>
              <w:rPr>
                <w:color w:val="000000"/>
              </w:rPr>
              <w:t>80088309</w:t>
            </w:r>
          </w:p>
        </w:tc>
      </w:tr>
      <w:tr w:rsidR="00BD1F33" w:rsidRPr="00C31847" w14:paraId="5298A9A4" w14:textId="77777777">
        <w:trPr>
          <w:cantSplit/>
        </w:trPr>
        <w:tc>
          <w:tcPr>
            <w:tcW w:w="4536" w:type="dxa"/>
          </w:tcPr>
          <w:p w14:paraId="11AAF904" w14:textId="77777777" w:rsidR="00BD1F33" w:rsidRPr="00253CA5" w:rsidRDefault="00BD1F33" w:rsidP="00BD1F33">
            <w:pPr>
              <w:rPr>
                <w:snapToGrid w:val="0"/>
                <w:lang w:val="en-US"/>
              </w:rPr>
            </w:pPr>
            <w:r w:rsidRPr="00253CA5">
              <w:rPr>
                <w:b/>
              </w:rPr>
              <w:t>Danmark</w:t>
            </w:r>
          </w:p>
          <w:p w14:paraId="671FC1C7" w14:textId="77777777" w:rsidR="00BD1F33" w:rsidRPr="00253CA5" w:rsidRDefault="00BD1F33" w:rsidP="00BD1F33">
            <w:pPr>
              <w:rPr>
                <w:snapToGrid w:val="0"/>
                <w:lang w:val="en-US"/>
              </w:rPr>
            </w:pPr>
            <w:r w:rsidRPr="00253CA5">
              <w:rPr>
                <w:snapToGrid w:val="0"/>
                <w:lang w:val="en-US"/>
              </w:rPr>
              <w:t>GlaxoSmithKline Pharma A/S</w:t>
            </w:r>
          </w:p>
          <w:p w14:paraId="4859D964" w14:textId="76E8456F" w:rsidR="00BD1F33" w:rsidRPr="00253CA5" w:rsidRDefault="00BD1F33" w:rsidP="00BD1F33">
            <w:pPr>
              <w:rPr>
                <w:snapToGrid w:val="0"/>
                <w:lang w:val="en-US"/>
              </w:rPr>
            </w:pPr>
            <w:proofErr w:type="spellStart"/>
            <w:r w:rsidRPr="00253CA5">
              <w:rPr>
                <w:snapToGrid w:val="0"/>
                <w:lang w:val="en-US"/>
              </w:rPr>
              <w:t>Tlf</w:t>
            </w:r>
            <w:proofErr w:type="spellEnd"/>
            <w:ins w:id="259" w:author="Author">
              <w:r w:rsidR="00DA49E0">
                <w:rPr>
                  <w:snapToGrid w:val="0"/>
                  <w:lang w:val="en-US"/>
                </w:rPr>
                <w:t>.</w:t>
              </w:r>
            </w:ins>
            <w:r w:rsidRPr="00253CA5">
              <w:rPr>
                <w:snapToGrid w:val="0"/>
                <w:lang w:val="en-US"/>
              </w:rPr>
              <w:t>: + 45 36 35 91 00</w:t>
            </w:r>
          </w:p>
          <w:p w14:paraId="39F5B2F6" w14:textId="77777777" w:rsidR="00BD1F33" w:rsidRPr="00253CA5" w:rsidRDefault="00BD1F33" w:rsidP="00BD1F33">
            <w:r w:rsidRPr="00253CA5">
              <w:rPr>
                <w:snapToGrid w:val="0"/>
                <w:lang w:val="en-US"/>
              </w:rPr>
              <w:t>dk-info@gsk.com</w:t>
            </w:r>
          </w:p>
          <w:p w14:paraId="20F3AE51" w14:textId="77777777" w:rsidR="00BD1F33" w:rsidRPr="00C31847" w:rsidRDefault="00BD1F33" w:rsidP="00BD1F33">
            <w:pPr>
              <w:rPr>
                <w:b/>
                <w:lang w:val="hu-HU"/>
              </w:rPr>
            </w:pPr>
          </w:p>
        </w:tc>
        <w:tc>
          <w:tcPr>
            <w:tcW w:w="4678" w:type="dxa"/>
          </w:tcPr>
          <w:p w14:paraId="0FC6B545" w14:textId="77777777" w:rsidR="00BD1F33" w:rsidRPr="00253CA5" w:rsidRDefault="00BD1F33" w:rsidP="00BD1F33">
            <w:pPr>
              <w:rPr>
                <w:b/>
              </w:rPr>
            </w:pPr>
            <w:smartTag w:uri="urn:schemas-microsoft-com:office:smarttags" w:element="country-region">
              <w:smartTag w:uri="urn:schemas-microsoft-com:office:smarttags" w:element="place">
                <w:r w:rsidRPr="00253CA5">
                  <w:rPr>
                    <w:b/>
                  </w:rPr>
                  <w:t>Malta</w:t>
                </w:r>
              </w:smartTag>
            </w:smartTag>
          </w:p>
          <w:p w14:paraId="5524C087" w14:textId="77777777" w:rsidR="00BD1F33" w:rsidRPr="00253CA5" w:rsidRDefault="00BD1F33" w:rsidP="00BD1F33">
            <w:pPr>
              <w:rPr>
                <w:color w:val="000000"/>
              </w:rPr>
            </w:pPr>
            <w:proofErr w:type="spellStart"/>
            <w:r w:rsidRPr="00253CA5">
              <w:rPr>
                <w:color w:val="000000"/>
              </w:rPr>
              <w:t>ViiV</w:t>
            </w:r>
            <w:proofErr w:type="spellEnd"/>
            <w:r w:rsidRPr="00253CA5">
              <w:rPr>
                <w:color w:val="000000"/>
              </w:rPr>
              <w:t xml:space="preserve"> Healthcare </w:t>
            </w:r>
            <w:r>
              <w:rPr>
                <w:color w:val="000000"/>
              </w:rPr>
              <w:t>BV</w:t>
            </w:r>
          </w:p>
          <w:p w14:paraId="73A66C61" w14:textId="3DD05C9E" w:rsidR="00BD1F33" w:rsidRPr="00C31847" w:rsidRDefault="00BD1F33" w:rsidP="00BD1F33">
            <w:pPr>
              <w:rPr>
                <w:b/>
                <w:lang w:val="hu-HU"/>
              </w:rPr>
            </w:pPr>
            <w:r w:rsidRPr="00253CA5">
              <w:rPr>
                <w:snapToGrid w:val="0"/>
                <w:lang w:val="en-US"/>
              </w:rPr>
              <w:t xml:space="preserve">Tel: + 356 </w:t>
            </w:r>
            <w:r>
              <w:rPr>
                <w:color w:val="000000"/>
              </w:rPr>
              <w:t>80065004</w:t>
            </w:r>
          </w:p>
        </w:tc>
      </w:tr>
      <w:tr w:rsidR="00BD1F33" w:rsidRPr="00C31847" w14:paraId="79FD2C4F" w14:textId="77777777">
        <w:trPr>
          <w:cantSplit/>
        </w:trPr>
        <w:tc>
          <w:tcPr>
            <w:tcW w:w="4536" w:type="dxa"/>
          </w:tcPr>
          <w:p w14:paraId="21A8BFA9" w14:textId="77777777" w:rsidR="00BD1F33" w:rsidRPr="00253CA5" w:rsidRDefault="00BD1F33" w:rsidP="00BD1F33">
            <w:pPr>
              <w:rPr>
                <w:snapToGrid w:val="0"/>
                <w:lang w:val="en-US"/>
              </w:rPr>
            </w:pPr>
            <w:r w:rsidRPr="00253CA5">
              <w:rPr>
                <w:b/>
              </w:rPr>
              <w:t>Deutschland</w:t>
            </w:r>
          </w:p>
          <w:p w14:paraId="61CD7CAD" w14:textId="77777777" w:rsidR="00BD1F33" w:rsidRPr="00253CA5" w:rsidRDefault="00BD1F33" w:rsidP="00BD1F33">
            <w:pPr>
              <w:rPr>
                <w:color w:val="000000"/>
              </w:rPr>
            </w:pPr>
            <w:proofErr w:type="spellStart"/>
            <w:r w:rsidRPr="00253CA5">
              <w:rPr>
                <w:color w:val="000000"/>
              </w:rPr>
              <w:t>ViiV</w:t>
            </w:r>
            <w:proofErr w:type="spellEnd"/>
            <w:r w:rsidRPr="00253CA5">
              <w:rPr>
                <w:color w:val="000000"/>
              </w:rPr>
              <w:t xml:space="preserve"> Healthcare GmbH </w:t>
            </w:r>
          </w:p>
          <w:p w14:paraId="2334E13A" w14:textId="77777777" w:rsidR="00BD1F33" w:rsidRPr="00253CA5" w:rsidRDefault="00BD1F33" w:rsidP="00BD1F33">
            <w:pPr>
              <w:rPr>
                <w:snapToGrid w:val="0"/>
                <w:lang w:val="en-US"/>
              </w:rPr>
            </w:pPr>
            <w:r w:rsidRPr="00253CA5">
              <w:rPr>
                <w:lang w:val="de-DE"/>
              </w:rPr>
              <w:t xml:space="preserve">Tel.: </w:t>
            </w:r>
            <w:r w:rsidRPr="00253CA5">
              <w:rPr>
                <w:snapToGrid w:val="0"/>
                <w:lang w:val="en-US"/>
              </w:rPr>
              <w:t xml:space="preserve">+ 49 (0)89 </w:t>
            </w:r>
            <w:r w:rsidRPr="00253CA5">
              <w:rPr>
                <w:color w:val="000000"/>
              </w:rPr>
              <w:t>203 0038-10</w:t>
            </w:r>
          </w:p>
          <w:p w14:paraId="3EB12285" w14:textId="77777777" w:rsidR="00BD1F33" w:rsidRPr="00253CA5" w:rsidRDefault="00BD1F33" w:rsidP="00BD1F33">
            <w:r w:rsidRPr="006172DC">
              <w:t>viiv.med.info@viivhealthcare.com</w:t>
            </w:r>
          </w:p>
          <w:p w14:paraId="7D64C453" w14:textId="77777777" w:rsidR="00BD1F33" w:rsidRPr="00C31847" w:rsidRDefault="00BD1F33" w:rsidP="00BD1F33">
            <w:pPr>
              <w:rPr>
                <w:b/>
                <w:lang w:val="hu-HU"/>
              </w:rPr>
            </w:pPr>
          </w:p>
        </w:tc>
        <w:tc>
          <w:tcPr>
            <w:tcW w:w="4678" w:type="dxa"/>
          </w:tcPr>
          <w:p w14:paraId="2C8627DA" w14:textId="77777777" w:rsidR="00BD1F33" w:rsidRPr="00253CA5" w:rsidRDefault="00BD1F33" w:rsidP="00BD1F33">
            <w:pPr>
              <w:rPr>
                <w:b/>
                <w:snapToGrid w:val="0"/>
                <w:lang w:val="en-US"/>
              </w:rPr>
            </w:pPr>
            <w:smartTag w:uri="urn:schemas-microsoft-com:office:smarttags" w:element="City">
              <w:smartTag w:uri="urn:schemas-microsoft-com:office:smarttags" w:element="place">
                <w:r w:rsidRPr="00253CA5">
                  <w:rPr>
                    <w:b/>
                    <w:snapToGrid w:val="0"/>
                    <w:lang w:val="en-US"/>
                  </w:rPr>
                  <w:t>Nederland</w:t>
                </w:r>
              </w:smartTag>
            </w:smartTag>
          </w:p>
          <w:p w14:paraId="31B3A060" w14:textId="77777777" w:rsidR="00BD1F33" w:rsidRPr="00253CA5" w:rsidRDefault="00BD1F33" w:rsidP="00BD1F33">
            <w:pPr>
              <w:rPr>
                <w:snapToGrid w:val="0"/>
                <w:lang w:val="en-US"/>
              </w:rPr>
            </w:pPr>
            <w:proofErr w:type="spellStart"/>
            <w:r w:rsidRPr="00253CA5">
              <w:rPr>
                <w:color w:val="000000"/>
              </w:rPr>
              <w:t>ViiV</w:t>
            </w:r>
            <w:proofErr w:type="spellEnd"/>
            <w:r w:rsidRPr="00253CA5">
              <w:rPr>
                <w:color w:val="000000"/>
              </w:rPr>
              <w:t xml:space="preserve"> Healthcare BV</w:t>
            </w:r>
            <w:r w:rsidRPr="00253CA5" w:rsidDel="00E41975">
              <w:rPr>
                <w:snapToGrid w:val="0"/>
                <w:lang w:val="en-US"/>
              </w:rPr>
              <w:t xml:space="preserve"> </w:t>
            </w:r>
          </w:p>
          <w:p w14:paraId="531C55F8" w14:textId="77777777" w:rsidR="00BD1F33" w:rsidRPr="00253CA5" w:rsidRDefault="00BD1F33" w:rsidP="00BD1F33">
            <w:pPr>
              <w:rPr>
                <w:snapToGrid w:val="0"/>
                <w:lang w:val="en-US"/>
              </w:rPr>
            </w:pPr>
            <w:r w:rsidRPr="00253CA5">
              <w:rPr>
                <w:snapToGrid w:val="0"/>
                <w:lang w:val="en-US"/>
              </w:rPr>
              <w:t>Tel: + 31 (0)</w:t>
            </w:r>
            <w:r>
              <w:rPr>
                <w:snapToGrid w:val="0"/>
                <w:lang w:val="nl-NL"/>
              </w:rPr>
              <w:t xml:space="preserve"> 33 2081199</w:t>
            </w:r>
          </w:p>
          <w:p w14:paraId="56905441" w14:textId="77777777" w:rsidR="00BD1F33" w:rsidRPr="00C31847" w:rsidRDefault="00BD1F33" w:rsidP="00BD1F33">
            <w:pPr>
              <w:rPr>
                <w:snapToGrid w:val="0"/>
                <w:lang w:val="hu-HU"/>
              </w:rPr>
            </w:pPr>
          </w:p>
        </w:tc>
      </w:tr>
      <w:tr w:rsidR="00BD1F33" w:rsidRPr="00C31847" w14:paraId="256B65BD" w14:textId="77777777">
        <w:trPr>
          <w:cantSplit/>
        </w:trPr>
        <w:tc>
          <w:tcPr>
            <w:tcW w:w="4536" w:type="dxa"/>
          </w:tcPr>
          <w:p w14:paraId="011AF5CC" w14:textId="77777777" w:rsidR="00BD1F33" w:rsidRPr="00253CA5" w:rsidRDefault="00BD1F33" w:rsidP="00BD1F33">
            <w:pPr>
              <w:rPr>
                <w:b/>
                <w:snapToGrid w:val="0"/>
                <w:lang w:val="en-US"/>
              </w:rPr>
            </w:pPr>
            <w:proofErr w:type="spellStart"/>
            <w:r w:rsidRPr="00253CA5">
              <w:rPr>
                <w:b/>
                <w:snapToGrid w:val="0"/>
                <w:lang w:val="en-US"/>
              </w:rPr>
              <w:t>Eesti</w:t>
            </w:r>
            <w:proofErr w:type="spellEnd"/>
          </w:p>
          <w:p w14:paraId="02543967" w14:textId="77777777" w:rsidR="00BD1F33" w:rsidRPr="00253CA5" w:rsidRDefault="00BD1F33" w:rsidP="00BD1F33">
            <w:pPr>
              <w:rPr>
                <w:color w:val="000000"/>
              </w:rPr>
            </w:pPr>
            <w:proofErr w:type="spellStart"/>
            <w:r w:rsidRPr="00253CA5">
              <w:rPr>
                <w:color w:val="000000"/>
              </w:rPr>
              <w:t>ViiV</w:t>
            </w:r>
            <w:proofErr w:type="spellEnd"/>
            <w:r w:rsidRPr="00253CA5">
              <w:rPr>
                <w:color w:val="000000"/>
              </w:rPr>
              <w:t xml:space="preserve"> Healthcare </w:t>
            </w:r>
            <w:r>
              <w:rPr>
                <w:color w:val="000000"/>
              </w:rPr>
              <w:t>BV</w:t>
            </w:r>
          </w:p>
          <w:p w14:paraId="7095E9CE" w14:textId="0B69E958" w:rsidR="00BD1F33" w:rsidRPr="00C31847" w:rsidRDefault="00BD1F33" w:rsidP="00BD1F33">
            <w:pPr>
              <w:rPr>
                <w:lang w:val="hu-HU"/>
              </w:rPr>
            </w:pPr>
            <w:r w:rsidRPr="00253CA5">
              <w:rPr>
                <w:snapToGrid w:val="0"/>
                <w:color w:val="000000"/>
                <w:lang w:val="en-US"/>
              </w:rPr>
              <w:t xml:space="preserve">Tel: + 372 </w:t>
            </w:r>
            <w:r>
              <w:rPr>
                <w:color w:val="000000"/>
              </w:rPr>
              <w:t>8002640</w:t>
            </w:r>
          </w:p>
        </w:tc>
        <w:tc>
          <w:tcPr>
            <w:tcW w:w="4678" w:type="dxa"/>
          </w:tcPr>
          <w:p w14:paraId="65D1C5F9" w14:textId="77777777" w:rsidR="00BD1F33" w:rsidRPr="00253CA5" w:rsidRDefault="00BD1F33" w:rsidP="00BD1F33">
            <w:pPr>
              <w:rPr>
                <w:b/>
              </w:rPr>
            </w:pPr>
            <w:r w:rsidRPr="00253CA5">
              <w:rPr>
                <w:b/>
              </w:rPr>
              <w:t>Norge</w:t>
            </w:r>
          </w:p>
          <w:p w14:paraId="3BA4CEB4" w14:textId="77777777" w:rsidR="00BD1F33" w:rsidRPr="00253CA5" w:rsidRDefault="00BD1F33" w:rsidP="00BD1F33">
            <w:smartTag w:uri="urn:schemas-microsoft-com:office:smarttags" w:element="place">
              <w:smartTag w:uri="urn:schemas-microsoft-com:office:smarttags" w:element="City">
                <w:r w:rsidRPr="00253CA5">
                  <w:rPr>
                    <w:snapToGrid w:val="0"/>
                    <w:lang w:val="en-US"/>
                  </w:rPr>
                  <w:t>GlaxoSmithKline</w:t>
                </w:r>
              </w:smartTag>
              <w:r w:rsidRPr="00253CA5">
                <w:rPr>
                  <w:snapToGrid w:val="0"/>
                  <w:lang w:val="en-US"/>
                </w:rPr>
                <w:t xml:space="preserve"> </w:t>
              </w:r>
              <w:smartTag w:uri="urn:schemas-microsoft-com:office:smarttags" w:element="State">
                <w:r w:rsidRPr="00253CA5">
                  <w:rPr>
                    <w:snapToGrid w:val="0"/>
                    <w:lang w:val="en-US"/>
                  </w:rPr>
                  <w:t>AS</w:t>
                </w:r>
              </w:smartTag>
            </w:smartTag>
          </w:p>
          <w:p w14:paraId="3C9AA2C9" w14:textId="77777777" w:rsidR="00BD1F33" w:rsidRPr="00253CA5" w:rsidRDefault="00BD1F33" w:rsidP="00BD1F33">
            <w:pPr>
              <w:rPr>
                <w:snapToGrid w:val="0"/>
                <w:lang w:val="en-US"/>
              </w:rPr>
            </w:pPr>
            <w:proofErr w:type="spellStart"/>
            <w:r w:rsidRPr="00253CA5">
              <w:rPr>
                <w:snapToGrid w:val="0"/>
                <w:lang w:val="en-US"/>
              </w:rPr>
              <w:t>Tlf</w:t>
            </w:r>
            <w:proofErr w:type="spellEnd"/>
            <w:r w:rsidRPr="00253CA5">
              <w:rPr>
                <w:snapToGrid w:val="0"/>
                <w:lang w:val="en-US"/>
              </w:rPr>
              <w:t>: + 47 22 70 20 00</w:t>
            </w:r>
          </w:p>
          <w:p w14:paraId="07ABCA1C" w14:textId="2C403F60" w:rsidR="00BD1F33" w:rsidDel="00DA49E0" w:rsidRDefault="00BD1F33" w:rsidP="00BD1F33">
            <w:pPr>
              <w:rPr>
                <w:del w:id="260" w:author="Author"/>
              </w:rPr>
            </w:pPr>
            <w:del w:id="261" w:author="Author">
              <w:r w:rsidRPr="006172DC" w:rsidDel="00DA49E0">
                <w:delText>firmapost@gsk.no</w:delText>
              </w:r>
            </w:del>
          </w:p>
          <w:p w14:paraId="627E6166" w14:textId="3132DF43" w:rsidR="007156CA" w:rsidRPr="00C31847" w:rsidRDefault="007156CA">
            <w:pPr>
              <w:rPr>
                <w:b/>
                <w:lang w:val="hu-HU"/>
              </w:rPr>
            </w:pPr>
          </w:p>
        </w:tc>
      </w:tr>
      <w:tr w:rsidR="00BD1F33" w:rsidRPr="00C31847" w14:paraId="36511D3E" w14:textId="77777777">
        <w:trPr>
          <w:cantSplit/>
        </w:trPr>
        <w:tc>
          <w:tcPr>
            <w:tcW w:w="4536" w:type="dxa"/>
          </w:tcPr>
          <w:p w14:paraId="7A056C44" w14:textId="77777777" w:rsidR="007156CA" w:rsidRPr="00253CA5" w:rsidRDefault="007156CA" w:rsidP="007156CA">
            <w:pPr>
              <w:rPr>
                <w:b/>
                <w:lang w:val="de-DE"/>
              </w:rPr>
            </w:pPr>
            <w:proofErr w:type="spellStart"/>
            <w:r w:rsidRPr="00253CA5">
              <w:rPr>
                <w:b/>
                <w:lang w:val="fr-FR"/>
              </w:rPr>
              <w:lastRenderedPageBreak/>
              <w:t>Ελλάδ</w:t>
            </w:r>
            <w:proofErr w:type="spellEnd"/>
            <w:r w:rsidRPr="00253CA5">
              <w:rPr>
                <w:b/>
                <w:lang w:val="fr-FR"/>
              </w:rPr>
              <w:t>α</w:t>
            </w:r>
          </w:p>
          <w:p w14:paraId="45BCDD69" w14:textId="20610DEA" w:rsidR="007156CA" w:rsidRPr="00253CA5" w:rsidRDefault="007156CA" w:rsidP="007156CA">
            <w:pPr>
              <w:rPr>
                <w:lang w:val="de-DE"/>
              </w:rPr>
            </w:pPr>
            <w:r w:rsidRPr="00253CA5">
              <w:rPr>
                <w:lang w:val="de-DE"/>
              </w:rPr>
              <w:t xml:space="preserve">GlaxoSmithKline </w:t>
            </w:r>
            <w:proofErr w:type="spellStart"/>
            <w:r w:rsidRPr="00DF5179">
              <w:t>Μονο</w:t>
            </w:r>
            <w:proofErr w:type="spellEnd"/>
            <w:r w:rsidRPr="00DF5179">
              <w:t>πρόσωπη</w:t>
            </w:r>
            <w:r>
              <w:t xml:space="preserve"> </w:t>
            </w:r>
            <w:r w:rsidRPr="00253CA5">
              <w:rPr>
                <w:lang w:val="de-DE"/>
              </w:rPr>
              <w:t>A.E.B.E.</w:t>
            </w:r>
          </w:p>
          <w:p w14:paraId="4CB45A70" w14:textId="7986D085" w:rsidR="00BD1F33" w:rsidRPr="00C31847" w:rsidRDefault="007156CA" w:rsidP="007156CA">
            <w:pPr>
              <w:rPr>
                <w:lang w:val="hu-HU"/>
              </w:rPr>
            </w:pPr>
            <w:r w:rsidRPr="00253CA5">
              <w:rPr>
                <w:lang w:val="el-GR"/>
              </w:rPr>
              <w:t>Τηλ</w:t>
            </w:r>
            <w:r w:rsidRPr="00253CA5">
              <w:t>: + 30 210 68 82 100</w:t>
            </w:r>
          </w:p>
        </w:tc>
        <w:tc>
          <w:tcPr>
            <w:tcW w:w="4678" w:type="dxa"/>
          </w:tcPr>
          <w:p w14:paraId="5AF43727" w14:textId="77777777" w:rsidR="00BD1F33" w:rsidRPr="00253CA5" w:rsidRDefault="00BD1F33" w:rsidP="00BD1F33">
            <w:pPr>
              <w:spacing w:line="240" w:lineRule="atLeast"/>
              <w:rPr>
                <w:snapToGrid w:val="0"/>
                <w:lang w:val="en-US"/>
              </w:rPr>
            </w:pPr>
            <w:r w:rsidRPr="00253CA5">
              <w:rPr>
                <w:b/>
                <w:lang w:val="el-GR"/>
              </w:rPr>
              <w:t>Ö</w:t>
            </w:r>
            <w:proofErr w:type="spellStart"/>
            <w:r w:rsidRPr="00253CA5">
              <w:rPr>
                <w:b/>
                <w:lang w:val="fr-FR"/>
              </w:rPr>
              <w:t>sterreich</w:t>
            </w:r>
            <w:proofErr w:type="spellEnd"/>
          </w:p>
          <w:p w14:paraId="65F4C6DB" w14:textId="77777777" w:rsidR="00BD1F33" w:rsidRPr="00253CA5" w:rsidRDefault="00BD1F33" w:rsidP="00BD1F33">
            <w:pPr>
              <w:spacing w:line="240" w:lineRule="atLeast"/>
              <w:rPr>
                <w:snapToGrid w:val="0"/>
                <w:lang w:val="en-US"/>
              </w:rPr>
            </w:pPr>
            <w:r w:rsidRPr="00253CA5">
              <w:rPr>
                <w:snapToGrid w:val="0"/>
                <w:lang w:val="en-US"/>
              </w:rPr>
              <w:t>GlaxoSmithKline Pharma GmbH</w:t>
            </w:r>
          </w:p>
          <w:p w14:paraId="7A7DAAC7" w14:textId="77777777" w:rsidR="00BD1F33" w:rsidRPr="00253CA5" w:rsidRDefault="00BD1F33" w:rsidP="00BD1F33">
            <w:pPr>
              <w:spacing w:line="240" w:lineRule="atLeast"/>
            </w:pPr>
            <w:r w:rsidRPr="00253CA5">
              <w:rPr>
                <w:snapToGrid w:val="0"/>
                <w:lang w:val="en-US"/>
              </w:rPr>
              <w:t>Tel: + 43 (0)1 97075 0</w:t>
            </w:r>
          </w:p>
          <w:p w14:paraId="420D91B9" w14:textId="77777777" w:rsidR="00BD1F33" w:rsidRPr="00253CA5" w:rsidRDefault="00BD1F33" w:rsidP="00BD1F33">
            <w:pPr>
              <w:spacing w:line="240" w:lineRule="atLeast"/>
              <w:rPr>
                <w:snapToGrid w:val="0"/>
                <w:lang w:val="en-US"/>
              </w:rPr>
            </w:pPr>
            <w:r w:rsidRPr="00253CA5">
              <w:rPr>
                <w:snapToGrid w:val="0"/>
                <w:lang w:val="en-US"/>
              </w:rPr>
              <w:t>at.info@gsk.com</w:t>
            </w:r>
          </w:p>
          <w:p w14:paraId="290B6C93" w14:textId="77777777" w:rsidR="00BD1F33" w:rsidRPr="00C31847" w:rsidRDefault="00BD1F33" w:rsidP="00BD1F33">
            <w:pPr>
              <w:spacing w:line="240" w:lineRule="atLeast"/>
              <w:rPr>
                <w:snapToGrid w:val="0"/>
                <w:lang w:val="hu-HU"/>
              </w:rPr>
            </w:pPr>
          </w:p>
        </w:tc>
      </w:tr>
      <w:tr w:rsidR="00BD1F33" w:rsidRPr="00C31847" w14:paraId="517A2344" w14:textId="77777777">
        <w:trPr>
          <w:cantSplit/>
        </w:trPr>
        <w:tc>
          <w:tcPr>
            <w:tcW w:w="4536" w:type="dxa"/>
          </w:tcPr>
          <w:p w14:paraId="1D9C42BF" w14:textId="77777777" w:rsidR="00BD1F33" w:rsidRPr="00253CA5" w:rsidRDefault="00BD1F33" w:rsidP="00BD1F33">
            <w:pPr>
              <w:rPr>
                <w:b/>
                <w:lang w:val="es-ES_tradnl"/>
              </w:rPr>
            </w:pPr>
            <w:r w:rsidRPr="00253CA5">
              <w:rPr>
                <w:b/>
                <w:bCs/>
                <w:lang w:val="es-ES_tradnl"/>
              </w:rPr>
              <w:t>España</w:t>
            </w:r>
          </w:p>
          <w:p w14:paraId="0EB95961" w14:textId="77777777" w:rsidR="00BD1F33" w:rsidRPr="00253CA5" w:rsidRDefault="00BD1F33" w:rsidP="00BD1F33">
            <w:pPr>
              <w:rPr>
                <w:lang w:val="es-ES_tradnl"/>
              </w:rPr>
            </w:pPr>
            <w:r w:rsidRPr="00253CA5">
              <w:rPr>
                <w:lang w:val="es-ES_tradnl"/>
              </w:rPr>
              <w:t xml:space="preserve">Laboratorios </w:t>
            </w:r>
            <w:proofErr w:type="spellStart"/>
            <w:r w:rsidRPr="00253CA5">
              <w:rPr>
                <w:lang w:val="es-ES_tradnl"/>
              </w:rPr>
              <w:t>ViiV</w:t>
            </w:r>
            <w:proofErr w:type="spellEnd"/>
            <w:r w:rsidRPr="00253CA5">
              <w:rPr>
                <w:lang w:val="es-ES_tradnl"/>
              </w:rPr>
              <w:t xml:space="preserve"> </w:t>
            </w:r>
            <w:proofErr w:type="spellStart"/>
            <w:r w:rsidRPr="00253CA5">
              <w:rPr>
                <w:lang w:val="es-ES_tradnl"/>
              </w:rPr>
              <w:t>Healthcare</w:t>
            </w:r>
            <w:proofErr w:type="spellEnd"/>
            <w:r w:rsidRPr="00253CA5">
              <w:rPr>
                <w:lang w:val="es-ES_tradnl"/>
              </w:rPr>
              <w:t>, S.L.</w:t>
            </w:r>
          </w:p>
          <w:p w14:paraId="77A6965B" w14:textId="77777777" w:rsidR="00BD1F33" w:rsidRPr="00253CA5" w:rsidRDefault="00BD1F33" w:rsidP="00BD1F33">
            <w:pPr>
              <w:rPr>
                <w:lang w:val="es-ES_tradnl"/>
              </w:rPr>
            </w:pPr>
            <w:r w:rsidRPr="00253CA5">
              <w:rPr>
                <w:lang w:val="es-ES_tradnl"/>
              </w:rPr>
              <w:t xml:space="preserve">Tel: </w:t>
            </w:r>
            <w:r w:rsidRPr="00A12174">
              <w:rPr>
                <w:szCs w:val="22"/>
              </w:rPr>
              <w:t>+34 900 923 501</w:t>
            </w:r>
          </w:p>
          <w:p w14:paraId="4CE32322" w14:textId="77777777" w:rsidR="00BD1F33" w:rsidRPr="00253CA5" w:rsidRDefault="00BD1F33" w:rsidP="00BD1F33">
            <w:pPr>
              <w:rPr>
                <w:lang w:val="es-ES_tradnl"/>
              </w:rPr>
            </w:pPr>
            <w:r w:rsidRPr="006172DC">
              <w:t>es-ci@viivhealthcare.com</w:t>
            </w:r>
          </w:p>
          <w:p w14:paraId="56118F67" w14:textId="77777777" w:rsidR="00BD1F33" w:rsidRPr="00C31847" w:rsidRDefault="00BD1F33" w:rsidP="00BD1F33">
            <w:pPr>
              <w:rPr>
                <w:b/>
                <w:lang w:val="hu-HU"/>
              </w:rPr>
            </w:pPr>
          </w:p>
        </w:tc>
        <w:tc>
          <w:tcPr>
            <w:tcW w:w="4678" w:type="dxa"/>
          </w:tcPr>
          <w:p w14:paraId="40C7B5C7" w14:textId="77777777" w:rsidR="00BD1F33" w:rsidRPr="006172DC" w:rsidRDefault="00BD1F33" w:rsidP="00BD1F33">
            <w:pPr>
              <w:rPr>
                <w:b/>
                <w:snapToGrid w:val="0"/>
                <w:lang w:val="pl-PL"/>
              </w:rPr>
            </w:pPr>
            <w:r w:rsidRPr="006172DC">
              <w:rPr>
                <w:b/>
                <w:snapToGrid w:val="0"/>
                <w:lang w:val="pl-PL"/>
              </w:rPr>
              <w:t>Polska</w:t>
            </w:r>
          </w:p>
          <w:p w14:paraId="489578BF" w14:textId="77777777" w:rsidR="00BD1F33" w:rsidRPr="006172DC" w:rsidRDefault="00BD1F33" w:rsidP="00BD1F33">
            <w:pPr>
              <w:rPr>
                <w:szCs w:val="22"/>
                <w:lang w:val="pl-PL"/>
              </w:rPr>
            </w:pPr>
            <w:r w:rsidRPr="006172DC">
              <w:rPr>
                <w:szCs w:val="22"/>
                <w:lang w:val="pl-PL"/>
              </w:rPr>
              <w:t>GSK Services Sp. z o.o.</w:t>
            </w:r>
          </w:p>
          <w:p w14:paraId="5B406BF3" w14:textId="29460EFB" w:rsidR="00BD1F33" w:rsidRPr="00C31847" w:rsidRDefault="00BD1F33" w:rsidP="00BD1F33">
            <w:pPr>
              <w:rPr>
                <w:lang w:val="hu-HU"/>
              </w:rPr>
            </w:pPr>
            <w:r w:rsidRPr="00253CA5">
              <w:rPr>
                <w:snapToGrid w:val="0"/>
                <w:lang w:val="en-US"/>
              </w:rPr>
              <w:t>Tel.: + 48 (0)22 576 9000</w:t>
            </w:r>
          </w:p>
        </w:tc>
      </w:tr>
      <w:tr w:rsidR="00BD1F33" w:rsidRPr="00C31847" w14:paraId="53BB03BA" w14:textId="77777777">
        <w:trPr>
          <w:cantSplit/>
        </w:trPr>
        <w:tc>
          <w:tcPr>
            <w:tcW w:w="4536" w:type="dxa"/>
          </w:tcPr>
          <w:p w14:paraId="7FB9739E" w14:textId="77777777" w:rsidR="00BD1F33" w:rsidRPr="00253CA5" w:rsidRDefault="00BD1F33" w:rsidP="00BD1F33">
            <w:pPr>
              <w:rPr>
                <w:lang w:val="fr-FR"/>
              </w:rPr>
            </w:pPr>
            <w:r w:rsidRPr="00253CA5">
              <w:rPr>
                <w:b/>
                <w:lang w:val="fr-FR"/>
              </w:rPr>
              <w:t>France</w:t>
            </w:r>
          </w:p>
          <w:p w14:paraId="08957CB2" w14:textId="77777777" w:rsidR="00BD1F33" w:rsidRPr="00253CA5" w:rsidRDefault="00BD1F33" w:rsidP="00BD1F33">
            <w:pPr>
              <w:rPr>
                <w:lang w:val="fr-BE"/>
              </w:rPr>
            </w:pPr>
            <w:proofErr w:type="spellStart"/>
            <w:r w:rsidRPr="00253CA5">
              <w:rPr>
                <w:color w:val="000000"/>
              </w:rPr>
              <w:t>ViiV</w:t>
            </w:r>
            <w:proofErr w:type="spellEnd"/>
            <w:r w:rsidRPr="00253CA5">
              <w:rPr>
                <w:color w:val="000000"/>
              </w:rPr>
              <w:t xml:space="preserve"> Healthcare SAS</w:t>
            </w:r>
            <w:r w:rsidRPr="00253CA5" w:rsidDel="00E41975">
              <w:rPr>
                <w:lang w:val="fr-FR"/>
              </w:rPr>
              <w:t xml:space="preserve"> </w:t>
            </w:r>
          </w:p>
          <w:p w14:paraId="69DD7BB9" w14:textId="77777777" w:rsidR="00BD1F33" w:rsidRPr="00253CA5" w:rsidRDefault="00BD1F33" w:rsidP="00BD1F33">
            <w:pPr>
              <w:rPr>
                <w:color w:val="000000"/>
              </w:rPr>
            </w:pPr>
            <w:r w:rsidRPr="00253CA5">
              <w:rPr>
                <w:lang w:val="fr-BE"/>
              </w:rPr>
              <w:t>Tél.</w:t>
            </w:r>
            <w:r w:rsidRPr="00253CA5">
              <w:rPr>
                <w:lang w:val="fr-FR"/>
              </w:rPr>
              <w:t xml:space="preserve">: + 33 (0)1 39 17 </w:t>
            </w:r>
            <w:r w:rsidRPr="00253CA5">
              <w:rPr>
                <w:color w:val="000000"/>
              </w:rPr>
              <w:t>6969</w:t>
            </w:r>
          </w:p>
          <w:p w14:paraId="70E057D9" w14:textId="77777777" w:rsidR="00BD1F33" w:rsidRPr="00BD1F33" w:rsidRDefault="00BD1F33" w:rsidP="00BD1F33">
            <w:pPr>
              <w:rPr>
                <w:color w:val="000000"/>
                <w:lang w:val="en-US"/>
              </w:rPr>
            </w:pPr>
            <w:r w:rsidRPr="00BD1F33">
              <w:rPr>
                <w:lang w:val="en-US"/>
              </w:rPr>
              <w:t>Infomed@viivhealthcare.com</w:t>
            </w:r>
          </w:p>
          <w:p w14:paraId="69971265" w14:textId="77777777" w:rsidR="00BD1F33" w:rsidRPr="00253CA5" w:rsidRDefault="00BD1F33" w:rsidP="00BD1F33">
            <w:pPr>
              <w:rPr>
                <w:b/>
                <w:snapToGrid w:val="0"/>
                <w:lang w:val="fr-FR"/>
              </w:rPr>
            </w:pPr>
          </w:p>
          <w:p w14:paraId="63A9A28D" w14:textId="77777777" w:rsidR="00BD1F33" w:rsidRPr="00253CA5" w:rsidRDefault="00BD1F33" w:rsidP="00BD1F33">
            <w:pPr>
              <w:rPr>
                <w:szCs w:val="22"/>
                <w:lang w:val="hr-HR"/>
              </w:rPr>
            </w:pPr>
            <w:r w:rsidRPr="00253CA5">
              <w:rPr>
                <w:b/>
                <w:szCs w:val="22"/>
                <w:lang w:val="hr-HR"/>
              </w:rPr>
              <w:t>Hrvatska</w:t>
            </w:r>
          </w:p>
          <w:p w14:paraId="7DCDF0B5" w14:textId="77777777" w:rsidR="00BD1F33" w:rsidRPr="00253CA5" w:rsidRDefault="00BD1F33" w:rsidP="00BD1F33">
            <w:pPr>
              <w:rPr>
                <w:color w:val="000000"/>
              </w:rPr>
            </w:pPr>
            <w:proofErr w:type="spellStart"/>
            <w:r w:rsidRPr="00253CA5">
              <w:rPr>
                <w:color w:val="000000"/>
              </w:rPr>
              <w:t>ViiV</w:t>
            </w:r>
            <w:proofErr w:type="spellEnd"/>
            <w:r w:rsidRPr="00253CA5">
              <w:rPr>
                <w:color w:val="000000"/>
              </w:rPr>
              <w:t xml:space="preserve"> Healthcare </w:t>
            </w:r>
            <w:r>
              <w:rPr>
                <w:color w:val="000000"/>
              </w:rPr>
              <w:t>BV</w:t>
            </w:r>
          </w:p>
          <w:p w14:paraId="4D2C482A" w14:textId="3FD57937" w:rsidR="00BD1F33" w:rsidRPr="00253CA5" w:rsidRDefault="00BD1F33" w:rsidP="00BD1F33">
            <w:pPr>
              <w:rPr>
                <w:color w:val="000000"/>
              </w:rPr>
            </w:pPr>
            <w:r w:rsidRPr="00253CA5">
              <w:rPr>
                <w:szCs w:val="22"/>
                <w:lang w:val="hr-HR"/>
              </w:rPr>
              <w:t xml:space="preserve">Tel: + 385 </w:t>
            </w:r>
            <w:r>
              <w:rPr>
                <w:color w:val="000000"/>
              </w:rPr>
              <w:t>800787089</w:t>
            </w:r>
          </w:p>
          <w:p w14:paraId="0A690598" w14:textId="77777777" w:rsidR="00BD1F33" w:rsidRPr="00C31847" w:rsidRDefault="00BD1F33" w:rsidP="00BD1F33">
            <w:pPr>
              <w:rPr>
                <w:b/>
                <w:snapToGrid w:val="0"/>
                <w:lang w:val="hu-HU"/>
              </w:rPr>
            </w:pPr>
          </w:p>
        </w:tc>
        <w:tc>
          <w:tcPr>
            <w:tcW w:w="4678" w:type="dxa"/>
          </w:tcPr>
          <w:p w14:paraId="36D95F9B" w14:textId="77777777" w:rsidR="00BD1F33" w:rsidRPr="00253CA5" w:rsidRDefault="00BD1F33" w:rsidP="00BD1F33">
            <w:pPr>
              <w:rPr>
                <w:i/>
                <w:snapToGrid w:val="0"/>
                <w:color w:val="000000"/>
                <w:lang w:val="fr-FR"/>
              </w:rPr>
            </w:pPr>
            <w:r w:rsidRPr="00253CA5">
              <w:rPr>
                <w:b/>
                <w:lang w:val="fr-FR"/>
              </w:rPr>
              <w:t>Portugal</w:t>
            </w:r>
          </w:p>
          <w:p w14:paraId="4C3589CF" w14:textId="6B3C0321" w:rsidR="00BD1F33" w:rsidRPr="00253CA5" w:rsidRDefault="00BD1F33" w:rsidP="00BD1F33">
            <w:pPr>
              <w:rPr>
                <w:snapToGrid w:val="0"/>
                <w:color w:val="000000"/>
                <w:lang w:val="en-US"/>
              </w:rPr>
            </w:pPr>
            <w:r w:rsidRPr="00253CA5">
              <w:rPr>
                <w:color w:val="000000"/>
              </w:rPr>
              <w:t>VIIV</w:t>
            </w:r>
            <w:r w:rsidR="00197A7A">
              <w:rPr>
                <w:color w:val="000000"/>
              </w:rPr>
              <w:t>HIV</w:t>
            </w:r>
            <w:r w:rsidRPr="00253CA5">
              <w:rPr>
                <w:color w:val="000000"/>
              </w:rPr>
              <w:t xml:space="preserve"> HEALTHCARE, UNIPESSOAL, LDA</w:t>
            </w:r>
            <w:r w:rsidRPr="00253CA5">
              <w:rPr>
                <w:snapToGrid w:val="0"/>
                <w:color w:val="000000"/>
                <w:lang w:val="en-US"/>
              </w:rPr>
              <w:t xml:space="preserve"> </w:t>
            </w:r>
          </w:p>
          <w:p w14:paraId="3CF4B57F" w14:textId="77777777" w:rsidR="00BD1F33" w:rsidRPr="00253CA5" w:rsidRDefault="00BD1F33" w:rsidP="00BD1F33">
            <w:r w:rsidRPr="00253CA5">
              <w:t xml:space="preserve">Tel: + 351 21 </w:t>
            </w:r>
            <w:r w:rsidRPr="00253CA5">
              <w:rPr>
                <w:color w:val="000000"/>
              </w:rPr>
              <w:t>094 08 01</w:t>
            </w:r>
          </w:p>
          <w:p w14:paraId="12E3A72D" w14:textId="79D7AFF1" w:rsidR="00BD1F33" w:rsidRPr="00253CA5" w:rsidRDefault="00197A7A" w:rsidP="00BD1F33">
            <w:pPr>
              <w:rPr>
                <w:lang w:val="fr-FR"/>
              </w:rPr>
            </w:pPr>
            <w:r w:rsidRPr="00AB5DF0">
              <w:t>viiv.fi.pt@viivhealthcare.com</w:t>
            </w:r>
          </w:p>
          <w:p w14:paraId="42911B40" w14:textId="77777777" w:rsidR="00BD1F33" w:rsidRPr="00253CA5" w:rsidRDefault="00BD1F33" w:rsidP="00BD1F33">
            <w:pPr>
              <w:rPr>
                <w:lang w:val="fr-FR"/>
              </w:rPr>
            </w:pPr>
          </w:p>
          <w:p w14:paraId="53CF3F0A" w14:textId="77777777" w:rsidR="00BD1F33" w:rsidRPr="00253CA5" w:rsidRDefault="00BD1F33" w:rsidP="00BD1F33">
            <w:pPr>
              <w:tabs>
                <w:tab w:val="left" w:pos="-720"/>
                <w:tab w:val="left" w:pos="4536"/>
              </w:tabs>
              <w:rPr>
                <w:b/>
                <w:noProof/>
                <w:szCs w:val="22"/>
                <w:lang w:val="fr-FR"/>
              </w:rPr>
            </w:pPr>
            <w:r w:rsidRPr="00253CA5">
              <w:rPr>
                <w:b/>
                <w:noProof/>
                <w:szCs w:val="22"/>
                <w:lang w:val="fr-FR"/>
              </w:rPr>
              <w:t>România</w:t>
            </w:r>
          </w:p>
          <w:p w14:paraId="50B245D6" w14:textId="77777777" w:rsidR="00BD1F33" w:rsidRPr="00253CA5" w:rsidRDefault="00BD1F33" w:rsidP="00BD1F33">
            <w:pPr>
              <w:rPr>
                <w:color w:val="000000"/>
              </w:rPr>
            </w:pPr>
            <w:proofErr w:type="spellStart"/>
            <w:r w:rsidRPr="00253CA5">
              <w:rPr>
                <w:color w:val="000000"/>
              </w:rPr>
              <w:t>ViiV</w:t>
            </w:r>
            <w:proofErr w:type="spellEnd"/>
            <w:r w:rsidRPr="00253CA5">
              <w:rPr>
                <w:color w:val="000000"/>
              </w:rPr>
              <w:t xml:space="preserve"> Healthcare </w:t>
            </w:r>
            <w:r>
              <w:rPr>
                <w:color w:val="000000"/>
              </w:rPr>
              <w:t>BV</w:t>
            </w:r>
          </w:p>
          <w:p w14:paraId="2DD4B1F0" w14:textId="7CBC16D3" w:rsidR="00BD1F33" w:rsidRPr="00C31847" w:rsidRDefault="00BD1F33" w:rsidP="00BD1F33">
            <w:pPr>
              <w:spacing w:line="240" w:lineRule="atLeast"/>
              <w:rPr>
                <w:lang w:val="hu-HU"/>
              </w:rPr>
            </w:pPr>
            <w:r w:rsidRPr="00326832">
              <w:rPr>
                <w:noProof/>
                <w:szCs w:val="22"/>
                <w:lang w:val="en-US"/>
              </w:rPr>
              <w:t xml:space="preserve">Tel: + </w:t>
            </w:r>
            <w:r w:rsidRPr="00253CA5">
              <w:rPr>
                <w:szCs w:val="22"/>
              </w:rPr>
              <w:t>40</w:t>
            </w:r>
            <w:r>
              <w:rPr>
                <w:color w:val="000000"/>
              </w:rPr>
              <w:t xml:space="preserve"> 800672524</w:t>
            </w:r>
          </w:p>
        </w:tc>
      </w:tr>
      <w:tr w:rsidR="00BD1F33" w:rsidRPr="00C31847" w14:paraId="5E7FCB39" w14:textId="77777777">
        <w:trPr>
          <w:cantSplit/>
        </w:trPr>
        <w:tc>
          <w:tcPr>
            <w:tcW w:w="4536" w:type="dxa"/>
          </w:tcPr>
          <w:p w14:paraId="1855859C" w14:textId="77777777" w:rsidR="00BD1F33" w:rsidRPr="00253CA5" w:rsidRDefault="00BD1F33" w:rsidP="00BD1F33">
            <w:pPr>
              <w:rPr>
                <w:b/>
              </w:rPr>
            </w:pPr>
            <w:r w:rsidRPr="00253CA5">
              <w:rPr>
                <w:b/>
              </w:rPr>
              <w:t>Ireland</w:t>
            </w:r>
          </w:p>
          <w:p w14:paraId="23F37855" w14:textId="77777777" w:rsidR="00BD1F33" w:rsidRPr="00253CA5" w:rsidRDefault="00BD1F33" w:rsidP="00BD1F33">
            <w:pPr>
              <w:rPr>
                <w:snapToGrid w:val="0"/>
                <w:lang w:val="en-US"/>
              </w:rPr>
            </w:pPr>
            <w:r w:rsidRPr="00253CA5">
              <w:rPr>
                <w:snapToGrid w:val="0"/>
                <w:lang w:val="en-US"/>
              </w:rPr>
              <w:t>GlaxoSmithKline (</w:t>
            </w:r>
            <w:smartTag w:uri="urn:schemas-microsoft-com:office:smarttags" w:element="country-region">
              <w:smartTag w:uri="urn:schemas-microsoft-com:office:smarttags" w:element="place">
                <w:r w:rsidRPr="00253CA5">
                  <w:rPr>
                    <w:snapToGrid w:val="0"/>
                    <w:lang w:val="en-US"/>
                  </w:rPr>
                  <w:t>Ireland</w:t>
                </w:r>
              </w:smartTag>
            </w:smartTag>
            <w:r w:rsidRPr="00253CA5">
              <w:rPr>
                <w:snapToGrid w:val="0"/>
                <w:lang w:val="en-US"/>
              </w:rPr>
              <w:t>) Limited</w:t>
            </w:r>
          </w:p>
          <w:p w14:paraId="366D5291" w14:textId="4E5C135E" w:rsidR="00BD1F33" w:rsidRPr="00C31847" w:rsidRDefault="00BD1F33" w:rsidP="00BD1F33">
            <w:pPr>
              <w:rPr>
                <w:b/>
                <w:snapToGrid w:val="0"/>
                <w:lang w:val="hu-HU"/>
              </w:rPr>
            </w:pPr>
            <w:r w:rsidRPr="00253CA5">
              <w:rPr>
                <w:snapToGrid w:val="0"/>
                <w:lang w:val="en-US"/>
              </w:rPr>
              <w:t>Tel: + 353 (0)1 4955000</w:t>
            </w:r>
          </w:p>
        </w:tc>
        <w:tc>
          <w:tcPr>
            <w:tcW w:w="4678" w:type="dxa"/>
          </w:tcPr>
          <w:p w14:paraId="3D5FE9B8" w14:textId="77777777" w:rsidR="00BD1F33" w:rsidRPr="00253CA5" w:rsidRDefault="00BD1F33" w:rsidP="00BD1F33">
            <w:pPr>
              <w:rPr>
                <w:b/>
              </w:rPr>
            </w:pPr>
            <w:r w:rsidRPr="00253CA5">
              <w:rPr>
                <w:b/>
              </w:rPr>
              <w:t>Slovenija</w:t>
            </w:r>
          </w:p>
          <w:p w14:paraId="23961941" w14:textId="77777777" w:rsidR="00BD1F33" w:rsidRPr="00253CA5" w:rsidRDefault="00BD1F33" w:rsidP="00BD1F33">
            <w:pPr>
              <w:rPr>
                <w:color w:val="000000"/>
              </w:rPr>
            </w:pPr>
            <w:proofErr w:type="spellStart"/>
            <w:r w:rsidRPr="00253CA5">
              <w:rPr>
                <w:color w:val="000000"/>
              </w:rPr>
              <w:t>ViiV</w:t>
            </w:r>
            <w:proofErr w:type="spellEnd"/>
            <w:r w:rsidRPr="00253CA5">
              <w:rPr>
                <w:color w:val="000000"/>
              </w:rPr>
              <w:t xml:space="preserve"> Healthcare </w:t>
            </w:r>
            <w:r>
              <w:rPr>
                <w:color w:val="000000"/>
              </w:rPr>
              <w:t>BV</w:t>
            </w:r>
          </w:p>
          <w:p w14:paraId="300F693C" w14:textId="37B4E4AC" w:rsidR="00BD1F33" w:rsidRPr="00253CA5" w:rsidRDefault="00BD1F33" w:rsidP="00BD1F33">
            <w:pPr>
              <w:rPr>
                <w:snapToGrid w:val="0"/>
                <w:lang w:val="en-US"/>
              </w:rPr>
            </w:pPr>
            <w:r w:rsidRPr="00253CA5">
              <w:rPr>
                <w:snapToGrid w:val="0"/>
                <w:lang w:val="en-US"/>
              </w:rPr>
              <w:t xml:space="preserve">Tel: + 386 </w:t>
            </w:r>
            <w:r>
              <w:rPr>
                <w:color w:val="000000"/>
              </w:rPr>
              <w:t>80688869</w:t>
            </w:r>
            <w:r w:rsidRPr="00253CA5" w:rsidDel="00677E66">
              <w:rPr>
                <w:snapToGrid w:val="0"/>
                <w:lang w:val="en-US"/>
              </w:rPr>
              <w:t xml:space="preserve"> </w:t>
            </w:r>
          </w:p>
          <w:p w14:paraId="5A1E7BCA" w14:textId="77777777" w:rsidR="00BD1F33" w:rsidRPr="00C31847" w:rsidRDefault="00BD1F33" w:rsidP="00BD1F33">
            <w:pPr>
              <w:rPr>
                <w:lang w:val="hu-HU"/>
              </w:rPr>
            </w:pPr>
          </w:p>
        </w:tc>
      </w:tr>
      <w:tr w:rsidR="00BD1F33" w:rsidRPr="00C31847" w14:paraId="52D2EB7E" w14:textId="77777777">
        <w:trPr>
          <w:cantSplit/>
        </w:trPr>
        <w:tc>
          <w:tcPr>
            <w:tcW w:w="4536" w:type="dxa"/>
          </w:tcPr>
          <w:p w14:paraId="08913D92" w14:textId="77777777" w:rsidR="00BD1F33" w:rsidRPr="00253CA5" w:rsidRDefault="00BD1F33" w:rsidP="00BD1F33">
            <w:pPr>
              <w:spacing w:line="240" w:lineRule="atLeast"/>
              <w:rPr>
                <w:snapToGrid w:val="0"/>
                <w:lang w:val="en-US"/>
              </w:rPr>
            </w:pPr>
            <w:proofErr w:type="spellStart"/>
            <w:r w:rsidRPr="00253CA5">
              <w:rPr>
                <w:b/>
              </w:rPr>
              <w:t>Ísland</w:t>
            </w:r>
            <w:proofErr w:type="spellEnd"/>
          </w:p>
          <w:p w14:paraId="46F3C1EF" w14:textId="77777777" w:rsidR="00BD1F33" w:rsidRDefault="00BD1F33" w:rsidP="00BD1F33">
            <w:pPr>
              <w:pStyle w:val="Default"/>
              <w:rPr>
                <w:iCs/>
                <w:sz w:val="22"/>
                <w:szCs w:val="22"/>
                <w:lang w:val="is-IS"/>
              </w:rPr>
            </w:pPr>
            <w:r w:rsidRPr="00764199">
              <w:rPr>
                <w:iCs/>
                <w:sz w:val="22"/>
                <w:szCs w:val="22"/>
                <w:lang w:val="is-IS"/>
              </w:rPr>
              <w:t xml:space="preserve">Vistor hf. </w:t>
            </w:r>
          </w:p>
          <w:p w14:paraId="1063DAFF" w14:textId="77777777" w:rsidR="00BD1F33" w:rsidRDefault="00BD1F33" w:rsidP="00BD1F33">
            <w:pPr>
              <w:rPr>
                <w:iCs/>
                <w:color w:val="000000"/>
                <w:szCs w:val="22"/>
                <w:lang w:val="is-IS"/>
              </w:rPr>
            </w:pPr>
            <w:r w:rsidRPr="00764199">
              <w:rPr>
                <w:iCs/>
                <w:color w:val="000000"/>
                <w:lang w:val="is-IS"/>
              </w:rPr>
              <w:t>Sími: +354 535 7000</w:t>
            </w:r>
          </w:p>
          <w:p w14:paraId="28D7429B" w14:textId="21CB1FD7" w:rsidR="00BD1F33" w:rsidRPr="00C31847" w:rsidRDefault="00BD1F33" w:rsidP="00BD1F33">
            <w:pPr>
              <w:rPr>
                <w:b/>
                <w:lang w:val="hu-HU"/>
              </w:rPr>
            </w:pPr>
          </w:p>
        </w:tc>
        <w:tc>
          <w:tcPr>
            <w:tcW w:w="4678" w:type="dxa"/>
          </w:tcPr>
          <w:p w14:paraId="61D53510" w14:textId="77777777" w:rsidR="00BD1F33" w:rsidRPr="00253CA5" w:rsidRDefault="00BD1F33" w:rsidP="00BD1F33">
            <w:pPr>
              <w:rPr>
                <w:b/>
              </w:rPr>
            </w:pPr>
            <w:proofErr w:type="spellStart"/>
            <w:r w:rsidRPr="00253CA5">
              <w:rPr>
                <w:b/>
              </w:rPr>
              <w:t>Slovenská</w:t>
            </w:r>
            <w:proofErr w:type="spellEnd"/>
            <w:r w:rsidRPr="00253CA5">
              <w:rPr>
                <w:b/>
              </w:rPr>
              <w:t xml:space="preserve"> </w:t>
            </w:r>
            <w:proofErr w:type="spellStart"/>
            <w:r w:rsidRPr="00253CA5">
              <w:rPr>
                <w:b/>
              </w:rPr>
              <w:t>republika</w:t>
            </w:r>
            <w:proofErr w:type="spellEnd"/>
          </w:p>
          <w:p w14:paraId="4B618B24" w14:textId="77777777" w:rsidR="00BD1F33" w:rsidRPr="00253CA5" w:rsidRDefault="00BD1F33" w:rsidP="00BD1F33">
            <w:pPr>
              <w:rPr>
                <w:color w:val="000000"/>
              </w:rPr>
            </w:pPr>
            <w:proofErr w:type="spellStart"/>
            <w:r w:rsidRPr="00253CA5">
              <w:rPr>
                <w:color w:val="000000"/>
              </w:rPr>
              <w:t>ViiV</w:t>
            </w:r>
            <w:proofErr w:type="spellEnd"/>
            <w:r w:rsidRPr="00253CA5">
              <w:rPr>
                <w:color w:val="000000"/>
              </w:rPr>
              <w:t xml:space="preserve"> Healthcare </w:t>
            </w:r>
            <w:r>
              <w:rPr>
                <w:color w:val="000000"/>
              </w:rPr>
              <w:t>BV</w:t>
            </w:r>
          </w:p>
          <w:p w14:paraId="0F78C3B1" w14:textId="47286E33" w:rsidR="00BD1F33" w:rsidRPr="00253CA5" w:rsidRDefault="00BD1F33" w:rsidP="00BD1F33">
            <w:pPr>
              <w:spacing w:line="240" w:lineRule="atLeast"/>
              <w:rPr>
                <w:snapToGrid w:val="0"/>
                <w:lang w:val="en-US"/>
              </w:rPr>
            </w:pPr>
            <w:r w:rsidRPr="00253CA5">
              <w:rPr>
                <w:snapToGrid w:val="0"/>
                <w:lang w:val="en-US"/>
              </w:rPr>
              <w:t xml:space="preserve">Tel: + 421 </w:t>
            </w:r>
            <w:r>
              <w:rPr>
                <w:color w:val="000000"/>
              </w:rPr>
              <w:t>800500589</w:t>
            </w:r>
          </w:p>
          <w:p w14:paraId="7CB8A65B" w14:textId="77777777" w:rsidR="00BD1F33" w:rsidRPr="00C31847" w:rsidRDefault="00BD1F33" w:rsidP="00BD1F33">
            <w:pPr>
              <w:rPr>
                <w:lang w:val="hu-HU"/>
              </w:rPr>
            </w:pPr>
          </w:p>
        </w:tc>
      </w:tr>
      <w:tr w:rsidR="00BD1F33" w:rsidRPr="00C31847" w14:paraId="41A2634C" w14:textId="77777777">
        <w:trPr>
          <w:cantSplit/>
        </w:trPr>
        <w:tc>
          <w:tcPr>
            <w:tcW w:w="4536" w:type="dxa"/>
          </w:tcPr>
          <w:p w14:paraId="160A2F92" w14:textId="77777777" w:rsidR="00BD1F33" w:rsidRPr="00253CA5" w:rsidRDefault="00BD1F33" w:rsidP="00BD1F33">
            <w:pPr>
              <w:rPr>
                <w:b/>
                <w:snapToGrid w:val="0"/>
                <w:lang w:val="en-US"/>
              </w:rPr>
            </w:pPr>
            <w:r w:rsidRPr="00253CA5">
              <w:rPr>
                <w:b/>
                <w:snapToGrid w:val="0"/>
                <w:lang w:val="en-US"/>
              </w:rPr>
              <w:t>Italia</w:t>
            </w:r>
          </w:p>
          <w:p w14:paraId="1FCFB468" w14:textId="77777777" w:rsidR="00BD1F33" w:rsidRPr="00253CA5" w:rsidRDefault="00BD1F33" w:rsidP="00BD1F33">
            <w:pPr>
              <w:rPr>
                <w:snapToGrid w:val="0"/>
                <w:lang w:val="en-US"/>
              </w:rPr>
            </w:pPr>
            <w:proofErr w:type="spellStart"/>
            <w:r w:rsidRPr="00253CA5">
              <w:rPr>
                <w:color w:val="000000"/>
              </w:rPr>
              <w:t>ViiV</w:t>
            </w:r>
            <w:proofErr w:type="spellEnd"/>
            <w:r w:rsidRPr="00253CA5">
              <w:rPr>
                <w:color w:val="000000"/>
              </w:rPr>
              <w:t xml:space="preserve"> Healthcare </w:t>
            </w:r>
            <w:proofErr w:type="spellStart"/>
            <w:r w:rsidRPr="00253CA5">
              <w:rPr>
                <w:color w:val="000000"/>
              </w:rPr>
              <w:t>S.r.l</w:t>
            </w:r>
            <w:proofErr w:type="spellEnd"/>
            <w:r w:rsidRPr="00253CA5" w:rsidDel="00E41975">
              <w:rPr>
                <w:snapToGrid w:val="0"/>
                <w:lang w:val="en-US"/>
              </w:rPr>
              <w:t xml:space="preserve"> </w:t>
            </w:r>
          </w:p>
          <w:p w14:paraId="37B51FDB" w14:textId="7E48AE61" w:rsidR="00BD1F33" w:rsidRPr="00C31847" w:rsidRDefault="00BD1F33" w:rsidP="00BD1F33">
            <w:pPr>
              <w:rPr>
                <w:b/>
                <w:lang w:val="hu-HU"/>
              </w:rPr>
            </w:pPr>
            <w:r w:rsidRPr="00253CA5">
              <w:rPr>
                <w:snapToGrid w:val="0"/>
                <w:lang w:val="en-US"/>
              </w:rPr>
              <w:t xml:space="preserve">Tel: + 39 (0)45 </w:t>
            </w:r>
            <w:r w:rsidRPr="00B7044F">
              <w:rPr>
                <w:snapToGrid w:val="0"/>
                <w:lang w:val="en-US"/>
              </w:rPr>
              <w:t>7741600</w:t>
            </w:r>
          </w:p>
        </w:tc>
        <w:tc>
          <w:tcPr>
            <w:tcW w:w="4678" w:type="dxa"/>
          </w:tcPr>
          <w:p w14:paraId="4556ACB5" w14:textId="77777777" w:rsidR="00BD1F33" w:rsidRPr="00253CA5" w:rsidRDefault="00BD1F33" w:rsidP="00BD1F33">
            <w:pPr>
              <w:rPr>
                <w:b/>
              </w:rPr>
            </w:pPr>
            <w:r w:rsidRPr="00253CA5">
              <w:rPr>
                <w:b/>
              </w:rPr>
              <w:t>Suomi/Finland</w:t>
            </w:r>
          </w:p>
          <w:p w14:paraId="292C8421" w14:textId="77777777" w:rsidR="00BD1F33" w:rsidRPr="00253CA5" w:rsidRDefault="00BD1F33" w:rsidP="00BD1F33">
            <w:pPr>
              <w:rPr>
                <w:snapToGrid w:val="0"/>
                <w:lang w:val="en-US"/>
              </w:rPr>
            </w:pPr>
            <w:r w:rsidRPr="00253CA5">
              <w:rPr>
                <w:snapToGrid w:val="0"/>
                <w:lang w:val="en-US"/>
              </w:rPr>
              <w:t>GlaxoSmithKline Oy</w:t>
            </w:r>
          </w:p>
          <w:p w14:paraId="2BD5C0CE" w14:textId="77777777" w:rsidR="00BD1F33" w:rsidRPr="00253CA5" w:rsidRDefault="00BD1F33" w:rsidP="00BD1F33">
            <w:pPr>
              <w:rPr>
                <w:snapToGrid w:val="0"/>
                <w:lang w:val="en-US"/>
              </w:rPr>
            </w:pPr>
            <w:r w:rsidRPr="00253CA5">
              <w:rPr>
                <w:snapToGrid w:val="0"/>
                <w:lang w:val="en-US"/>
              </w:rPr>
              <w:t>Puh/Tel: + 358 (0)10 30 30 30</w:t>
            </w:r>
          </w:p>
          <w:p w14:paraId="463A3224" w14:textId="77777777" w:rsidR="00BD1F33" w:rsidRPr="00C31847" w:rsidRDefault="00BD1F33" w:rsidP="00BD1F33">
            <w:pPr>
              <w:spacing w:line="240" w:lineRule="atLeast"/>
              <w:rPr>
                <w:lang w:val="hu-HU"/>
              </w:rPr>
            </w:pPr>
          </w:p>
        </w:tc>
      </w:tr>
      <w:tr w:rsidR="00BD1F33" w:rsidRPr="00C31847" w14:paraId="2CAB2FC5" w14:textId="77777777">
        <w:trPr>
          <w:cantSplit/>
        </w:trPr>
        <w:tc>
          <w:tcPr>
            <w:tcW w:w="4536" w:type="dxa"/>
          </w:tcPr>
          <w:p w14:paraId="65D3AD60" w14:textId="77777777" w:rsidR="00BD1F33" w:rsidRPr="00253CA5" w:rsidRDefault="00BD1F33" w:rsidP="00BD1F33">
            <w:pPr>
              <w:rPr>
                <w:b/>
                <w:snapToGrid w:val="0"/>
                <w:lang w:val="de-DE"/>
              </w:rPr>
            </w:pPr>
            <w:proofErr w:type="spellStart"/>
            <w:r w:rsidRPr="00253CA5">
              <w:rPr>
                <w:b/>
                <w:snapToGrid w:val="0"/>
                <w:lang w:val="en-US"/>
              </w:rPr>
              <w:t>Κύ</w:t>
            </w:r>
            <w:proofErr w:type="spellEnd"/>
            <w:r w:rsidRPr="00253CA5">
              <w:rPr>
                <w:b/>
                <w:snapToGrid w:val="0"/>
                <w:lang w:val="en-US"/>
              </w:rPr>
              <w:t>προς</w:t>
            </w:r>
          </w:p>
          <w:p w14:paraId="04AF26A7" w14:textId="77777777" w:rsidR="00BD1F33" w:rsidRPr="00253CA5" w:rsidRDefault="00BD1F33" w:rsidP="00BD1F33">
            <w:pPr>
              <w:rPr>
                <w:color w:val="000000"/>
              </w:rPr>
            </w:pPr>
            <w:proofErr w:type="spellStart"/>
            <w:r w:rsidRPr="00253CA5">
              <w:rPr>
                <w:color w:val="000000"/>
              </w:rPr>
              <w:t>ViiV</w:t>
            </w:r>
            <w:proofErr w:type="spellEnd"/>
            <w:r w:rsidRPr="00253CA5">
              <w:rPr>
                <w:color w:val="000000"/>
              </w:rPr>
              <w:t xml:space="preserve"> Healthcare </w:t>
            </w:r>
            <w:r>
              <w:rPr>
                <w:color w:val="000000"/>
              </w:rPr>
              <w:t>BV</w:t>
            </w:r>
          </w:p>
          <w:p w14:paraId="67072FD8" w14:textId="74BEA3AB" w:rsidR="00BD1F33" w:rsidRPr="00253CA5" w:rsidRDefault="00BD1F33" w:rsidP="00BD1F33">
            <w:pPr>
              <w:rPr>
                <w:snapToGrid w:val="0"/>
                <w:color w:val="000000"/>
                <w:lang w:val="en-US"/>
              </w:rPr>
            </w:pPr>
            <w:r w:rsidRPr="00253CA5">
              <w:rPr>
                <w:lang w:val="el-GR"/>
              </w:rPr>
              <w:t>Τηλ</w:t>
            </w:r>
            <w:r w:rsidRPr="00253CA5">
              <w:rPr>
                <w:lang w:val="de-DE"/>
              </w:rPr>
              <w:t xml:space="preserve">: </w:t>
            </w:r>
            <w:r w:rsidRPr="00253CA5">
              <w:rPr>
                <w:snapToGrid w:val="0"/>
                <w:color w:val="000000"/>
                <w:lang w:val="de-DE"/>
              </w:rPr>
              <w:t xml:space="preserve">+ 357 </w:t>
            </w:r>
            <w:r>
              <w:rPr>
                <w:color w:val="000000"/>
              </w:rPr>
              <w:t>80070017</w:t>
            </w:r>
          </w:p>
          <w:p w14:paraId="06A660FC" w14:textId="5099BFCC" w:rsidR="00BD1F33" w:rsidRPr="00C31847" w:rsidRDefault="00BD1F33" w:rsidP="00BD1F33">
            <w:pPr>
              <w:rPr>
                <w:lang w:val="hu-HU"/>
              </w:rPr>
            </w:pPr>
          </w:p>
        </w:tc>
        <w:tc>
          <w:tcPr>
            <w:tcW w:w="4678" w:type="dxa"/>
          </w:tcPr>
          <w:p w14:paraId="795FCB7D" w14:textId="77777777" w:rsidR="00BD1F33" w:rsidRPr="00253CA5" w:rsidRDefault="00BD1F33" w:rsidP="00BD1F33">
            <w:pPr>
              <w:rPr>
                <w:b/>
              </w:rPr>
            </w:pPr>
            <w:r w:rsidRPr="00253CA5">
              <w:rPr>
                <w:b/>
              </w:rPr>
              <w:t>Sverige</w:t>
            </w:r>
          </w:p>
          <w:p w14:paraId="6B0E8447" w14:textId="77777777" w:rsidR="00BD1F33" w:rsidRPr="00253CA5" w:rsidRDefault="00BD1F33" w:rsidP="00BD1F33">
            <w:smartTag w:uri="urn:schemas-microsoft-com:office:smarttags" w:element="place">
              <w:smartTag w:uri="urn:schemas-microsoft-com:office:smarttags" w:element="City">
                <w:r w:rsidRPr="00253CA5">
                  <w:rPr>
                    <w:snapToGrid w:val="0"/>
                    <w:lang w:val="en-US"/>
                  </w:rPr>
                  <w:t>GlaxoSmithKline</w:t>
                </w:r>
              </w:smartTag>
              <w:r w:rsidRPr="00253CA5">
                <w:rPr>
                  <w:snapToGrid w:val="0"/>
                  <w:lang w:val="en-US"/>
                </w:rPr>
                <w:t xml:space="preserve"> </w:t>
              </w:r>
              <w:smartTag w:uri="urn:schemas-microsoft-com:office:smarttags" w:element="State">
                <w:r w:rsidRPr="00253CA5">
                  <w:rPr>
                    <w:snapToGrid w:val="0"/>
                    <w:lang w:val="en-US"/>
                  </w:rPr>
                  <w:t>AB</w:t>
                </w:r>
              </w:smartTag>
            </w:smartTag>
          </w:p>
          <w:p w14:paraId="26F57A07" w14:textId="77777777" w:rsidR="00BD1F33" w:rsidRPr="00253CA5" w:rsidRDefault="00BD1F33" w:rsidP="00BD1F33">
            <w:pPr>
              <w:rPr>
                <w:szCs w:val="22"/>
              </w:rPr>
            </w:pPr>
            <w:r w:rsidRPr="00253CA5">
              <w:rPr>
                <w:szCs w:val="22"/>
              </w:rPr>
              <w:t>Tel: + 46 (0)8 638 93 00</w:t>
            </w:r>
          </w:p>
          <w:p w14:paraId="3257171D" w14:textId="77777777" w:rsidR="00BD1F33" w:rsidRPr="00253CA5" w:rsidRDefault="00BD1F33" w:rsidP="00BD1F33">
            <w:r w:rsidRPr="00253CA5">
              <w:t>info.produkt@gsk.com</w:t>
            </w:r>
          </w:p>
          <w:p w14:paraId="0930B562" w14:textId="77777777" w:rsidR="00BD1F33" w:rsidRPr="00C31847" w:rsidRDefault="00BD1F33" w:rsidP="00BD1F33">
            <w:pPr>
              <w:rPr>
                <w:b/>
                <w:lang w:val="hu-HU"/>
              </w:rPr>
            </w:pPr>
          </w:p>
        </w:tc>
      </w:tr>
      <w:tr w:rsidR="00BD1F33" w:rsidRPr="00C31847" w14:paraId="3D3E5000" w14:textId="77777777">
        <w:trPr>
          <w:cantSplit/>
        </w:trPr>
        <w:tc>
          <w:tcPr>
            <w:tcW w:w="4536" w:type="dxa"/>
          </w:tcPr>
          <w:p w14:paraId="79EE845D" w14:textId="77777777" w:rsidR="00BD1F33" w:rsidRPr="00253CA5" w:rsidRDefault="00BD1F33" w:rsidP="00BD1F33">
            <w:pPr>
              <w:rPr>
                <w:b/>
                <w:snapToGrid w:val="0"/>
                <w:lang w:val="en-US"/>
              </w:rPr>
            </w:pPr>
            <w:proofErr w:type="spellStart"/>
            <w:r w:rsidRPr="00253CA5">
              <w:rPr>
                <w:b/>
                <w:snapToGrid w:val="0"/>
                <w:lang w:val="en-US"/>
              </w:rPr>
              <w:t>Latvija</w:t>
            </w:r>
            <w:proofErr w:type="spellEnd"/>
          </w:p>
          <w:p w14:paraId="4E58CB7C" w14:textId="77777777" w:rsidR="00BD1F33" w:rsidRPr="00253CA5" w:rsidRDefault="00BD1F33" w:rsidP="00BD1F33">
            <w:pPr>
              <w:rPr>
                <w:color w:val="000000"/>
              </w:rPr>
            </w:pPr>
            <w:proofErr w:type="spellStart"/>
            <w:r w:rsidRPr="00253CA5">
              <w:rPr>
                <w:color w:val="000000"/>
              </w:rPr>
              <w:t>ViiV</w:t>
            </w:r>
            <w:proofErr w:type="spellEnd"/>
            <w:r w:rsidRPr="00253CA5">
              <w:rPr>
                <w:color w:val="000000"/>
              </w:rPr>
              <w:t xml:space="preserve"> Healthcare </w:t>
            </w:r>
            <w:r>
              <w:rPr>
                <w:color w:val="000000"/>
              </w:rPr>
              <w:t>BV</w:t>
            </w:r>
          </w:p>
          <w:p w14:paraId="28C31546" w14:textId="1173A4CD" w:rsidR="00BD1F33" w:rsidRPr="00253CA5" w:rsidRDefault="00BD1F33" w:rsidP="00BD1F33">
            <w:pPr>
              <w:rPr>
                <w:snapToGrid w:val="0"/>
                <w:lang w:val="en-US"/>
              </w:rPr>
            </w:pPr>
            <w:r w:rsidRPr="00253CA5">
              <w:rPr>
                <w:snapToGrid w:val="0"/>
                <w:lang w:val="en-US"/>
              </w:rPr>
              <w:t xml:space="preserve">Tel: + 371 </w:t>
            </w:r>
            <w:r>
              <w:rPr>
                <w:color w:val="000000"/>
              </w:rPr>
              <w:t>80205045</w:t>
            </w:r>
          </w:p>
          <w:p w14:paraId="6A140C96" w14:textId="1C860798" w:rsidR="00BD1F33" w:rsidRPr="00C31847" w:rsidRDefault="00BD1F33" w:rsidP="00BD1F33">
            <w:pPr>
              <w:rPr>
                <w:lang w:val="hu-HU"/>
              </w:rPr>
            </w:pPr>
          </w:p>
        </w:tc>
        <w:tc>
          <w:tcPr>
            <w:tcW w:w="4678" w:type="dxa"/>
          </w:tcPr>
          <w:p w14:paraId="194E2197" w14:textId="1ED6F87F" w:rsidR="00BD1F33" w:rsidRPr="00253CA5" w:rsidDel="00DA49E0" w:rsidRDefault="00BD1F33" w:rsidP="00BD1F33">
            <w:pPr>
              <w:rPr>
                <w:del w:id="262" w:author="Author"/>
                <w:b/>
              </w:rPr>
            </w:pPr>
            <w:del w:id="263" w:author="Author">
              <w:r w:rsidRPr="00253CA5" w:rsidDel="00DA49E0">
                <w:rPr>
                  <w:b/>
                </w:rPr>
                <w:delText>United Kingdom</w:delText>
              </w:r>
              <w:r w:rsidDel="00DA49E0">
                <w:rPr>
                  <w:b/>
                </w:rPr>
                <w:delText xml:space="preserve"> (Northern Ireland)</w:delText>
              </w:r>
            </w:del>
          </w:p>
          <w:p w14:paraId="656B5BD2" w14:textId="2777B99D" w:rsidR="00BD1F33" w:rsidRPr="00253CA5" w:rsidDel="00DA49E0" w:rsidRDefault="00BD1F33" w:rsidP="00BD1F33">
            <w:pPr>
              <w:rPr>
                <w:del w:id="264" w:author="Author"/>
                <w:color w:val="000000"/>
              </w:rPr>
            </w:pPr>
            <w:del w:id="265" w:author="Author">
              <w:r w:rsidRPr="00253CA5" w:rsidDel="00DA49E0">
                <w:rPr>
                  <w:color w:val="000000"/>
                </w:rPr>
                <w:delText xml:space="preserve">ViiV Healthcare </w:delText>
              </w:r>
              <w:r w:rsidDel="00DA49E0">
                <w:rPr>
                  <w:color w:val="000000"/>
                </w:rPr>
                <w:delText>BV</w:delText>
              </w:r>
              <w:r w:rsidRPr="00253CA5" w:rsidDel="00DA49E0">
                <w:rPr>
                  <w:color w:val="000000"/>
                </w:rPr>
                <w:delText xml:space="preserve"> </w:delText>
              </w:r>
            </w:del>
          </w:p>
          <w:p w14:paraId="62AE6971" w14:textId="43185C9E" w:rsidR="00BD1F33" w:rsidRPr="00253CA5" w:rsidDel="00DA49E0" w:rsidRDefault="00BD1F33" w:rsidP="00BD1F33">
            <w:pPr>
              <w:rPr>
                <w:del w:id="266" w:author="Author"/>
                <w:snapToGrid w:val="0"/>
                <w:lang w:val="en-US"/>
              </w:rPr>
            </w:pPr>
            <w:del w:id="267" w:author="Author">
              <w:r w:rsidRPr="00253CA5" w:rsidDel="00DA49E0">
                <w:rPr>
                  <w:snapToGrid w:val="0"/>
                  <w:lang w:val="en-US"/>
                </w:rPr>
                <w:delText>Tel: + 44 (0)800 221441</w:delText>
              </w:r>
            </w:del>
          </w:p>
          <w:p w14:paraId="5810124E" w14:textId="33BBA273" w:rsidR="00BD1F33" w:rsidRPr="00253CA5" w:rsidDel="00DA49E0" w:rsidRDefault="00BD1F33" w:rsidP="00BD1F33">
            <w:pPr>
              <w:rPr>
                <w:del w:id="268" w:author="Author"/>
              </w:rPr>
            </w:pPr>
            <w:del w:id="269" w:author="Author">
              <w:r w:rsidRPr="00253CA5" w:rsidDel="00DA49E0">
                <w:delText xml:space="preserve">customercontactuk@gsk.com </w:delText>
              </w:r>
            </w:del>
          </w:p>
          <w:p w14:paraId="04E76C9C" w14:textId="4053F277" w:rsidR="00BD1F33" w:rsidRPr="00C31847" w:rsidRDefault="00BD1F33" w:rsidP="00BD1F33">
            <w:pPr>
              <w:rPr>
                <w:b/>
                <w:lang w:val="hu-HU"/>
              </w:rPr>
            </w:pPr>
            <w:del w:id="270" w:author="Author">
              <w:r w:rsidRPr="00253CA5" w:rsidDel="00DA49E0">
                <w:rPr>
                  <w:snapToGrid w:val="0"/>
                </w:rPr>
                <w:delText xml:space="preserve"> </w:delText>
              </w:r>
            </w:del>
          </w:p>
        </w:tc>
      </w:tr>
      <w:tr w:rsidR="00BD1F33" w:rsidRPr="00C31847" w14:paraId="136F8A6A" w14:textId="77777777">
        <w:trPr>
          <w:cantSplit/>
        </w:trPr>
        <w:tc>
          <w:tcPr>
            <w:tcW w:w="4536" w:type="dxa"/>
          </w:tcPr>
          <w:p w14:paraId="4CF158FC" w14:textId="07C0AFC1" w:rsidR="00BD1F33" w:rsidRPr="00C31847" w:rsidRDefault="00BD1F33" w:rsidP="00BD1F33">
            <w:pPr>
              <w:rPr>
                <w:lang w:val="hu-HU"/>
              </w:rPr>
            </w:pPr>
          </w:p>
        </w:tc>
        <w:tc>
          <w:tcPr>
            <w:tcW w:w="4678" w:type="dxa"/>
          </w:tcPr>
          <w:p w14:paraId="518C6E47" w14:textId="77777777" w:rsidR="00BD1F33" w:rsidRPr="00C31847" w:rsidRDefault="00BD1F33" w:rsidP="00BD1F33">
            <w:pPr>
              <w:rPr>
                <w:lang w:val="hu-HU"/>
              </w:rPr>
            </w:pPr>
          </w:p>
        </w:tc>
      </w:tr>
      <w:tr w:rsidR="00BD1F33" w:rsidRPr="00205010" w14:paraId="1AD64B68" w14:textId="77777777">
        <w:trPr>
          <w:cantSplit/>
        </w:trPr>
        <w:tc>
          <w:tcPr>
            <w:tcW w:w="4536" w:type="dxa"/>
          </w:tcPr>
          <w:p w14:paraId="391DB836" w14:textId="77777777" w:rsidR="00BD1F33" w:rsidRPr="00205010" w:rsidRDefault="00BD1F33" w:rsidP="00BD1F33">
            <w:pPr>
              <w:rPr>
                <w:szCs w:val="22"/>
                <w:lang w:val="hu-HU"/>
              </w:rPr>
            </w:pPr>
          </w:p>
        </w:tc>
        <w:tc>
          <w:tcPr>
            <w:tcW w:w="4678" w:type="dxa"/>
          </w:tcPr>
          <w:p w14:paraId="4430AFD5" w14:textId="77777777" w:rsidR="00BD1F33" w:rsidRPr="00A64EB7" w:rsidRDefault="00BD1F33" w:rsidP="00BD1F33">
            <w:pPr>
              <w:rPr>
                <w:b/>
                <w:szCs w:val="22"/>
                <w:lang w:val="hu-HU"/>
              </w:rPr>
            </w:pPr>
          </w:p>
        </w:tc>
      </w:tr>
    </w:tbl>
    <w:p w14:paraId="2A17A422" w14:textId="77777777" w:rsidR="00570DE5" w:rsidRPr="00A64EB7" w:rsidRDefault="00570DE5">
      <w:pPr>
        <w:spacing w:line="240" w:lineRule="auto"/>
        <w:ind w:right="-2"/>
        <w:rPr>
          <w:szCs w:val="22"/>
          <w:lang w:val="hu-HU"/>
        </w:rPr>
      </w:pPr>
    </w:p>
    <w:p w14:paraId="68006D89" w14:textId="3C995326" w:rsidR="00570DE5" w:rsidRPr="00205010" w:rsidRDefault="00570DE5" w:rsidP="00272521">
      <w:pPr>
        <w:pStyle w:val="BodyText3"/>
        <w:tabs>
          <w:tab w:val="left" w:pos="2694"/>
        </w:tabs>
        <w:outlineLvl w:val="0"/>
        <w:rPr>
          <w:b/>
          <w:noProof/>
          <w:color w:val="auto"/>
          <w:sz w:val="22"/>
          <w:szCs w:val="22"/>
        </w:rPr>
      </w:pPr>
      <w:r w:rsidRPr="00205010">
        <w:rPr>
          <w:b/>
          <w:color w:val="auto"/>
          <w:sz w:val="22"/>
          <w:szCs w:val="22"/>
        </w:rPr>
        <w:t xml:space="preserve">A betegtájékoztató </w:t>
      </w:r>
      <w:r w:rsidR="00421FFC" w:rsidRPr="00326832">
        <w:rPr>
          <w:b/>
          <w:color w:val="auto"/>
          <w:sz w:val="22"/>
          <w:szCs w:val="22"/>
        </w:rPr>
        <w:t xml:space="preserve">legutóbbi felülvizsgálatának </w:t>
      </w:r>
      <w:r w:rsidRPr="00205010">
        <w:rPr>
          <w:b/>
          <w:color w:val="auto"/>
          <w:sz w:val="22"/>
          <w:szCs w:val="22"/>
        </w:rPr>
        <w:t>dátuma</w:t>
      </w:r>
      <w:r w:rsidR="00AC2D59" w:rsidRPr="00205010">
        <w:rPr>
          <w:b/>
          <w:color w:val="auto"/>
          <w:sz w:val="22"/>
          <w:szCs w:val="22"/>
        </w:rPr>
        <w:t>:</w:t>
      </w:r>
      <w:r w:rsidRPr="00205010">
        <w:rPr>
          <w:b/>
          <w:color w:val="auto"/>
          <w:sz w:val="22"/>
          <w:szCs w:val="22"/>
        </w:rPr>
        <w:t xml:space="preserve"> </w:t>
      </w:r>
      <w:r w:rsidRPr="00205010">
        <w:rPr>
          <w:b/>
          <w:noProof/>
          <w:color w:val="auto"/>
          <w:sz w:val="22"/>
          <w:szCs w:val="22"/>
        </w:rPr>
        <w:t>{ÉÉÉÉ/HH}</w:t>
      </w:r>
      <w:r w:rsidR="00DD23AA" w:rsidRPr="00A64EB7">
        <w:rPr>
          <w:b/>
          <w:noProof/>
          <w:color w:val="auto"/>
          <w:sz w:val="22"/>
          <w:szCs w:val="22"/>
        </w:rPr>
        <w:fldChar w:fldCharType="begin"/>
      </w:r>
      <w:r w:rsidR="00DD23AA" w:rsidRPr="00205010">
        <w:rPr>
          <w:b/>
          <w:noProof/>
          <w:color w:val="auto"/>
          <w:sz w:val="22"/>
          <w:szCs w:val="22"/>
        </w:rPr>
        <w:instrText xml:space="preserve"> DOCVARIABLE vault_nd_618d084c-72cf-40ff-ba34-68bc4189df23 \* MERGEFORMAT </w:instrText>
      </w:r>
      <w:r w:rsidR="00DD23AA" w:rsidRPr="00A64EB7">
        <w:rPr>
          <w:b/>
          <w:noProof/>
          <w:color w:val="auto"/>
          <w:sz w:val="22"/>
          <w:szCs w:val="22"/>
        </w:rPr>
        <w:fldChar w:fldCharType="separate"/>
      </w:r>
      <w:r w:rsidR="00DD23AA" w:rsidRPr="00205010">
        <w:rPr>
          <w:b/>
          <w:noProof/>
          <w:color w:val="auto"/>
          <w:sz w:val="22"/>
          <w:szCs w:val="22"/>
        </w:rPr>
        <w:t xml:space="preserve"> </w:t>
      </w:r>
      <w:r w:rsidR="00DD23AA" w:rsidRPr="00A64EB7">
        <w:rPr>
          <w:b/>
          <w:noProof/>
          <w:color w:val="auto"/>
          <w:sz w:val="22"/>
          <w:szCs w:val="22"/>
        </w:rPr>
        <w:fldChar w:fldCharType="end"/>
      </w:r>
    </w:p>
    <w:p w14:paraId="73772205" w14:textId="77777777" w:rsidR="003104D9" w:rsidRPr="00205010" w:rsidRDefault="003104D9">
      <w:pPr>
        <w:pStyle w:val="BodyText3"/>
        <w:rPr>
          <w:b/>
          <w:noProof/>
          <w:color w:val="auto"/>
          <w:sz w:val="22"/>
          <w:szCs w:val="22"/>
        </w:rPr>
      </w:pPr>
    </w:p>
    <w:p w14:paraId="3C610052" w14:textId="77777777" w:rsidR="0092040C" w:rsidRPr="00C31847" w:rsidRDefault="0092040C">
      <w:pPr>
        <w:pStyle w:val="BodyText3"/>
        <w:rPr>
          <w:b/>
          <w:noProof/>
          <w:color w:val="auto"/>
          <w:sz w:val="22"/>
          <w:szCs w:val="22"/>
        </w:rPr>
      </w:pPr>
    </w:p>
    <w:p w14:paraId="70560FD8" w14:textId="6B83729F" w:rsidR="008F1FA9" w:rsidRDefault="00570DE5">
      <w:pPr>
        <w:pStyle w:val="BodyText3"/>
        <w:rPr>
          <w:iCs/>
          <w:noProof/>
          <w:color w:val="auto"/>
          <w:sz w:val="22"/>
          <w:szCs w:val="22"/>
        </w:rPr>
      </w:pPr>
      <w:r w:rsidRPr="00C31847">
        <w:rPr>
          <w:noProof/>
          <w:color w:val="auto"/>
          <w:sz w:val="22"/>
          <w:szCs w:val="22"/>
        </w:rPr>
        <w:t xml:space="preserve">A gyógyszerről részletes információ az Európai Gyógyszerügynökség internetes honlapján </w:t>
      </w:r>
      <w:r w:rsidR="001677C5" w:rsidRPr="00C31847">
        <w:rPr>
          <w:noProof/>
          <w:szCs w:val="22"/>
        </w:rPr>
        <w:t>(</w:t>
      </w:r>
      <w:hyperlink r:id="rId11" w:history="1">
        <w:r w:rsidR="001677C5" w:rsidRPr="00C31847">
          <w:rPr>
            <w:rStyle w:val="Hyperlink"/>
            <w:noProof/>
            <w:sz w:val="22"/>
            <w:szCs w:val="22"/>
          </w:rPr>
          <w:t>http://www.ema.europa.eu</w:t>
        </w:r>
      </w:hyperlink>
      <w:r w:rsidR="001677C5" w:rsidRPr="00C31847">
        <w:rPr>
          <w:iCs/>
          <w:noProof/>
          <w:sz w:val="22"/>
          <w:szCs w:val="22"/>
        </w:rPr>
        <w:t>)</w:t>
      </w:r>
      <w:r w:rsidRPr="00C31847">
        <w:rPr>
          <w:noProof/>
          <w:color w:val="auto"/>
          <w:sz w:val="22"/>
          <w:szCs w:val="22"/>
        </w:rPr>
        <w:t xml:space="preserve"> található</w:t>
      </w:r>
      <w:r w:rsidRPr="00C31847">
        <w:rPr>
          <w:iCs/>
          <w:noProof/>
          <w:color w:val="auto"/>
          <w:sz w:val="22"/>
          <w:szCs w:val="22"/>
        </w:rPr>
        <w:t>.</w:t>
      </w:r>
    </w:p>
    <w:p w14:paraId="6272DC8A" w14:textId="77777777" w:rsidR="00570DE5" w:rsidRPr="00C31847" w:rsidRDefault="00570DE5">
      <w:pPr>
        <w:pStyle w:val="BodyText3"/>
        <w:rPr>
          <w:color w:val="auto"/>
          <w:sz w:val="22"/>
          <w:szCs w:val="22"/>
        </w:rPr>
      </w:pPr>
    </w:p>
    <w:sectPr w:rsidR="00570DE5" w:rsidRPr="00C31847">
      <w:footerReference w:type="default" r:id="rId12"/>
      <w:footnotePr>
        <w:pos w:val="beneathText"/>
      </w:footnotePr>
      <w:pgSz w:w="11905" w:h="16837"/>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A66DB" w14:textId="77777777" w:rsidR="00BA5E14" w:rsidRDefault="00BA5E14">
      <w:r>
        <w:separator/>
      </w:r>
    </w:p>
  </w:endnote>
  <w:endnote w:type="continuationSeparator" w:id="0">
    <w:p w14:paraId="2770E3CA" w14:textId="77777777" w:rsidR="00BA5E14" w:rsidRDefault="00BA5E14">
      <w:r>
        <w:continuationSeparator/>
      </w:r>
    </w:p>
  </w:endnote>
  <w:endnote w:type="continuationNotice" w:id="1">
    <w:p w14:paraId="0B7EE6CC" w14:textId="77777777" w:rsidR="00BA5E14" w:rsidRDefault="00BA5E1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charset w:val="02"/>
    <w:family w:val="auto"/>
    <w:pitch w:val="default"/>
  </w:font>
  <w:font w:name="Thorndale">
    <w:altName w:val="Times New Roman"/>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EE"/>
    <w:family w:val="swiss"/>
    <w:pitch w:val="variable"/>
    <w:sig w:usb0="E0002EFF" w:usb1="C000785B" w:usb2="00000009" w:usb3="00000000" w:csb0="000001FF" w:csb1="00000000"/>
  </w:font>
  <w:font w:name="Albany">
    <w:altName w:val="Arial"/>
    <w:charset w:val="00"/>
    <w:family w:val="swiss"/>
    <w:pitch w:val="variable"/>
  </w:font>
  <w:font w:name="HG Mincho Light J">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4CEA0" w14:textId="7040C133" w:rsidR="00BD29F1" w:rsidRPr="00FA2C1B" w:rsidRDefault="00BD29F1">
    <w:pPr>
      <w:pStyle w:val="Footer"/>
      <w:tabs>
        <w:tab w:val="clear" w:pos="8930"/>
        <w:tab w:val="right" w:pos="8931"/>
      </w:tabs>
      <w:ind w:right="96"/>
      <w:jc w:val="center"/>
      <w:rPr>
        <w:rFonts w:ascii="Arial" w:hAnsi="Arial" w:cs="Arial"/>
        <w:szCs w:val="16"/>
      </w:rPr>
    </w:pPr>
    <w:r w:rsidRPr="00FA2C1B">
      <w:rPr>
        <w:rStyle w:val="PageNumber"/>
        <w:rFonts w:ascii="Arial" w:hAnsi="Arial" w:cs="Arial"/>
        <w:szCs w:val="16"/>
      </w:rPr>
      <w:fldChar w:fldCharType="begin"/>
    </w:r>
    <w:r w:rsidRPr="00FA2C1B">
      <w:rPr>
        <w:rStyle w:val="PageNumber"/>
        <w:rFonts w:ascii="Arial" w:hAnsi="Arial" w:cs="Arial"/>
        <w:szCs w:val="16"/>
      </w:rPr>
      <w:instrText xml:space="preserve"> PAGE </w:instrText>
    </w:r>
    <w:r w:rsidRPr="00FA2C1B">
      <w:rPr>
        <w:rStyle w:val="PageNumber"/>
        <w:rFonts w:ascii="Arial" w:hAnsi="Arial" w:cs="Arial"/>
        <w:szCs w:val="16"/>
      </w:rPr>
      <w:fldChar w:fldCharType="separate"/>
    </w:r>
    <w:r>
      <w:rPr>
        <w:rStyle w:val="PageNumber"/>
        <w:rFonts w:ascii="Arial" w:hAnsi="Arial" w:cs="Arial"/>
        <w:noProof/>
        <w:szCs w:val="16"/>
      </w:rPr>
      <w:t>76</w:t>
    </w:r>
    <w:r w:rsidRPr="00FA2C1B">
      <w:rPr>
        <w:rStyle w:val="PageNumber"/>
        <w:rFonts w:ascii="Arial" w:hAnsi="Arial" w:cs="Arial"/>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19F46" w14:textId="77777777" w:rsidR="00BA5E14" w:rsidRDefault="00BA5E14">
      <w:r>
        <w:separator/>
      </w:r>
    </w:p>
  </w:footnote>
  <w:footnote w:type="continuationSeparator" w:id="0">
    <w:p w14:paraId="4ABB42C2" w14:textId="77777777" w:rsidR="00BA5E14" w:rsidRDefault="00BA5E14">
      <w:r>
        <w:continuationSeparator/>
      </w:r>
    </w:p>
  </w:footnote>
  <w:footnote w:type="continuationNotice" w:id="1">
    <w:p w14:paraId="5E33568D" w14:textId="77777777" w:rsidR="00BA5E14" w:rsidRDefault="00BA5E1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5B8C62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1DC077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DAC4E9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CBA128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9B80B0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C4A16F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2F097B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5A208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F6C9FB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618BB8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00001"/>
    <w:multiLevelType w:val="multilevel"/>
    <w:tmpl w:val="00000001"/>
    <w:name w:val="WW8Num1"/>
    <w:lvl w:ilvl="0">
      <w:start w:val="1"/>
      <w:numFmt w:val="bullet"/>
      <w:suff w:val="nothing"/>
      <w:lvlText w:val="-"/>
      <w:lvlJc w:val="left"/>
      <w:pPr>
        <w:ind w:left="0" w:firstLine="0"/>
      </w:pPr>
      <w:rPr>
        <w:rFonts w:ascii="StarSymbol" w:hAnsi="StarSymbol"/>
      </w:rPr>
    </w:lvl>
    <w:lvl w:ilvl="1">
      <w:start w:val="1"/>
      <w:numFmt w:val="decimal"/>
      <w:pStyle w:val="Heading2"/>
      <w:suff w:val="nothing"/>
      <w:lvlText w:val="%2."/>
      <w:lvlJc w:val="left"/>
      <w:pPr>
        <w:ind w:left="567" w:hanging="283"/>
      </w:pPr>
    </w:lvl>
    <w:lvl w:ilvl="2">
      <w:start w:val="1"/>
      <w:numFmt w:val="decimal"/>
      <w:pStyle w:val="Heading3"/>
      <w:suff w:val="nothing"/>
      <w:lvlText w:val="%3."/>
      <w:lvlJc w:val="left"/>
      <w:pPr>
        <w:ind w:left="850" w:hanging="283"/>
      </w:pPr>
    </w:lvl>
    <w:lvl w:ilvl="3">
      <w:start w:val="1"/>
      <w:numFmt w:val="decimal"/>
      <w:pStyle w:val="Heading4"/>
      <w:suff w:val="nothing"/>
      <w:lvlText w:val="%4."/>
      <w:lvlJc w:val="left"/>
      <w:pPr>
        <w:ind w:left="708" w:hanging="283"/>
      </w:pPr>
    </w:lvl>
    <w:lvl w:ilvl="4">
      <w:start w:val="1"/>
      <w:numFmt w:val="decimal"/>
      <w:pStyle w:val="Heading5"/>
      <w:suff w:val="nothing"/>
      <w:lvlText w:val="%5."/>
      <w:lvlJc w:val="left"/>
      <w:pPr>
        <w:ind w:left="1417" w:hanging="283"/>
      </w:pPr>
    </w:lvl>
    <w:lvl w:ilvl="5">
      <w:start w:val="1"/>
      <w:numFmt w:val="decimal"/>
      <w:pStyle w:val="Heading6"/>
      <w:suff w:val="nothing"/>
      <w:lvlText w:val="%6."/>
      <w:lvlJc w:val="left"/>
      <w:pPr>
        <w:ind w:left="1701" w:hanging="283"/>
      </w:pPr>
    </w:lvl>
    <w:lvl w:ilvl="6">
      <w:start w:val="1"/>
      <w:numFmt w:val="decimal"/>
      <w:pStyle w:val="Heading7"/>
      <w:suff w:val="nothing"/>
      <w:lvlText w:val="%7."/>
      <w:lvlJc w:val="left"/>
      <w:pPr>
        <w:ind w:left="1984" w:hanging="283"/>
      </w:pPr>
    </w:lvl>
    <w:lvl w:ilvl="7">
      <w:start w:val="1"/>
      <w:numFmt w:val="decimal"/>
      <w:suff w:val="nothing"/>
      <w:lvlText w:val="%8."/>
      <w:lvlJc w:val="left"/>
      <w:pPr>
        <w:ind w:left="2268" w:hanging="283"/>
      </w:pPr>
    </w:lvl>
    <w:lvl w:ilvl="8">
      <w:start w:val="1"/>
      <w:numFmt w:val="decimal"/>
      <w:pStyle w:val="Heading9"/>
      <w:suff w:val="nothing"/>
      <w:lvlText w:val="%9."/>
      <w:lvlJc w:val="left"/>
      <w:pPr>
        <w:ind w:left="2551" w:hanging="283"/>
      </w:pPr>
    </w:lvl>
  </w:abstractNum>
  <w:abstractNum w:abstractNumId="12" w15:restartNumberingAfterBreak="0">
    <w:nsid w:val="00000004"/>
    <w:multiLevelType w:val="multilevel"/>
    <w:tmpl w:val="00000004"/>
    <w:lvl w:ilvl="0">
      <w:start w:val="1"/>
      <w:numFmt w:val="none"/>
      <w:pStyle w:val="Heading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00000007"/>
    <w:multiLevelType w:val="multilevel"/>
    <w:tmpl w:val="00000007"/>
    <w:name w:val="WW8Num7"/>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4" w15:restartNumberingAfterBreak="0">
    <w:nsid w:val="0193248D"/>
    <w:multiLevelType w:val="singleLevel"/>
    <w:tmpl w:val="2598C3FC"/>
    <w:lvl w:ilvl="0">
      <w:start w:val="1"/>
      <w:numFmt w:val="bullet"/>
      <w:lvlText w:val="-"/>
      <w:lvlJc w:val="left"/>
      <w:pPr>
        <w:tabs>
          <w:tab w:val="num" w:pos="567"/>
        </w:tabs>
        <w:ind w:left="567" w:hanging="567"/>
      </w:pPr>
    </w:lvl>
  </w:abstractNum>
  <w:abstractNum w:abstractNumId="15" w15:restartNumberingAfterBreak="0">
    <w:nsid w:val="01EE3B10"/>
    <w:multiLevelType w:val="multilevel"/>
    <w:tmpl w:val="45C067EC"/>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01F41F5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02813A4B"/>
    <w:multiLevelType w:val="singleLevel"/>
    <w:tmpl w:val="2598C3FC"/>
    <w:lvl w:ilvl="0">
      <w:start w:val="1"/>
      <w:numFmt w:val="bullet"/>
      <w:lvlText w:val="-"/>
      <w:lvlJc w:val="left"/>
      <w:pPr>
        <w:tabs>
          <w:tab w:val="num" w:pos="567"/>
        </w:tabs>
        <w:ind w:left="567" w:hanging="567"/>
      </w:pPr>
    </w:lvl>
  </w:abstractNum>
  <w:abstractNum w:abstractNumId="18" w15:restartNumberingAfterBreak="0">
    <w:nsid w:val="02924FF6"/>
    <w:multiLevelType w:val="hybridMultilevel"/>
    <w:tmpl w:val="93744100"/>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Verdana"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Verdana"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Verdana"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5276264"/>
    <w:multiLevelType w:val="hybridMultilevel"/>
    <w:tmpl w:val="9F04D916"/>
    <w:lvl w:ilvl="0" w:tplc="040E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5B81681"/>
    <w:multiLevelType w:val="hybridMultilevel"/>
    <w:tmpl w:val="0BC25C04"/>
    <w:lvl w:ilvl="0" w:tplc="1EECA2DC">
      <w:start w:val="1"/>
      <w:numFmt w:val="bullet"/>
      <w:lvlText w:val=""/>
      <w:lvlJc w:val="left"/>
      <w:pPr>
        <w:tabs>
          <w:tab w:val="num" w:pos="786"/>
        </w:tabs>
        <w:ind w:left="786" w:hanging="360"/>
      </w:pPr>
      <w:rPr>
        <w:rFonts w:ascii="Symbol" w:hAnsi="Symbol" w:hint="default"/>
        <w:color w:val="auto"/>
      </w:rPr>
    </w:lvl>
    <w:lvl w:ilvl="1" w:tplc="57B2B854">
      <w:start w:val="1"/>
      <w:numFmt w:val="bullet"/>
      <w:lvlText w:val=""/>
      <w:lvlJc w:val="left"/>
      <w:pPr>
        <w:tabs>
          <w:tab w:val="num" w:pos="666"/>
        </w:tabs>
        <w:ind w:left="666" w:hanging="360"/>
      </w:pPr>
      <w:rPr>
        <w:rFonts w:ascii="Symbol" w:hAnsi="Symbol" w:hint="default"/>
        <w:color w:val="auto"/>
      </w:rPr>
    </w:lvl>
    <w:lvl w:ilvl="2" w:tplc="040E0005" w:tentative="1">
      <w:start w:val="1"/>
      <w:numFmt w:val="bullet"/>
      <w:lvlText w:val=""/>
      <w:lvlJc w:val="left"/>
      <w:pPr>
        <w:tabs>
          <w:tab w:val="num" w:pos="1386"/>
        </w:tabs>
        <w:ind w:left="1386" w:hanging="360"/>
      </w:pPr>
      <w:rPr>
        <w:rFonts w:ascii="Wingdings" w:hAnsi="Wingdings" w:hint="default"/>
      </w:rPr>
    </w:lvl>
    <w:lvl w:ilvl="3" w:tplc="040E0001" w:tentative="1">
      <w:start w:val="1"/>
      <w:numFmt w:val="bullet"/>
      <w:lvlText w:val=""/>
      <w:lvlJc w:val="left"/>
      <w:pPr>
        <w:tabs>
          <w:tab w:val="num" w:pos="2106"/>
        </w:tabs>
        <w:ind w:left="2106" w:hanging="360"/>
      </w:pPr>
      <w:rPr>
        <w:rFonts w:ascii="Symbol" w:hAnsi="Symbol" w:hint="default"/>
      </w:rPr>
    </w:lvl>
    <w:lvl w:ilvl="4" w:tplc="040E0003" w:tentative="1">
      <w:start w:val="1"/>
      <w:numFmt w:val="bullet"/>
      <w:lvlText w:val="o"/>
      <w:lvlJc w:val="left"/>
      <w:pPr>
        <w:tabs>
          <w:tab w:val="num" w:pos="2826"/>
        </w:tabs>
        <w:ind w:left="2826" w:hanging="360"/>
      </w:pPr>
      <w:rPr>
        <w:rFonts w:ascii="Courier New" w:hAnsi="Courier New" w:cs="StarSymbol" w:hint="default"/>
      </w:rPr>
    </w:lvl>
    <w:lvl w:ilvl="5" w:tplc="040E0005" w:tentative="1">
      <w:start w:val="1"/>
      <w:numFmt w:val="bullet"/>
      <w:lvlText w:val=""/>
      <w:lvlJc w:val="left"/>
      <w:pPr>
        <w:tabs>
          <w:tab w:val="num" w:pos="3546"/>
        </w:tabs>
        <w:ind w:left="3546" w:hanging="360"/>
      </w:pPr>
      <w:rPr>
        <w:rFonts w:ascii="Wingdings" w:hAnsi="Wingdings" w:hint="default"/>
      </w:rPr>
    </w:lvl>
    <w:lvl w:ilvl="6" w:tplc="040E0001" w:tentative="1">
      <w:start w:val="1"/>
      <w:numFmt w:val="bullet"/>
      <w:lvlText w:val=""/>
      <w:lvlJc w:val="left"/>
      <w:pPr>
        <w:tabs>
          <w:tab w:val="num" w:pos="4266"/>
        </w:tabs>
        <w:ind w:left="4266" w:hanging="360"/>
      </w:pPr>
      <w:rPr>
        <w:rFonts w:ascii="Symbol" w:hAnsi="Symbol" w:hint="default"/>
      </w:rPr>
    </w:lvl>
    <w:lvl w:ilvl="7" w:tplc="040E0003" w:tentative="1">
      <w:start w:val="1"/>
      <w:numFmt w:val="bullet"/>
      <w:lvlText w:val="o"/>
      <w:lvlJc w:val="left"/>
      <w:pPr>
        <w:tabs>
          <w:tab w:val="num" w:pos="4986"/>
        </w:tabs>
        <w:ind w:left="4986" w:hanging="360"/>
      </w:pPr>
      <w:rPr>
        <w:rFonts w:ascii="Courier New" w:hAnsi="Courier New" w:cs="StarSymbol" w:hint="default"/>
      </w:rPr>
    </w:lvl>
    <w:lvl w:ilvl="8" w:tplc="040E0005" w:tentative="1">
      <w:start w:val="1"/>
      <w:numFmt w:val="bullet"/>
      <w:lvlText w:val=""/>
      <w:lvlJc w:val="left"/>
      <w:pPr>
        <w:tabs>
          <w:tab w:val="num" w:pos="5706"/>
        </w:tabs>
        <w:ind w:left="5706" w:hanging="360"/>
      </w:pPr>
      <w:rPr>
        <w:rFonts w:ascii="Wingdings" w:hAnsi="Wingdings" w:hint="default"/>
      </w:rPr>
    </w:lvl>
  </w:abstractNum>
  <w:abstractNum w:abstractNumId="21" w15:restartNumberingAfterBreak="0">
    <w:nsid w:val="05CB7777"/>
    <w:multiLevelType w:val="hybridMultilevel"/>
    <w:tmpl w:val="EB34D22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069C4666"/>
    <w:multiLevelType w:val="singleLevel"/>
    <w:tmpl w:val="2598C3FC"/>
    <w:lvl w:ilvl="0">
      <w:start w:val="1"/>
      <w:numFmt w:val="bullet"/>
      <w:lvlText w:val="-"/>
      <w:lvlJc w:val="left"/>
      <w:pPr>
        <w:tabs>
          <w:tab w:val="num" w:pos="567"/>
        </w:tabs>
        <w:ind w:left="567" w:hanging="567"/>
      </w:pPr>
    </w:lvl>
  </w:abstractNum>
  <w:abstractNum w:abstractNumId="23" w15:restartNumberingAfterBreak="0">
    <w:nsid w:val="070753B3"/>
    <w:multiLevelType w:val="hybridMultilevel"/>
    <w:tmpl w:val="6BCE500C"/>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Verdana"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Verdana"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Verdana"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7481009"/>
    <w:multiLevelType w:val="hybridMultilevel"/>
    <w:tmpl w:val="D8442E58"/>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25" w15:restartNumberingAfterBreak="0">
    <w:nsid w:val="07E62764"/>
    <w:multiLevelType w:val="singleLevel"/>
    <w:tmpl w:val="BC2090C6"/>
    <w:lvl w:ilvl="0">
      <w:start w:val="1"/>
      <w:numFmt w:val="decimal"/>
      <w:lvlText w:val="%1)"/>
      <w:lvlJc w:val="left"/>
      <w:pPr>
        <w:tabs>
          <w:tab w:val="num" w:pos="570"/>
        </w:tabs>
        <w:ind w:left="570" w:hanging="570"/>
      </w:pPr>
      <w:rPr>
        <w:rFonts w:hint="default"/>
      </w:rPr>
    </w:lvl>
  </w:abstractNum>
  <w:abstractNum w:abstractNumId="2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0A0E7485"/>
    <w:multiLevelType w:val="multilevel"/>
    <w:tmpl w:val="A350A892"/>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0A2A25D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0C070CB9"/>
    <w:multiLevelType w:val="hybridMultilevel"/>
    <w:tmpl w:val="A24CD91C"/>
    <w:lvl w:ilvl="0" w:tplc="1EECA2DC">
      <w:start w:val="1"/>
      <w:numFmt w:val="bullet"/>
      <w:lvlText w:val=""/>
      <w:lvlJc w:val="left"/>
      <w:pPr>
        <w:tabs>
          <w:tab w:val="num" w:pos="1620"/>
        </w:tabs>
        <w:ind w:left="16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0C3F07D5"/>
    <w:multiLevelType w:val="singleLevel"/>
    <w:tmpl w:val="0CD0EFC2"/>
    <w:name w:val="WW8Num7222"/>
    <w:lvl w:ilvl="0">
      <w:start w:val="1"/>
      <w:numFmt w:val="bullet"/>
      <w:lvlText w:val="-"/>
      <w:lvlJc w:val="left"/>
      <w:pPr>
        <w:tabs>
          <w:tab w:val="num" w:pos="567"/>
        </w:tabs>
        <w:ind w:left="567" w:hanging="567"/>
      </w:pPr>
    </w:lvl>
  </w:abstractNum>
  <w:abstractNum w:abstractNumId="31" w15:restartNumberingAfterBreak="0">
    <w:nsid w:val="0F3B7541"/>
    <w:multiLevelType w:val="singleLevel"/>
    <w:tmpl w:val="2598C3FC"/>
    <w:lvl w:ilvl="0">
      <w:start w:val="1"/>
      <w:numFmt w:val="bullet"/>
      <w:lvlText w:val="-"/>
      <w:lvlJc w:val="left"/>
      <w:pPr>
        <w:tabs>
          <w:tab w:val="num" w:pos="567"/>
        </w:tabs>
        <w:ind w:left="567" w:hanging="567"/>
      </w:pPr>
    </w:lvl>
  </w:abstractNum>
  <w:abstractNum w:abstractNumId="32" w15:restartNumberingAfterBreak="0">
    <w:nsid w:val="10E14D59"/>
    <w:multiLevelType w:val="hybridMultilevel"/>
    <w:tmpl w:val="FE862958"/>
    <w:lvl w:ilvl="0" w:tplc="7750C47E">
      <w:start w:val="1"/>
      <w:numFmt w:val="bullet"/>
      <w:lvlText w:val=""/>
      <w:lvlJc w:val="left"/>
      <w:pPr>
        <w:tabs>
          <w:tab w:val="num" w:pos="360"/>
        </w:tabs>
        <w:ind w:left="360" w:hanging="360"/>
      </w:pPr>
      <w:rPr>
        <w:rFonts w:ascii="Wingdings" w:hAnsi="Wingdings" w:hint="default"/>
        <w:b w:val="0"/>
        <w:i w:val="0"/>
        <w:color w:val="000000"/>
        <w:sz w:val="22"/>
        <w:szCs w:val="22"/>
      </w:rPr>
    </w:lvl>
    <w:lvl w:ilvl="1" w:tplc="08090003" w:tentative="1">
      <w:start w:val="1"/>
      <w:numFmt w:val="bullet"/>
      <w:lvlText w:val="o"/>
      <w:lvlJc w:val="left"/>
      <w:pPr>
        <w:tabs>
          <w:tab w:val="num" w:pos="1440"/>
        </w:tabs>
        <w:ind w:left="1440" w:hanging="360"/>
      </w:pPr>
      <w:rPr>
        <w:rFonts w:ascii="Courier New" w:hAnsi="Courier New" w:cs="Verdana"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Verdana"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Verdana"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12022E7"/>
    <w:multiLevelType w:val="hybridMultilevel"/>
    <w:tmpl w:val="2B0CB178"/>
    <w:lvl w:ilvl="0" w:tplc="1EECA2DC">
      <w:start w:val="1"/>
      <w:numFmt w:val="bullet"/>
      <w:lvlText w:val=""/>
      <w:lvlJc w:val="left"/>
      <w:pPr>
        <w:tabs>
          <w:tab w:val="num" w:pos="1620"/>
        </w:tabs>
        <w:ind w:left="1620" w:hanging="360"/>
      </w:pPr>
      <w:rPr>
        <w:rFonts w:ascii="Symbol" w:hAnsi="Symbol" w:hint="default"/>
        <w:color w:val="auto"/>
      </w:rPr>
    </w:lvl>
    <w:lvl w:ilvl="1" w:tplc="040E0003" w:tentative="1">
      <w:start w:val="1"/>
      <w:numFmt w:val="bullet"/>
      <w:lvlText w:val="o"/>
      <w:lvlJc w:val="left"/>
      <w:pPr>
        <w:tabs>
          <w:tab w:val="num" w:pos="1500"/>
        </w:tabs>
        <w:ind w:left="1500" w:hanging="360"/>
      </w:pPr>
      <w:rPr>
        <w:rFonts w:ascii="Courier New" w:hAnsi="Courier New" w:cs="Verdana" w:hint="default"/>
      </w:rPr>
    </w:lvl>
    <w:lvl w:ilvl="2" w:tplc="040E0005" w:tentative="1">
      <w:start w:val="1"/>
      <w:numFmt w:val="bullet"/>
      <w:lvlText w:val=""/>
      <w:lvlJc w:val="left"/>
      <w:pPr>
        <w:tabs>
          <w:tab w:val="num" w:pos="2220"/>
        </w:tabs>
        <w:ind w:left="2220" w:hanging="360"/>
      </w:pPr>
      <w:rPr>
        <w:rFonts w:ascii="Wingdings" w:hAnsi="Wingdings" w:hint="default"/>
      </w:rPr>
    </w:lvl>
    <w:lvl w:ilvl="3" w:tplc="040E0001" w:tentative="1">
      <w:start w:val="1"/>
      <w:numFmt w:val="bullet"/>
      <w:lvlText w:val=""/>
      <w:lvlJc w:val="left"/>
      <w:pPr>
        <w:tabs>
          <w:tab w:val="num" w:pos="2940"/>
        </w:tabs>
        <w:ind w:left="2940" w:hanging="360"/>
      </w:pPr>
      <w:rPr>
        <w:rFonts w:ascii="Symbol" w:hAnsi="Symbol" w:hint="default"/>
      </w:rPr>
    </w:lvl>
    <w:lvl w:ilvl="4" w:tplc="040E0003" w:tentative="1">
      <w:start w:val="1"/>
      <w:numFmt w:val="bullet"/>
      <w:lvlText w:val="o"/>
      <w:lvlJc w:val="left"/>
      <w:pPr>
        <w:tabs>
          <w:tab w:val="num" w:pos="3660"/>
        </w:tabs>
        <w:ind w:left="3660" w:hanging="360"/>
      </w:pPr>
      <w:rPr>
        <w:rFonts w:ascii="Courier New" w:hAnsi="Courier New" w:cs="Verdana" w:hint="default"/>
      </w:rPr>
    </w:lvl>
    <w:lvl w:ilvl="5" w:tplc="040E0005" w:tentative="1">
      <w:start w:val="1"/>
      <w:numFmt w:val="bullet"/>
      <w:lvlText w:val=""/>
      <w:lvlJc w:val="left"/>
      <w:pPr>
        <w:tabs>
          <w:tab w:val="num" w:pos="4380"/>
        </w:tabs>
        <w:ind w:left="4380" w:hanging="360"/>
      </w:pPr>
      <w:rPr>
        <w:rFonts w:ascii="Wingdings" w:hAnsi="Wingdings" w:hint="default"/>
      </w:rPr>
    </w:lvl>
    <w:lvl w:ilvl="6" w:tplc="040E0001" w:tentative="1">
      <w:start w:val="1"/>
      <w:numFmt w:val="bullet"/>
      <w:lvlText w:val=""/>
      <w:lvlJc w:val="left"/>
      <w:pPr>
        <w:tabs>
          <w:tab w:val="num" w:pos="5100"/>
        </w:tabs>
        <w:ind w:left="5100" w:hanging="360"/>
      </w:pPr>
      <w:rPr>
        <w:rFonts w:ascii="Symbol" w:hAnsi="Symbol" w:hint="default"/>
      </w:rPr>
    </w:lvl>
    <w:lvl w:ilvl="7" w:tplc="040E0003" w:tentative="1">
      <w:start w:val="1"/>
      <w:numFmt w:val="bullet"/>
      <w:lvlText w:val="o"/>
      <w:lvlJc w:val="left"/>
      <w:pPr>
        <w:tabs>
          <w:tab w:val="num" w:pos="5820"/>
        </w:tabs>
        <w:ind w:left="5820" w:hanging="360"/>
      </w:pPr>
      <w:rPr>
        <w:rFonts w:ascii="Courier New" w:hAnsi="Courier New" w:cs="Verdana" w:hint="default"/>
      </w:rPr>
    </w:lvl>
    <w:lvl w:ilvl="8" w:tplc="040E0005" w:tentative="1">
      <w:start w:val="1"/>
      <w:numFmt w:val="bullet"/>
      <w:lvlText w:val=""/>
      <w:lvlJc w:val="left"/>
      <w:pPr>
        <w:tabs>
          <w:tab w:val="num" w:pos="6540"/>
        </w:tabs>
        <w:ind w:left="6540" w:hanging="360"/>
      </w:pPr>
      <w:rPr>
        <w:rFonts w:ascii="Wingdings" w:hAnsi="Wingdings" w:hint="default"/>
      </w:rPr>
    </w:lvl>
  </w:abstractNum>
  <w:abstractNum w:abstractNumId="34" w15:restartNumberingAfterBreak="0">
    <w:nsid w:val="131B379C"/>
    <w:multiLevelType w:val="singleLevel"/>
    <w:tmpl w:val="0CD0EFC2"/>
    <w:name w:val="WW8Num722"/>
    <w:lvl w:ilvl="0">
      <w:start w:val="1"/>
      <w:numFmt w:val="bullet"/>
      <w:lvlText w:val="-"/>
      <w:lvlJc w:val="left"/>
      <w:pPr>
        <w:tabs>
          <w:tab w:val="num" w:pos="567"/>
        </w:tabs>
        <w:ind w:left="567" w:hanging="567"/>
      </w:pPr>
    </w:lvl>
  </w:abstractNum>
  <w:abstractNum w:abstractNumId="35" w15:restartNumberingAfterBreak="0">
    <w:nsid w:val="138E58A1"/>
    <w:multiLevelType w:val="hybridMultilevel"/>
    <w:tmpl w:val="00203322"/>
    <w:lvl w:ilvl="0" w:tplc="040E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53A12D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15715681"/>
    <w:multiLevelType w:val="singleLevel"/>
    <w:tmpl w:val="2598C3FC"/>
    <w:lvl w:ilvl="0">
      <w:start w:val="1"/>
      <w:numFmt w:val="bullet"/>
      <w:lvlText w:val="-"/>
      <w:lvlJc w:val="left"/>
      <w:pPr>
        <w:tabs>
          <w:tab w:val="num" w:pos="567"/>
        </w:tabs>
        <w:ind w:left="567" w:hanging="567"/>
      </w:pPr>
    </w:lvl>
  </w:abstractNum>
  <w:abstractNum w:abstractNumId="38" w15:restartNumberingAfterBreak="0">
    <w:nsid w:val="17D04294"/>
    <w:multiLevelType w:val="multilevel"/>
    <w:tmpl w:val="EC8C7312"/>
    <w:lvl w:ilvl="0">
      <w:start w:val="4"/>
      <w:numFmt w:val="decimal"/>
      <w:lvlText w:val="%1"/>
      <w:lvlJc w:val="left"/>
      <w:pPr>
        <w:tabs>
          <w:tab w:val="num" w:pos="570"/>
        </w:tabs>
        <w:ind w:left="570" w:hanging="570"/>
      </w:pPr>
      <w:rPr>
        <w:rFonts w:hint="default"/>
      </w:rPr>
    </w:lvl>
    <w:lvl w:ilvl="1">
      <w:start w:val="9"/>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17D57B6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1AD35219"/>
    <w:multiLevelType w:val="hybridMultilevel"/>
    <w:tmpl w:val="F8B4C9B8"/>
    <w:lvl w:ilvl="0" w:tplc="74508F1E">
      <w:start w:val="1"/>
      <w:numFmt w:val="bullet"/>
      <w:lvlText w:val=""/>
      <w:lvlJc w:val="left"/>
      <w:pPr>
        <w:ind w:left="720" w:hanging="360"/>
      </w:pPr>
      <w:rPr>
        <w:rFonts w:ascii="Symbol" w:hAnsi="Symbol" w:cs="Symbol" w:hint="default"/>
      </w:rPr>
    </w:lvl>
    <w:lvl w:ilvl="1" w:tplc="05D2A97E">
      <w:start w:val="1"/>
      <w:numFmt w:val="bullet"/>
      <w:lvlText w:val="o"/>
      <w:lvlJc w:val="left"/>
      <w:pPr>
        <w:ind w:left="1440" w:hanging="360"/>
      </w:pPr>
      <w:rPr>
        <w:rFonts w:ascii="Courier New" w:hAnsi="Courier New" w:cs="Courier New" w:hint="default"/>
      </w:rPr>
    </w:lvl>
    <w:lvl w:ilvl="2" w:tplc="C4D47A54">
      <w:start w:val="1"/>
      <w:numFmt w:val="bullet"/>
      <w:lvlText w:val=""/>
      <w:lvlJc w:val="left"/>
      <w:pPr>
        <w:ind w:left="2160" w:hanging="360"/>
      </w:pPr>
      <w:rPr>
        <w:rFonts w:ascii="Wingdings" w:hAnsi="Wingdings" w:cs="Wingdings" w:hint="default"/>
      </w:rPr>
    </w:lvl>
    <w:lvl w:ilvl="3" w:tplc="728866A2">
      <w:start w:val="1"/>
      <w:numFmt w:val="bullet"/>
      <w:lvlText w:val=""/>
      <w:lvlJc w:val="left"/>
      <w:pPr>
        <w:ind w:left="2880" w:hanging="360"/>
      </w:pPr>
      <w:rPr>
        <w:rFonts w:ascii="Symbol" w:hAnsi="Symbol" w:cs="Symbol" w:hint="default"/>
      </w:rPr>
    </w:lvl>
    <w:lvl w:ilvl="4" w:tplc="C81C7FCA">
      <w:start w:val="1"/>
      <w:numFmt w:val="bullet"/>
      <w:lvlText w:val="o"/>
      <w:lvlJc w:val="left"/>
      <w:pPr>
        <w:ind w:left="3600" w:hanging="360"/>
      </w:pPr>
      <w:rPr>
        <w:rFonts w:ascii="Courier New" w:hAnsi="Courier New" w:cs="Courier New" w:hint="default"/>
      </w:rPr>
    </w:lvl>
    <w:lvl w:ilvl="5" w:tplc="F5C632F8">
      <w:start w:val="1"/>
      <w:numFmt w:val="bullet"/>
      <w:lvlText w:val=""/>
      <w:lvlJc w:val="left"/>
      <w:pPr>
        <w:ind w:left="4320" w:hanging="360"/>
      </w:pPr>
      <w:rPr>
        <w:rFonts w:ascii="Wingdings" w:hAnsi="Wingdings" w:cs="Wingdings" w:hint="default"/>
      </w:rPr>
    </w:lvl>
    <w:lvl w:ilvl="6" w:tplc="E1F2974A">
      <w:start w:val="1"/>
      <w:numFmt w:val="bullet"/>
      <w:lvlText w:val=""/>
      <w:lvlJc w:val="left"/>
      <w:pPr>
        <w:ind w:left="5040" w:hanging="360"/>
      </w:pPr>
      <w:rPr>
        <w:rFonts w:ascii="Symbol" w:hAnsi="Symbol" w:cs="Symbol" w:hint="default"/>
      </w:rPr>
    </w:lvl>
    <w:lvl w:ilvl="7" w:tplc="A03E1AD2">
      <w:start w:val="1"/>
      <w:numFmt w:val="bullet"/>
      <w:lvlText w:val="o"/>
      <w:lvlJc w:val="left"/>
      <w:pPr>
        <w:ind w:left="5760" w:hanging="360"/>
      </w:pPr>
      <w:rPr>
        <w:rFonts w:ascii="Courier New" w:hAnsi="Courier New" w:cs="Courier New" w:hint="default"/>
      </w:rPr>
    </w:lvl>
    <w:lvl w:ilvl="8" w:tplc="4FCE0B54">
      <w:start w:val="1"/>
      <w:numFmt w:val="bullet"/>
      <w:lvlText w:val=""/>
      <w:lvlJc w:val="left"/>
      <w:pPr>
        <w:ind w:left="6480" w:hanging="360"/>
      </w:pPr>
      <w:rPr>
        <w:rFonts w:ascii="Wingdings" w:hAnsi="Wingdings" w:cs="Wingdings" w:hint="default"/>
      </w:rPr>
    </w:lvl>
  </w:abstractNum>
  <w:abstractNum w:abstractNumId="41" w15:restartNumberingAfterBreak="0">
    <w:nsid w:val="1B6B0E95"/>
    <w:multiLevelType w:val="singleLevel"/>
    <w:tmpl w:val="0CD0EFC2"/>
    <w:name w:val="WW8Num72"/>
    <w:lvl w:ilvl="0">
      <w:start w:val="1"/>
      <w:numFmt w:val="bullet"/>
      <w:lvlText w:val="-"/>
      <w:lvlJc w:val="left"/>
      <w:pPr>
        <w:tabs>
          <w:tab w:val="num" w:pos="567"/>
        </w:tabs>
        <w:ind w:left="567" w:hanging="567"/>
      </w:pPr>
    </w:lvl>
  </w:abstractNum>
  <w:abstractNum w:abstractNumId="42" w15:restartNumberingAfterBreak="0">
    <w:nsid w:val="1C27433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1CC84F03"/>
    <w:multiLevelType w:val="singleLevel"/>
    <w:tmpl w:val="82127922"/>
    <w:lvl w:ilvl="0">
      <w:numFmt w:val="bullet"/>
      <w:lvlText w:val="-"/>
      <w:lvlJc w:val="left"/>
      <w:pPr>
        <w:tabs>
          <w:tab w:val="num" w:pos="360"/>
        </w:tabs>
        <w:ind w:left="360" w:hanging="360"/>
      </w:pPr>
      <w:rPr>
        <w:rFonts w:hint="default"/>
      </w:rPr>
    </w:lvl>
  </w:abstractNum>
  <w:abstractNum w:abstractNumId="44" w15:restartNumberingAfterBreak="0">
    <w:nsid w:val="1E431F92"/>
    <w:multiLevelType w:val="multilevel"/>
    <w:tmpl w:val="B582E580"/>
    <w:lvl w:ilvl="0">
      <w:start w:val="6"/>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15:restartNumberingAfterBreak="0">
    <w:nsid w:val="1E892026"/>
    <w:multiLevelType w:val="hybridMultilevel"/>
    <w:tmpl w:val="365A6E5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6" w15:restartNumberingAfterBreak="0">
    <w:nsid w:val="23B1694C"/>
    <w:multiLevelType w:val="hybridMultilevel"/>
    <w:tmpl w:val="D2AA58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23DB5468"/>
    <w:multiLevelType w:val="singleLevel"/>
    <w:tmpl w:val="2598C3FC"/>
    <w:lvl w:ilvl="0">
      <w:start w:val="1"/>
      <w:numFmt w:val="bullet"/>
      <w:lvlText w:val="-"/>
      <w:lvlJc w:val="left"/>
      <w:pPr>
        <w:tabs>
          <w:tab w:val="num" w:pos="567"/>
        </w:tabs>
        <w:ind w:left="567" w:hanging="567"/>
      </w:pPr>
    </w:lvl>
  </w:abstractNum>
  <w:abstractNum w:abstractNumId="48" w15:restartNumberingAfterBreak="0">
    <w:nsid w:val="2610005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26EC6ECF"/>
    <w:multiLevelType w:val="hybridMultilevel"/>
    <w:tmpl w:val="C656453C"/>
    <w:lvl w:ilvl="0" w:tplc="F94204E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96B2B78"/>
    <w:multiLevelType w:val="hybridMultilevel"/>
    <w:tmpl w:val="FC34095C"/>
    <w:lvl w:ilvl="0" w:tplc="358EFA24">
      <w:start w:val="1"/>
      <w:numFmt w:val="bullet"/>
      <w:lvlText w:val=""/>
      <w:lvlJc w:val="left"/>
      <w:pPr>
        <w:tabs>
          <w:tab w:val="num" w:pos="1440"/>
        </w:tabs>
        <w:ind w:left="1440" w:hanging="360"/>
      </w:pPr>
      <w:rPr>
        <w:rFonts w:ascii="Wingdings" w:hAnsi="Wingdings" w:hint="default"/>
        <w:b w:val="0"/>
        <w:i w:val="0"/>
        <w:color w:val="000000"/>
        <w:sz w:val="22"/>
        <w:szCs w:val="22"/>
      </w:rPr>
    </w:lvl>
    <w:lvl w:ilvl="1" w:tplc="08090003" w:tentative="1">
      <w:start w:val="1"/>
      <w:numFmt w:val="bullet"/>
      <w:lvlText w:val="o"/>
      <w:lvlJc w:val="left"/>
      <w:pPr>
        <w:tabs>
          <w:tab w:val="num" w:pos="1440"/>
        </w:tabs>
        <w:ind w:left="1440" w:hanging="360"/>
      </w:pPr>
      <w:rPr>
        <w:rFonts w:ascii="Courier New" w:hAnsi="Courier New" w:cs="Verdana"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Verdana"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Verdana"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29B711C2"/>
    <w:multiLevelType w:val="hybridMultilevel"/>
    <w:tmpl w:val="6950A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2AC45E23"/>
    <w:multiLevelType w:val="singleLevel"/>
    <w:tmpl w:val="82127922"/>
    <w:lvl w:ilvl="0">
      <w:numFmt w:val="bullet"/>
      <w:lvlText w:val="-"/>
      <w:lvlJc w:val="left"/>
      <w:pPr>
        <w:tabs>
          <w:tab w:val="num" w:pos="360"/>
        </w:tabs>
        <w:ind w:left="360" w:hanging="360"/>
      </w:pPr>
      <w:rPr>
        <w:rFonts w:hint="default"/>
      </w:rPr>
    </w:lvl>
  </w:abstractNum>
  <w:abstractNum w:abstractNumId="53" w15:restartNumberingAfterBreak="0">
    <w:nsid w:val="2C09182D"/>
    <w:multiLevelType w:val="singleLevel"/>
    <w:tmpl w:val="4E30DEA4"/>
    <w:name w:val="WW8Num72222"/>
    <w:lvl w:ilvl="0">
      <w:start w:val="1"/>
      <w:numFmt w:val="decimal"/>
      <w:lvlText w:val="%1."/>
      <w:lvlJc w:val="left"/>
      <w:pPr>
        <w:tabs>
          <w:tab w:val="num" w:pos="567"/>
        </w:tabs>
        <w:ind w:left="567" w:hanging="567"/>
      </w:pPr>
    </w:lvl>
  </w:abstractNum>
  <w:abstractNum w:abstractNumId="54" w15:restartNumberingAfterBreak="0">
    <w:nsid w:val="2F9A5AA4"/>
    <w:multiLevelType w:val="singleLevel"/>
    <w:tmpl w:val="2EDCFEE2"/>
    <w:lvl w:ilvl="0">
      <w:start w:val="1"/>
      <w:numFmt w:val="decimal"/>
      <w:lvlText w:val="%1)"/>
      <w:lvlJc w:val="left"/>
      <w:pPr>
        <w:tabs>
          <w:tab w:val="num" w:pos="567"/>
        </w:tabs>
        <w:ind w:left="567" w:hanging="567"/>
      </w:pPr>
      <w:rPr>
        <w:b/>
        <w:i w:val="0"/>
      </w:rPr>
    </w:lvl>
  </w:abstractNum>
  <w:abstractNum w:abstractNumId="55" w15:restartNumberingAfterBreak="0">
    <w:nsid w:val="31357ABF"/>
    <w:multiLevelType w:val="hybridMultilevel"/>
    <w:tmpl w:val="9AAC2DA6"/>
    <w:lvl w:ilvl="0" w:tplc="0809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6" w15:restartNumberingAfterBreak="0">
    <w:nsid w:val="3A1911DE"/>
    <w:multiLevelType w:val="singleLevel"/>
    <w:tmpl w:val="2EDCFEE2"/>
    <w:lvl w:ilvl="0">
      <w:start w:val="1"/>
      <w:numFmt w:val="decimal"/>
      <w:lvlText w:val="%1)"/>
      <w:lvlJc w:val="left"/>
      <w:pPr>
        <w:ind w:left="360" w:hanging="360"/>
      </w:pPr>
      <w:rPr>
        <w:b/>
        <w:i w:val="0"/>
      </w:rPr>
    </w:lvl>
  </w:abstractNum>
  <w:abstractNum w:abstractNumId="57" w15:restartNumberingAfterBreak="0">
    <w:nsid w:val="3D066050"/>
    <w:multiLevelType w:val="hybridMultilevel"/>
    <w:tmpl w:val="D824733E"/>
    <w:lvl w:ilvl="0" w:tplc="92B0CD5C">
      <w:start w:val="1"/>
      <w:numFmt w:val="bullet"/>
      <w:pStyle w:val="Warning"/>
      <w:lvlText w:val="!"/>
      <w:lvlJc w:val="left"/>
      <w:pPr>
        <w:ind w:left="786" w:hanging="360"/>
      </w:pPr>
      <w:rPr>
        <w:rFonts w:ascii="Arial Black" w:hAnsi="Arial Black" w:hint="default"/>
        <w:color w:val="auto"/>
        <w:sz w:val="28"/>
        <w:szCs w:val="24"/>
      </w:rPr>
    </w:lvl>
    <w:lvl w:ilvl="1" w:tplc="92C88692">
      <w:numFmt w:val="bullet"/>
      <w:pStyle w:val="Bullet"/>
      <w:lvlText w:val=""/>
      <w:lvlJc w:val="left"/>
      <w:pPr>
        <w:tabs>
          <w:tab w:val="num" w:pos="2073"/>
        </w:tabs>
        <w:ind w:left="2073" w:hanging="284"/>
      </w:pPr>
      <w:rPr>
        <w:rFonts w:ascii="Wingdings" w:hAnsi="Wingdings" w:hint="default"/>
        <w:color w:val="000000"/>
        <w:sz w:val="24"/>
        <w:szCs w:val="24"/>
      </w:rPr>
    </w:lvl>
    <w:lvl w:ilvl="2" w:tplc="08090005" w:tentative="1">
      <w:start w:val="1"/>
      <w:numFmt w:val="bullet"/>
      <w:lvlText w:val=""/>
      <w:lvlJc w:val="left"/>
      <w:pPr>
        <w:tabs>
          <w:tab w:val="num" w:pos="2869"/>
        </w:tabs>
        <w:ind w:left="2869" w:hanging="360"/>
      </w:pPr>
      <w:rPr>
        <w:rFonts w:ascii="Wingdings" w:hAnsi="Wingdings" w:hint="default"/>
      </w:rPr>
    </w:lvl>
    <w:lvl w:ilvl="3" w:tplc="08090001" w:tentative="1">
      <w:start w:val="1"/>
      <w:numFmt w:val="bullet"/>
      <w:lvlText w:val=""/>
      <w:lvlJc w:val="left"/>
      <w:pPr>
        <w:tabs>
          <w:tab w:val="num" w:pos="3589"/>
        </w:tabs>
        <w:ind w:left="3589" w:hanging="360"/>
      </w:pPr>
      <w:rPr>
        <w:rFonts w:ascii="Symbol" w:hAnsi="Symbol" w:hint="default"/>
      </w:rPr>
    </w:lvl>
    <w:lvl w:ilvl="4" w:tplc="08090003" w:tentative="1">
      <w:start w:val="1"/>
      <w:numFmt w:val="bullet"/>
      <w:lvlText w:val="o"/>
      <w:lvlJc w:val="left"/>
      <w:pPr>
        <w:tabs>
          <w:tab w:val="num" w:pos="4309"/>
        </w:tabs>
        <w:ind w:left="4309" w:hanging="360"/>
      </w:pPr>
      <w:rPr>
        <w:rFonts w:ascii="Courier New" w:hAnsi="Courier New" w:cs="Verdana" w:hint="default"/>
      </w:rPr>
    </w:lvl>
    <w:lvl w:ilvl="5" w:tplc="08090005" w:tentative="1">
      <w:start w:val="1"/>
      <w:numFmt w:val="bullet"/>
      <w:lvlText w:val=""/>
      <w:lvlJc w:val="left"/>
      <w:pPr>
        <w:tabs>
          <w:tab w:val="num" w:pos="5029"/>
        </w:tabs>
        <w:ind w:left="5029" w:hanging="360"/>
      </w:pPr>
      <w:rPr>
        <w:rFonts w:ascii="Wingdings" w:hAnsi="Wingdings" w:hint="default"/>
      </w:rPr>
    </w:lvl>
    <w:lvl w:ilvl="6" w:tplc="08090001" w:tentative="1">
      <w:start w:val="1"/>
      <w:numFmt w:val="bullet"/>
      <w:lvlText w:val=""/>
      <w:lvlJc w:val="left"/>
      <w:pPr>
        <w:tabs>
          <w:tab w:val="num" w:pos="5749"/>
        </w:tabs>
        <w:ind w:left="5749" w:hanging="360"/>
      </w:pPr>
      <w:rPr>
        <w:rFonts w:ascii="Symbol" w:hAnsi="Symbol" w:hint="default"/>
      </w:rPr>
    </w:lvl>
    <w:lvl w:ilvl="7" w:tplc="08090003" w:tentative="1">
      <w:start w:val="1"/>
      <w:numFmt w:val="bullet"/>
      <w:lvlText w:val="o"/>
      <w:lvlJc w:val="left"/>
      <w:pPr>
        <w:tabs>
          <w:tab w:val="num" w:pos="6469"/>
        </w:tabs>
        <w:ind w:left="6469" w:hanging="360"/>
      </w:pPr>
      <w:rPr>
        <w:rFonts w:ascii="Courier New" w:hAnsi="Courier New" w:cs="Verdana" w:hint="default"/>
      </w:rPr>
    </w:lvl>
    <w:lvl w:ilvl="8" w:tplc="08090005" w:tentative="1">
      <w:start w:val="1"/>
      <w:numFmt w:val="bullet"/>
      <w:lvlText w:val=""/>
      <w:lvlJc w:val="left"/>
      <w:pPr>
        <w:tabs>
          <w:tab w:val="num" w:pos="7189"/>
        </w:tabs>
        <w:ind w:left="7189" w:hanging="360"/>
      </w:pPr>
      <w:rPr>
        <w:rFonts w:ascii="Wingdings" w:hAnsi="Wingdings" w:hint="default"/>
      </w:rPr>
    </w:lvl>
  </w:abstractNum>
  <w:abstractNum w:abstractNumId="58" w15:restartNumberingAfterBreak="0">
    <w:nsid w:val="3FCA7468"/>
    <w:multiLevelType w:val="hybridMultilevel"/>
    <w:tmpl w:val="68D2B66E"/>
    <w:lvl w:ilvl="0" w:tplc="040E0001">
      <w:start w:val="1"/>
      <w:numFmt w:val="bullet"/>
      <w:lvlText w:val=""/>
      <w:lvlJc w:val="left"/>
      <w:pPr>
        <w:ind w:left="1429" w:hanging="360"/>
      </w:pPr>
      <w:rPr>
        <w:rFonts w:ascii="Symbol" w:hAnsi="Symbol" w:hint="default"/>
      </w:rPr>
    </w:lvl>
    <w:lvl w:ilvl="1" w:tplc="040E0003" w:tentative="1">
      <w:start w:val="1"/>
      <w:numFmt w:val="bullet"/>
      <w:lvlText w:val="o"/>
      <w:lvlJc w:val="left"/>
      <w:pPr>
        <w:ind w:left="2149" w:hanging="360"/>
      </w:pPr>
      <w:rPr>
        <w:rFonts w:ascii="Courier New" w:hAnsi="Courier New" w:cs="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cs="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cs="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59" w15:restartNumberingAfterBreak="0">
    <w:nsid w:val="40AD6EC9"/>
    <w:multiLevelType w:val="singleLevel"/>
    <w:tmpl w:val="0CD0EFC2"/>
    <w:name w:val="WW8Num72222222"/>
    <w:lvl w:ilvl="0">
      <w:start w:val="1"/>
      <w:numFmt w:val="bullet"/>
      <w:lvlText w:val="-"/>
      <w:lvlJc w:val="left"/>
      <w:pPr>
        <w:tabs>
          <w:tab w:val="num" w:pos="567"/>
        </w:tabs>
        <w:ind w:left="567" w:hanging="567"/>
      </w:pPr>
    </w:lvl>
  </w:abstractNum>
  <w:abstractNum w:abstractNumId="60" w15:restartNumberingAfterBreak="0">
    <w:nsid w:val="40D60451"/>
    <w:multiLevelType w:val="hybridMultilevel"/>
    <w:tmpl w:val="0F92BDE6"/>
    <w:lvl w:ilvl="0" w:tplc="D7FC735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14F2E3C"/>
    <w:multiLevelType w:val="singleLevel"/>
    <w:tmpl w:val="F9D2A170"/>
    <w:lvl w:ilvl="0">
      <w:start w:val="10"/>
      <w:numFmt w:val="decimal"/>
      <w:lvlText w:val="%1."/>
      <w:lvlJc w:val="left"/>
      <w:pPr>
        <w:tabs>
          <w:tab w:val="num" w:pos="570"/>
        </w:tabs>
        <w:ind w:left="570" w:hanging="570"/>
      </w:pPr>
      <w:rPr>
        <w:rFonts w:hint="default"/>
      </w:rPr>
    </w:lvl>
  </w:abstractNum>
  <w:abstractNum w:abstractNumId="62" w15:restartNumberingAfterBreak="0">
    <w:nsid w:val="419654B5"/>
    <w:multiLevelType w:val="multilevel"/>
    <w:tmpl w:val="E3163E24"/>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3" w15:restartNumberingAfterBreak="0">
    <w:nsid w:val="45230344"/>
    <w:multiLevelType w:val="hybridMultilevel"/>
    <w:tmpl w:val="8EA85B40"/>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Verdana"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Verdana"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Verdana"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456C7EF0"/>
    <w:multiLevelType w:val="singleLevel"/>
    <w:tmpl w:val="2598C3FC"/>
    <w:lvl w:ilvl="0">
      <w:start w:val="1"/>
      <w:numFmt w:val="bullet"/>
      <w:lvlText w:val="-"/>
      <w:lvlJc w:val="left"/>
      <w:pPr>
        <w:tabs>
          <w:tab w:val="num" w:pos="567"/>
        </w:tabs>
        <w:ind w:left="567" w:hanging="567"/>
      </w:pPr>
    </w:lvl>
  </w:abstractNum>
  <w:abstractNum w:abstractNumId="65" w15:restartNumberingAfterBreak="0">
    <w:nsid w:val="46AB4709"/>
    <w:multiLevelType w:val="multilevel"/>
    <w:tmpl w:val="5AFE4852"/>
    <w:lvl w:ilvl="0">
      <w:start w:val="1"/>
      <w:numFmt w:val="decimal"/>
      <w:lvlText w:val="%1."/>
      <w:lvlJc w:val="left"/>
      <w:pPr>
        <w:ind w:left="0" w:firstLine="0"/>
      </w:pPr>
      <w:rPr>
        <w:b w:val="0"/>
        <w:bCs w:val="0"/>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6" w15:restartNumberingAfterBreak="0">
    <w:nsid w:val="46CC5486"/>
    <w:multiLevelType w:val="hybridMultilevel"/>
    <w:tmpl w:val="5B985396"/>
    <w:lvl w:ilvl="0" w:tplc="7750C47E">
      <w:start w:val="1"/>
      <w:numFmt w:val="bullet"/>
      <w:lvlText w:val=""/>
      <w:lvlJc w:val="left"/>
      <w:pPr>
        <w:tabs>
          <w:tab w:val="num" w:pos="644"/>
        </w:tabs>
        <w:ind w:left="644" w:hanging="360"/>
      </w:pPr>
      <w:rPr>
        <w:rFonts w:ascii="Wingdings" w:hAnsi="Wingdings" w:hint="default"/>
        <w:b w:val="0"/>
        <w:i w:val="0"/>
        <w:color w:val="000000"/>
        <w:sz w:val="22"/>
        <w:szCs w:val="22"/>
      </w:rPr>
    </w:lvl>
    <w:lvl w:ilvl="1" w:tplc="92C88692">
      <w:numFmt w:val="bullet"/>
      <w:lvlText w:val=""/>
      <w:lvlJc w:val="left"/>
      <w:pPr>
        <w:tabs>
          <w:tab w:val="num" w:pos="1931"/>
        </w:tabs>
        <w:ind w:left="1931" w:hanging="284"/>
      </w:pPr>
      <w:rPr>
        <w:rFonts w:ascii="Wingdings" w:hAnsi="Wingdings" w:hint="default"/>
        <w:color w:val="000000"/>
        <w:sz w:val="24"/>
        <w:szCs w:val="24"/>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Verdana"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Verdana"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67" w15:restartNumberingAfterBreak="0">
    <w:nsid w:val="4A706723"/>
    <w:multiLevelType w:val="hybridMultilevel"/>
    <w:tmpl w:val="DA5C9412"/>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Verdana"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Verdana"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Verdana"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4B0D7DF5"/>
    <w:multiLevelType w:val="hybridMultilevel"/>
    <w:tmpl w:val="E65AC3A8"/>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Verdana"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Verdana"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Verdana"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4CC2730E"/>
    <w:multiLevelType w:val="hybridMultilevel"/>
    <w:tmpl w:val="4C1067FE"/>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Verdana"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Verdana"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Verdana"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54620718"/>
    <w:multiLevelType w:val="hybridMultilevel"/>
    <w:tmpl w:val="AD02C65A"/>
    <w:lvl w:ilvl="0" w:tplc="F2460F9E">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71" w15:restartNumberingAfterBreak="0">
    <w:nsid w:val="55A73207"/>
    <w:multiLevelType w:val="multilevel"/>
    <w:tmpl w:val="E738E968"/>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2" w15:restartNumberingAfterBreak="0">
    <w:nsid w:val="56A3653F"/>
    <w:multiLevelType w:val="singleLevel"/>
    <w:tmpl w:val="2598C3FC"/>
    <w:lvl w:ilvl="0">
      <w:start w:val="1"/>
      <w:numFmt w:val="bullet"/>
      <w:lvlText w:val="-"/>
      <w:lvlJc w:val="left"/>
      <w:pPr>
        <w:tabs>
          <w:tab w:val="num" w:pos="567"/>
        </w:tabs>
        <w:ind w:left="567" w:hanging="567"/>
      </w:pPr>
    </w:lvl>
  </w:abstractNum>
  <w:abstractNum w:abstractNumId="73" w15:restartNumberingAfterBreak="0">
    <w:nsid w:val="5BE7678A"/>
    <w:multiLevelType w:val="singleLevel"/>
    <w:tmpl w:val="0CD0EFC2"/>
    <w:name w:val="WW8Num722222"/>
    <w:lvl w:ilvl="0">
      <w:start w:val="1"/>
      <w:numFmt w:val="bullet"/>
      <w:lvlText w:val="-"/>
      <w:lvlJc w:val="left"/>
      <w:pPr>
        <w:tabs>
          <w:tab w:val="num" w:pos="567"/>
        </w:tabs>
        <w:ind w:left="567" w:hanging="567"/>
      </w:pPr>
    </w:lvl>
  </w:abstractNum>
  <w:abstractNum w:abstractNumId="74" w15:restartNumberingAfterBreak="0">
    <w:nsid w:val="5C5031D9"/>
    <w:multiLevelType w:val="hybridMultilevel"/>
    <w:tmpl w:val="C656453C"/>
    <w:lvl w:ilvl="0" w:tplc="F94204E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CBC599D"/>
    <w:multiLevelType w:val="hybridMultilevel"/>
    <w:tmpl w:val="B290B552"/>
    <w:lvl w:ilvl="0" w:tplc="34201382">
      <w:start w:val="1"/>
      <w:numFmt w:val="bullet"/>
      <w:lvlText w:val=""/>
      <w:lvlJc w:val="left"/>
      <w:pPr>
        <w:tabs>
          <w:tab w:val="num" w:pos="530"/>
        </w:tabs>
        <w:ind w:left="737" w:hanging="453"/>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E540323"/>
    <w:multiLevelType w:val="hybridMultilevel"/>
    <w:tmpl w:val="0DD8731A"/>
    <w:lvl w:ilvl="0" w:tplc="1EECA2DC">
      <w:start w:val="1"/>
      <w:numFmt w:val="bullet"/>
      <w:lvlText w:val=""/>
      <w:lvlJc w:val="left"/>
      <w:pPr>
        <w:tabs>
          <w:tab w:val="num" w:pos="1560"/>
        </w:tabs>
        <w:ind w:left="1560" w:hanging="360"/>
      </w:pPr>
      <w:rPr>
        <w:rFonts w:ascii="Symbol" w:hAnsi="Symbol" w:hint="default"/>
        <w:color w:val="auto"/>
      </w:rPr>
    </w:lvl>
    <w:lvl w:ilvl="1" w:tplc="040E0003" w:tentative="1">
      <w:start w:val="1"/>
      <w:numFmt w:val="bullet"/>
      <w:lvlText w:val="o"/>
      <w:lvlJc w:val="left"/>
      <w:pPr>
        <w:tabs>
          <w:tab w:val="num" w:pos="1440"/>
        </w:tabs>
        <w:ind w:left="1440" w:hanging="360"/>
      </w:pPr>
      <w:rPr>
        <w:rFonts w:ascii="Courier New" w:hAnsi="Courier New" w:cs="Symbol"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Symbol"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Symbol"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5FA63E69"/>
    <w:multiLevelType w:val="hybridMultilevel"/>
    <w:tmpl w:val="F852FF5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8" w15:restartNumberingAfterBreak="0">
    <w:nsid w:val="5FF34531"/>
    <w:multiLevelType w:val="hybridMultilevel"/>
    <w:tmpl w:val="4FD881A4"/>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Verdana"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Verdana"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Verdana"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625D609C"/>
    <w:multiLevelType w:val="hybridMultilevel"/>
    <w:tmpl w:val="3BDA731E"/>
    <w:lvl w:ilvl="0" w:tplc="1EECA2DC">
      <w:start w:val="1"/>
      <w:numFmt w:val="bullet"/>
      <w:lvlText w:val=""/>
      <w:lvlJc w:val="left"/>
      <w:pPr>
        <w:tabs>
          <w:tab w:val="num" w:pos="1560"/>
        </w:tabs>
        <w:ind w:left="1560" w:hanging="360"/>
      </w:pPr>
      <w:rPr>
        <w:rFonts w:ascii="Symbol" w:hAnsi="Symbol" w:hint="default"/>
        <w:color w:val="auto"/>
      </w:rPr>
    </w:lvl>
    <w:lvl w:ilvl="1" w:tplc="040E0003" w:tentative="1">
      <w:start w:val="1"/>
      <w:numFmt w:val="bullet"/>
      <w:lvlText w:val="o"/>
      <w:lvlJc w:val="left"/>
      <w:pPr>
        <w:tabs>
          <w:tab w:val="num" w:pos="1440"/>
        </w:tabs>
        <w:ind w:left="1440" w:hanging="360"/>
      </w:pPr>
      <w:rPr>
        <w:rFonts w:ascii="Courier New" w:hAnsi="Courier New" w:cs="Symbol"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Symbol"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Symbol"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64C4794A"/>
    <w:multiLevelType w:val="hybridMultilevel"/>
    <w:tmpl w:val="AA949F74"/>
    <w:lvl w:ilvl="0" w:tplc="D27EA628">
      <w:start w:val="1"/>
      <w:numFmt w:val="bullet"/>
      <w:pStyle w:val="Action"/>
      <w:lvlText w:val=""/>
      <w:lvlJc w:val="left"/>
      <w:pPr>
        <w:ind w:left="927" w:hanging="360"/>
      </w:pPr>
      <w:rPr>
        <w:rFonts w:ascii="Wingdings" w:hAnsi="Wingdings" w:hint="default"/>
        <w:color w:val="auto"/>
        <w:sz w:val="22"/>
        <w:szCs w:val="22"/>
      </w:rPr>
    </w:lvl>
    <w:lvl w:ilvl="1" w:tplc="08090003">
      <w:start w:val="1"/>
      <w:numFmt w:val="bullet"/>
      <w:lvlText w:val="o"/>
      <w:lvlJc w:val="left"/>
      <w:pPr>
        <w:tabs>
          <w:tab w:val="num" w:pos="2007"/>
        </w:tabs>
        <w:ind w:left="2007" w:hanging="360"/>
      </w:pPr>
      <w:rPr>
        <w:rFonts w:ascii="Courier New" w:hAnsi="Courier New" w:cs="Verdana"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Verdana"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Verdana"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81" w15:restartNumberingAfterBreak="0">
    <w:nsid w:val="6932750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2" w15:restartNumberingAfterBreak="0">
    <w:nsid w:val="6AE359C1"/>
    <w:multiLevelType w:val="singleLevel"/>
    <w:tmpl w:val="2598C3FC"/>
    <w:lvl w:ilvl="0">
      <w:start w:val="1"/>
      <w:numFmt w:val="bullet"/>
      <w:lvlText w:val="-"/>
      <w:lvlJc w:val="left"/>
      <w:pPr>
        <w:tabs>
          <w:tab w:val="num" w:pos="567"/>
        </w:tabs>
        <w:ind w:left="567" w:hanging="567"/>
      </w:pPr>
    </w:lvl>
  </w:abstractNum>
  <w:abstractNum w:abstractNumId="83" w15:restartNumberingAfterBreak="0">
    <w:nsid w:val="6C860C49"/>
    <w:multiLevelType w:val="singleLevel"/>
    <w:tmpl w:val="2598C3FC"/>
    <w:lvl w:ilvl="0">
      <w:start w:val="1"/>
      <w:numFmt w:val="bullet"/>
      <w:lvlText w:val="-"/>
      <w:lvlJc w:val="left"/>
      <w:pPr>
        <w:tabs>
          <w:tab w:val="num" w:pos="567"/>
        </w:tabs>
        <w:ind w:left="567" w:hanging="567"/>
      </w:pPr>
    </w:lvl>
  </w:abstractNum>
  <w:abstractNum w:abstractNumId="84" w15:restartNumberingAfterBreak="0">
    <w:nsid w:val="6F526CE0"/>
    <w:multiLevelType w:val="hybridMultilevel"/>
    <w:tmpl w:val="A1C81838"/>
    <w:lvl w:ilvl="0" w:tplc="1EECA2DC">
      <w:start w:val="1"/>
      <w:numFmt w:val="bullet"/>
      <w:lvlText w:val=""/>
      <w:lvlJc w:val="left"/>
      <w:pPr>
        <w:tabs>
          <w:tab w:val="num" w:pos="1560"/>
        </w:tabs>
        <w:ind w:left="1560" w:hanging="360"/>
      </w:pPr>
      <w:rPr>
        <w:rFonts w:ascii="Symbol" w:hAnsi="Symbol" w:hint="default"/>
        <w:color w:val="auto"/>
      </w:rPr>
    </w:lvl>
    <w:lvl w:ilvl="1" w:tplc="57B2B854">
      <w:start w:val="1"/>
      <w:numFmt w:val="bullet"/>
      <w:lvlText w:val=""/>
      <w:lvlJc w:val="left"/>
      <w:pPr>
        <w:tabs>
          <w:tab w:val="num" w:pos="1440"/>
        </w:tabs>
        <w:ind w:left="1440" w:hanging="360"/>
      </w:pPr>
      <w:rPr>
        <w:rFonts w:ascii="Symbol" w:hAnsi="Symbol" w:hint="default"/>
        <w:color w:val="auto"/>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Symbol"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Symbol"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14528B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6" w15:restartNumberingAfterBreak="0">
    <w:nsid w:val="7181434E"/>
    <w:multiLevelType w:val="multilevel"/>
    <w:tmpl w:val="7856FF6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7" w15:restartNumberingAfterBreak="0">
    <w:nsid w:val="725160D2"/>
    <w:multiLevelType w:val="hybridMultilevel"/>
    <w:tmpl w:val="45760B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Verdana"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Verdana"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Verdana" w:hint="default"/>
      </w:rPr>
    </w:lvl>
    <w:lvl w:ilvl="8" w:tplc="08090005" w:tentative="1">
      <w:start w:val="1"/>
      <w:numFmt w:val="bullet"/>
      <w:lvlText w:val=""/>
      <w:lvlJc w:val="left"/>
      <w:pPr>
        <w:ind w:left="6120" w:hanging="360"/>
      </w:pPr>
      <w:rPr>
        <w:rFonts w:ascii="Wingdings" w:hAnsi="Wingdings" w:hint="default"/>
      </w:rPr>
    </w:lvl>
  </w:abstractNum>
  <w:abstractNum w:abstractNumId="88" w15:restartNumberingAfterBreak="0">
    <w:nsid w:val="733D29BA"/>
    <w:multiLevelType w:val="singleLevel"/>
    <w:tmpl w:val="2598C3FC"/>
    <w:lvl w:ilvl="0">
      <w:start w:val="1"/>
      <w:numFmt w:val="bullet"/>
      <w:lvlText w:val="-"/>
      <w:lvlJc w:val="left"/>
      <w:pPr>
        <w:tabs>
          <w:tab w:val="num" w:pos="567"/>
        </w:tabs>
        <w:ind w:left="567" w:hanging="567"/>
      </w:pPr>
    </w:lvl>
  </w:abstractNum>
  <w:abstractNum w:abstractNumId="89" w15:restartNumberingAfterBreak="0">
    <w:nsid w:val="74CF6D28"/>
    <w:multiLevelType w:val="singleLevel"/>
    <w:tmpl w:val="2598C3FC"/>
    <w:lvl w:ilvl="0">
      <w:start w:val="1"/>
      <w:numFmt w:val="bullet"/>
      <w:lvlText w:val="-"/>
      <w:lvlJc w:val="left"/>
      <w:pPr>
        <w:tabs>
          <w:tab w:val="num" w:pos="567"/>
        </w:tabs>
        <w:ind w:left="567" w:hanging="567"/>
      </w:pPr>
    </w:lvl>
  </w:abstractNum>
  <w:abstractNum w:abstractNumId="90" w15:restartNumberingAfterBreak="0">
    <w:nsid w:val="771C4214"/>
    <w:multiLevelType w:val="singleLevel"/>
    <w:tmpl w:val="4E30DEA4"/>
    <w:name w:val="WW8Num722222222"/>
    <w:lvl w:ilvl="0">
      <w:start w:val="1"/>
      <w:numFmt w:val="decimal"/>
      <w:lvlText w:val="%1."/>
      <w:lvlJc w:val="left"/>
      <w:pPr>
        <w:tabs>
          <w:tab w:val="num" w:pos="567"/>
        </w:tabs>
        <w:ind w:left="567" w:hanging="567"/>
      </w:pPr>
    </w:lvl>
  </w:abstractNum>
  <w:abstractNum w:abstractNumId="91" w15:restartNumberingAfterBreak="0">
    <w:nsid w:val="79602CAE"/>
    <w:multiLevelType w:val="singleLevel"/>
    <w:tmpl w:val="0CD0EFC2"/>
    <w:name w:val="WW8Num7222222"/>
    <w:lvl w:ilvl="0">
      <w:start w:val="1"/>
      <w:numFmt w:val="bullet"/>
      <w:lvlText w:val="-"/>
      <w:lvlJc w:val="left"/>
      <w:pPr>
        <w:tabs>
          <w:tab w:val="num" w:pos="567"/>
        </w:tabs>
        <w:ind w:left="567" w:hanging="567"/>
      </w:pPr>
    </w:lvl>
  </w:abstractNum>
  <w:abstractNum w:abstractNumId="92" w15:restartNumberingAfterBreak="0">
    <w:nsid w:val="7AA00E6F"/>
    <w:multiLevelType w:val="singleLevel"/>
    <w:tmpl w:val="2598C3FC"/>
    <w:lvl w:ilvl="0">
      <w:start w:val="1"/>
      <w:numFmt w:val="bullet"/>
      <w:lvlText w:val="-"/>
      <w:lvlJc w:val="left"/>
      <w:pPr>
        <w:tabs>
          <w:tab w:val="num" w:pos="567"/>
        </w:tabs>
        <w:ind w:left="567" w:hanging="567"/>
      </w:pPr>
    </w:lvl>
  </w:abstractNum>
  <w:abstractNum w:abstractNumId="93" w15:restartNumberingAfterBreak="0">
    <w:nsid w:val="7B4441B3"/>
    <w:multiLevelType w:val="hybridMultilevel"/>
    <w:tmpl w:val="438A79C6"/>
    <w:lvl w:ilvl="0" w:tplc="1EECA2DC">
      <w:start w:val="1"/>
      <w:numFmt w:val="bullet"/>
      <w:lvlText w:val=""/>
      <w:lvlJc w:val="left"/>
      <w:pPr>
        <w:tabs>
          <w:tab w:val="num" w:pos="1560"/>
        </w:tabs>
        <w:ind w:left="1560" w:hanging="360"/>
      </w:pPr>
      <w:rPr>
        <w:rFonts w:ascii="Symbol" w:hAnsi="Symbol" w:hint="default"/>
        <w:color w:val="auto"/>
      </w:rPr>
    </w:lvl>
    <w:lvl w:ilvl="1" w:tplc="040E0003" w:tentative="1">
      <w:start w:val="1"/>
      <w:numFmt w:val="bullet"/>
      <w:lvlText w:val="o"/>
      <w:lvlJc w:val="left"/>
      <w:pPr>
        <w:tabs>
          <w:tab w:val="num" w:pos="1440"/>
        </w:tabs>
        <w:ind w:left="1440" w:hanging="360"/>
      </w:pPr>
      <w:rPr>
        <w:rFonts w:ascii="Courier New" w:hAnsi="Courier New" w:cs="Verdana"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Verdana"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Verdana"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7F216DB8"/>
    <w:multiLevelType w:val="hybridMultilevel"/>
    <w:tmpl w:val="FC785002"/>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Verdana"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Verdana"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Verdana"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7F872805"/>
    <w:multiLevelType w:val="hybridMultilevel"/>
    <w:tmpl w:val="E84AFBF0"/>
    <w:lvl w:ilvl="0" w:tplc="1EECA2DC">
      <w:start w:val="1"/>
      <w:numFmt w:val="bullet"/>
      <w:lvlText w:val=""/>
      <w:lvlJc w:val="left"/>
      <w:pPr>
        <w:tabs>
          <w:tab w:val="num" w:pos="1620"/>
        </w:tabs>
        <w:ind w:left="1620" w:hanging="360"/>
      </w:pPr>
      <w:rPr>
        <w:rFonts w:ascii="Symbol" w:hAnsi="Symbol" w:hint="default"/>
        <w:color w:val="auto"/>
      </w:rPr>
    </w:lvl>
    <w:lvl w:ilvl="1" w:tplc="57B2B854">
      <w:start w:val="1"/>
      <w:numFmt w:val="bullet"/>
      <w:lvlText w:val=""/>
      <w:lvlJc w:val="left"/>
      <w:pPr>
        <w:tabs>
          <w:tab w:val="num" w:pos="1500"/>
        </w:tabs>
        <w:ind w:left="1500" w:hanging="360"/>
      </w:pPr>
      <w:rPr>
        <w:rFonts w:ascii="Symbol" w:hAnsi="Symbol" w:hint="default"/>
        <w:color w:val="auto"/>
      </w:rPr>
    </w:lvl>
    <w:lvl w:ilvl="2" w:tplc="040E0005" w:tentative="1">
      <w:start w:val="1"/>
      <w:numFmt w:val="bullet"/>
      <w:lvlText w:val=""/>
      <w:lvlJc w:val="left"/>
      <w:pPr>
        <w:tabs>
          <w:tab w:val="num" w:pos="2220"/>
        </w:tabs>
        <w:ind w:left="2220" w:hanging="360"/>
      </w:pPr>
      <w:rPr>
        <w:rFonts w:ascii="Wingdings" w:hAnsi="Wingdings" w:hint="default"/>
      </w:rPr>
    </w:lvl>
    <w:lvl w:ilvl="3" w:tplc="040E0001" w:tentative="1">
      <w:start w:val="1"/>
      <w:numFmt w:val="bullet"/>
      <w:lvlText w:val=""/>
      <w:lvlJc w:val="left"/>
      <w:pPr>
        <w:tabs>
          <w:tab w:val="num" w:pos="2940"/>
        </w:tabs>
        <w:ind w:left="2940" w:hanging="360"/>
      </w:pPr>
      <w:rPr>
        <w:rFonts w:ascii="Symbol" w:hAnsi="Symbol" w:hint="default"/>
      </w:rPr>
    </w:lvl>
    <w:lvl w:ilvl="4" w:tplc="040E0003" w:tentative="1">
      <w:start w:val="1"/>
      <w:numFmt w:val="bullet"/>
      <w:lvlText w:val="o"/>
      <w:lvlJc w:val="left"/>
      <w:pPr>
        <w:tabs>
          <w:tab w:val="num" w:pos="3660"/>
        </w:tabs>
        <w:ind w:left="3660" w:hanging="360"/>
      </w:pPr>
      <w:rPr>
        <w:rFonts w:ascii="Courier New" w:hAnsi="Courier New" w:cs="Symbol" w:hint="default"/>
      </w:rPr>
    </w:lvl>
    <w:lvl w:ilvl="5" w:tplc="040E0005" w:tentative="1">
      <w:start w:val="1"/>
      <w:numFmt w:val="bullet"/>
      <w:lvlText w:val=""/>
      <w:lvlJc w:val="left"/>
      <w:pPr>
        <w:tabs>
          <w:tab w:val="num" w:pos="4380"/>
        </w:tabs>
        <w:ind w:left="4380" w:hanging="360"/>
      </w:pPr>
      <w:rPr>
        <w:rFonts w:ascii="Wingdings" w:hAnsi="Wingdings" w:hint="default"/>
      </w:rPr>
    </w:lvl>
    <w:lvl w:ilvl="6" w:tplc="040E0001" w:tentative="1">
      <w:start w:val="1"/>
      <w:numFmt w:val="bullet"/>
      <w:lvlText w:val=""/>
      <w:lvlJc w:val="left"/>
      <w:pPr>
        <w:tabs>
          <w:tab w:val="num" w:pos="5100"/>
        </w:tabs>
        <w:ind w:left="5100" w:hanging="360"/>
      </w:pPr>
      <w:rPr>
        <w:rFonts w:ascii="Symbol" w:hAnsi="Symbol" w:hint="default"/>
      </w:rPr>
    </w:lvl>
    <w:lvl w:ilvl="7" w:tplc="040E0003" w:tentative="1">
      <w:start w:val="1"/>
      <w:numFmt w:val="bullet"/>
      <w:lvlText w:val="o"/>
      <w:lvlJc w:val="left"/>
      <w:pPr>
        <w:tabs>
          <w:tab w:val="num" w:pos="5820"/>
        </w:tabs>
        <w:ind w:left="5820" w:hanging="360"/>
      </w:pPr>
      <w:rPr>
        <w:rFonts w:ascii="Courier New" w:hAnsi="Courier New" w:cs="Symbol" w:hint="default"/>
      </w:rPr>
    </w:lvl>
    <w:lvl w:ilvl="8" w:tplc="040E0005" w:tentative="1">
      <w:start w:val="1"/>
      <w:numFmt w:val="bullet"/>
      <w:lvlText w:val=""/>
      <w:lvlJc w:val="left"/>
      <w:pPr>
        <w:tabs>
          <w:tab w:val="num" w:pos="6540"/>
        </w:tabs>
        <w:ind w:left="6540" w:hanging="360"/>
      </w:pPr>
      <w:rPr>
        <w:rFonts w:ascii="Wingdings" w:hAnsi="Wingdings" w:hint="default"/>
      </w:rPr>
    </w:lvl>
  </w:abstractNum>
  <w:abstractNum w:abstractNumId="96" w15:restartNumberingAfterBreak="0">
    <w:nsid w:val="7FD85DC7"/>
    <w:multiLevelType w:val="singleLevel"/>
    <w:tmpl w:val="2598C3FC"/>
    <w:lvl w:ilvl="0">
      <w:start w:val="1"/>
      <w:numFmt w:val="bullet"/>
      <w:lvlText w:val="-"/>
      <w:lvlJc w:val="left"/>
      <w:pPr>
        <w:tabs>
          <w:tab w:val="num" w:pos="567"/>
        </w:tabs>
        <w:ind w:left="567" w:hanging="567"/>
      </w:pPr>
    </w:lvl>
  </w:abstractNum>
  <w:num w:numId="1" w16cid:durableId="1030034958">
    <w:abstractNumId w:val="11"/>
  </w:num>
  <w:num w:numId="2" w16cid:durableId="980157168">
    <w:abstractNumId w:val="12"/>
  </w:num>
  <w:num w:numId="3" w16cid:durableId="190072040">
    <w:abstractNumId w:val="28"/>
  </w:num>
  <w:num w:numId="4" w16cid:durableId="1766920700">
    <w:abstractNumId w:val="48"/>
  </w:num>
  <w:num w:numId="5" w16cid:durableId="239952836">
    <w:abstractNumId w:val="81"/>
  </w:num>
  <w:num w:numId="6" w16cid:durableId="808745779">
    <w:abstractNumId w:val="16"/>
  </w:num>
  <w:num w:numId="7" w16cid:durableId="2122457875">
    <w:abstractNumId w:val="39"/>
  </w:num>
  <w:num w:numId="8" w16cid:durableId="184945978">
    <w:abstractNumId w:val="85"/>
  </w:num>
  <w:num w:numId="9" w16cid:durableId="1120077491">
    <w:abstractNumId w:val="36"/>
  </w:num>
  <w:num w:numId="10" w16cid:durableId="157893052">
    <w:abstractNumId w:val="86"/>
  </w:num>
  <w:num w:numId="11" w16cid:durableId="889654076">
    <w:abstractNumId w:val="71"/>
  </w:num>
  <w:num w:numId="12" w16cid:durableId="840703202">
    <w:abstractNumId w:val="62"/>
  </w:num>
  <w:num w:numId="13" w16cid:durableId="1867669788">
    <w:abstractNumId w:val="44"/>
  </w:num>
  <w:num w:numId="14" w16cid:durableId="735201709">
    <w:abstractNumId w:val="56"/>
  </w:num>
  <w:num w:numId="15" w16cid:durableId="756098409">
    <w:abstractNumId w:val="38"/>
  </w:num>
  <w:num w:numId="16" w16cid:durableId="1079327726">
    <w:abstractNumId w:val="27"/>
  </w:num>
  <w:num w:numId="17" w16cid:durableId="1803310195">
    <w:abstractNumId w:val="42"/>
  </w:num>
  <w:num w:numId="18" w16cid:durableId="122889243">
    <w:abstractNumId w:val="15"/>
  </w:num>
  <w:num w:numId="19" w16cid:durableId="1750930536">
    <w:abstractNumId w:val="54"/>
  </w:num>
  <w:num w:numId="20" w16cid:durableId="1184594872">
    <w:abstractNumId w:val="25"/>
  </w:num>
  <w:num w:numId="21" w16cid:durableId="1898319381">
    <w:abstractNumId w:val="61"/>
  </w:num>
  <w:num w:numId="22" w16cid:durableId="1566141524">
    <w:abstractNumId w:val="52"/>
  </w:num>
  <w:num w:numId="23" w16cid:durableId="348482999">
    <w:abstractNumId w:val="43"/>
  </w:num>
  <w:num w:numId="24" w16cid:durableId="1681006020">
    <w:abstractNumId w:val="41"/>
  </w:num>
  <w:num w:numId="25" w16cid:durableId="589243172">
    <w:abstractNumId w:val="34"/>
  </w:num>
  <w:num w:numId="26" w16cid:durableId="663243124">
    <w:abstractNumId w:val="30"/>
  </w:num>
  <w:num w:numId="27" w16cid:durableId="1287470884">
    <w:abstractNumId w:val="53"/>
  </w:num>
  <w:num w:numId="28" w16cid:durableId="961888553">
    <w:abstractNumId w:val="73"/>
  </w:num>
  <w:num w:numId="29" w16cid:durableId="969745645">
    <w:abstractNumId w:val="91"/>
  </w:num>
  <w:num w:numId="30" w16cid:durableId="1638224069">
    <w:abstractNumId w:val="59"/>
  </w:num>
  <w:num w:numId="31" w16cid:durableId="944117646">
    <w:abstractNumId w:val="90"/>
  </w:num>
  <w:num w:numId="32" w16cid:durableId="1307199532">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3" w16cid:durableId="11877990">
    <w:abstractNumId w:val="47"/>
  </w:num>
  <w:num w:numId="34" w16cid:durableId="217862760">
    <w:abstractNumId w:val="83"/>
  </w:num>
  <w:num w:numId="35" w16cid:durableId="1846045835">
    <w:abstractNumId w:val="96"/>
  </w:num>
  <w:num w:numId="36" w16cid:durableId="2112895286">
    <w:abstractNumId w:val="72"/>
  </w:num>
  <w:num w:numId="37" w16cid:durableId="1422798220">
    <w:abstractNumId w:val="88"/>
  </w:num>
  <w:num w:numId="38" w16cid:durableId="1543396690">
    <w:abstractNumId w:val="92"/>
  </w:num>
  <w:num w:numId="39" w16cid:durableId="293293423">
    <w:abstractNumId w:val="31"/>
  </w:num>
  <w:num w:numId="40" w16cid:durableId="1661886469">
    <w:abstractNumId w:val="22"/>
  </w:num>
  <w:num w:numId="41" w16cid:durableId="54164382">
    <w:abstractNumId w:val="82"/>
  </w:num>
  <w:num w:numId="42" w16cid:durableId="584802995">
    <w:abstractNumId w:val="37"/>
  </w:num>
  <w:num w:numId="43" w16cid:durableId="338237087">
    <w:abstractNumId w:val="64"/>
  </w:num>
  <w:num w:numId="44" w16cid:durableId="1556552137">
    <w:abstractNumId w:val="17"/>
  </w:num>
  <w:num w:numId="45" w16cid:durableId="814764363">
    <w:abstractNumId w:val="14"/>
  </w:num>
  <w:num w:numId="46" w16cid:durableId="1739741203">
    <w:abstractNumId w:val="89"/>
  </w:num>
  <w:num w:numId="47" w16cid:durableId="1241015085">
    <w:abstractNumId w:val="46"/>
  </w:num>
  <w:num w:numId="48" w16cid:durableId="1109008886">
    <w:abstractNumId w:val="75"/>
  </w:num>
  <w:num w:numId="49" w16cid:durableId="1222060242">
    <w:abstractNumId w:val="9"/>
  </w:num>
  <w:num w:numId="50" w16cid:durableId="2104958380">
    <w:abstractNumId w:val="7"/>
  </w:num>
  <w:num w:numId="51" w16cid:durableId="1609655491">
    <w:abstractNumId w:val="6"/>
  </w:num>
  <w:num w:numId="52" w16cid:durableId="560558603">
    <w:abstractNumId w:val="5"/>
  </w:num>
  <w:num w:numId="53" w16cid:durableId="697583575">
    <w:abstractNumId w:val="4"/>
  </w:num>
  <w:num w:numId="54" w16cid:durableId="879704467">
    <w:abstractNumId w:val="8"/>
  </w:num>
  <w:num w:numId="55" w16cid:durableId="24869711">
    <w:abstractNumId w:val="3"/>
  </w:num>
  <w:num w:numId="56" w16cid:durableId="897932834">
    <w:abstractNumId w:val="2"/>
  </w:num>
  <w:num w:numId="57" w16cid:durableId="1348218796">
    <w:abstractNumId w:val="1"/>
  </w:num>
  <w:num w:numId="58" w16cid:durableId="1136602732">
    <w:abstractNumId w:val="0"/>
  </w:num>
  <w:num w:numId="59" w16cid:durableId="334920338">
    <w:abstractNumId w:val="57"/>
  </w:num>
  <w:num w:numId="60" w16cid:durableId="1348141598">
    <w:abstractNumId w:val="69"/>
  </w:num>
  <w:num w:numId="61" w16cid:durableId="680276443">
    <w:abstractNumId w:val="94"/>
  </w:num>
  <w:num w:numId="62" w16cid:durableId="617496157">
    <w:abstractNumId w:val="80"/>
  </w:num>
  <w:num w:numId="63" w16cid:durableId="1744647338">
    <w:abstractNumId w:val="18"/>
  </w:num>
  <w:num w:numId="64" w16cid:durableId="210386570">
    <w:abstractNumId w:val="66"/>
  </w:num>
  <w:num w:numId="65" w16cid:durableId="1292440511">
    <w:abstractNumId w:val="50"/>
  </w:num>
  <w:num w:numId="66" w16cid:durableId="1690450716">
    <w:abstractNumId w:val="68"/>
  </w:num>
  <w:num w:numId="67" w16cid:durableId="1447576897">
    <w:abstractNumId w:val="63"/>
  </w:num>
  <w:num w:numId="68" w16cid:durableId="1109351855">
    <w:abstractNumId w:val="32"/>
  </w:num>
  <w:num w:numId="69" w16cid:durableId="195966930">
    <w:abstractNumId w:val="93"/>
  </w:num>
  <w:num w:numId="70" w16cid:durableId="908076890">
    <w:abstractNumId w:val="87"/>
  </w:num>
  <w:num w:numId="71" w16cid:durableId="1284728601">
    <w:abstractNumId w:val="67"/>
  </w:num>
  <w:num w:numId="72" w16cid:durableId="685330830">
    <w:abstractNumId w:val="23"/>
  </w:num>
  <w:num w:numId="73" w16cid:durableId="1828202348">
    <w:abstractNumId w:val="78"/>
  </w:num>
  <w:num w:numId="74" w16cid:durableId="1021082595">
    <w:abstractNumId w:val="33"/>
  </w:num>
  <w:num w:numId="75" w16cid:durableId="1615332752">
    <w:abstractNumId w:val="20"/>
  </w:num>
  <w:num w:numId="76" w16cid:durableId="1107385676">
    <w:abstractNumId w:val="95"/>
  </w:num>
  <w:num w:numId="77" w16cid:durableId="1621758889">
    <w:abstractNumId w:val="79"/>
  </w:num>
  <w:num w:numId="78" w16cid:durableId="917713223">
    <w:abstractNumId w:val="84"/>
  </w:num>
  <w:num w:numId="79" w16cid:durableId="1152721108">
    <w:abstractNumId w:val="76"/>
  </w:num>
  <w:num w:numId="80" w16cid:durableId="1450465332">
    <w:abstractNumId w:val="29"/>
  </w:num>
  <w:num w:numId="81" w16cid:durableId="1402022898">
    <w:abstractNumId w:val="21"/>
  </w:num>
  <w:num w:numId="82" w16cid:durableId="125901862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439419879">
    <w:abstractNumId w:val="55"/>
  </w:num>
  <w:num w:numId="84" w16cid:durableId="1456945868">
    <w:abstractNumId w:val="35"/>
  </w:num>
  <w:num w:numId="85" w16cid:durableId="1103457348">
    <w:abstractNumId w:val="60"/>
  </w:num>
  <w:num w:numId="86" w16cid:durableId="595409837">
    <w:abstractNumId w:val="70"/>
  </w:num>
  <w:num w:numId="87" w16cid:durableId="1827282639">
    <w:abstractNumId w:val="74"/>
  </w:num>
  <w:num w:numId="88" w16cid:durableId="1116289692">
    <w:abstractNumId w:val="49"/>
  </w:num>
  <w:num w:numId="89" w16cid:durableId="2022270450">
    <w:abstractNumId w:val="51"/>
  </w:num>
  <w:num w:numId="90" w16cid:durableId="825244192">
    <w:abstractNumId w:val="58"/>
  </w:num>
  <w:num w:numId="91" w16cid:durableId="6368862">
    <w:abstractNumId w:val="19"/>
  </w:num>
  <w:num w:numId="92" w16cid:durableId="693728324">
    <w:abstractNumId w:val="65"/>
  </w:num>
  <w:num w:numId="93" w16cid:durableId="2045791198">
    <w:abstractNumId w:val="45"/>
  </w:num>
  <w:num w:numId="94" w16cid:durableId="1536499502">
    <w:abstractNumId w:val="24"/>
  </w:num>
  <w:num w:numId="95" w16cid:durableId="428234556">
    <w:abstractNumId w:val="77"/>
  </w:num>
  <w:num w:numId="96" w16cid:durableId="1975016798">
    <w:abstractNumId w:val="40"/>
  </w:num>
  <w:numIdMacAtCleanup w:val="9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hideSpellingErrors/>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hu-H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activeWritingStyle w:appName="MSWord" w:lang="de-DE"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pened" w:val="-1"/>
    <w:docVar w:name="Registered" w:val="-1"/>
    <w:docVar w:name="vault_nd_0083e6bf-6a47-4bd1-9af6-71a67c863ed1" w:val=" "/>
    <w:docVar w:name="VAULT_ND_00a24b22-1745-4924-965a-6f23318955aa" w:val=" "/>
    <w:docVar w:name="vault_nd_015ce969-a408-46f8-903b-8a8868ac0d6d" w:val=" "/>
    <w:docVar w:name="vault_nd_0188af89-1f9a-40f2-a9eb-b004e6661655" w:val=" "/>
    <w:docVar w:name="vault_nd_0218cb38-e712-47c3-8dac-4b0873299c5e" w:val=" "/>
    <w:docVar w:name="vault_nd_024db1b3-d158-4ad7-a434-377ccba36f6b" w:val=" "/>
    <w:docVar w:name="VAULT_ND_035f33f2-2297-478d-a351-57e17d90b70a" w:val=" "/>
    <w:docVar w:name="VAULT_ND_0365bf20-c8cb-4b01-b719-bd70e25e4003" w:val=" "/>
    <w:docVar w:name="vault_nd_03cd1e04-7a03-4856-b0b7-bf4badb23b2d" w:val=" "/>
    <w:docVar w:name="vault_nd_057978cc-17f7-4778-804b-2057a8a46664" w:val=" "/>
    <w:docVar w:name="vault_nd_0641cb79-f829-4631-ae05-726633ca6a16" w:val=" "/>
    <w:docVar w:name="VAULT_ND_066a2801-f409-4d1f-8bb7-72d609f9338b" w:val=" "/>
    <w:docVar w:name="vault_nd_069d1cd4-dcdb-4a6a-906a-c19e49df1387" w:val=" "/>
    <w:docVar w:name="vault_nd_0787af34-3b76-411e-8a4a-dff62def67a7" w:val=" "/>
    <w:docVar w:name="vault_nd_07aab70e-8d2f-4cb0-b508-ccd22298cb4c" w:val=" "/>
    <w:docVar w:name="VAULT_ND_07d21367-78c4-4c34-aaad-607f359e8237" w:val=" "/>
    <w:docVar w:name="VAULT_ND_07fed962-6eea-4210-a8e1-b216870d66b4" w:val=" "/>
    <w:docVar w:name="VAULT_ND_081c7afe-1ce5-4d10-a41a-7ab4d157cd10" w:val=" "/>
    <w:docVar w:name="vault_nd_0969ad62-c013-465d-b4cf-2a4c8a007caf" w:val=" "/>
    <w:docVar w:name="vault_nd_0a9063b9-f941-4f5e-b116-f5b2c8a68b0d" w:val=" "/>
    <w:docVar w:name="VAULT_ND_0abe17c2-ca26-4b76-9594-f152fcbbc064" w:val=" "/>
    <w:docVar w:name="vault_nd_0b554011-1c02-4243-93a0-fb151215e052" w:val=" "/>
    <w:docVar w:name="VAULT_ND_0be862cd-6386-4f30-9b1a-65f367b02083" w:val=" "/>
    <w:docVar w:name="VAULT_ND_0c237f70-7c10-4e1d-b0c7-f96b8328fa5f" w:val=" "/>
    <w:docVar w:name="VAULT_ND_0cdd23b2-2564-4f47-9c02-1dd7fb17f261" w:val=" "/>
    <w:docVar w:name="VAULT_ND_0cf67a74-49e0-4fe1-8700-6bc12ed356c1" w:val=" "/>
    <w:docVar w:name="vault_nd_0d541a9a-5e7b-49e9-bc06-16c424666da1" w:val=" "/>
    <w:docVar w:name="VAULT_ND_0d6a1f18-dc8c-4ccf-be7f-9ecb4fffd784" w:val=" "/>
    <w:docVar w:name="VAULT_ND_0d96d58b-b3df-4a27-8eb6-483a70a341f5" w:val=" "/>
    <w:docVar w:name="VAULT_ND_0f5fe4c4-de08-4e81-a84f-5df81097bd19" w:val=" "/>
    <w:docVar w:name="vault_nd_10c64e00-bcf0-495f-bc8a-58a18177aeac" w:val=" "/>
    <w:docVar w:name="vault_nd_1188273a-e78d-4da6-873b-c7eee9322db9" w:val=" "/>
    <w:docVar w:name="vault_nd_119a1bb1-9f25-4ee2-9c19-84f8eee9da50" w:val=" "/>
    <w:docVar w:name="vault_nd_1255dc59-bff7-498c-aa60-861bde42c231" w:val=" "/>
    <w:docVar w:name="VAULT_ND_12bda362-b8ca-4097-9e48-4ff6e81927e7" w:val=" "/>
    <w:docVar w:name="vault_nd_130e033b-0cfd-4caa-ab6f-49166e66d6a2" w:val=" "/>
    <w:docVar w:name="VAULT_ND_14b20cf4-42e1-4da8-883b-a32aa4920d66" w:val=" "/>
    <w:docVar w:name="vault_nd_150202bf-c677-46cc-828e-3d4a9d1049e6" w:val=" "/>
    <w:docVar w:name="vault_nd_161585c1-0a28-457c-80e5-90381bcf3e20" w:val=" "/>
    <w:docVar w:name="vault_nd_16d38aa8-a280-4b44-b201-32b3d37635b2" w:val=" "/>
    <w:docVar w:name="vault_nd_16da7535-859b-421a-8ac4-1d91d5f95570" w:val=" "/>
    <w:docVar w:name="vault_nd_16e55c39-4758-4f6c-9de3-10b798b8e311" w:val=" "/>
    <w:docVar w:name="vault_nd_16f58ca2-a1d3-4dc1-a1ef-015755940e5a" w:val=" "/>
    <w:docVar w:name="vault_nd_16fe3edd-6049-4612-b8a6-db7ee88c01f3" w:val=" "/>
    <w:docVar w:name="vault_nd_1768b0b4-55c4-4c07-a163-cd811655c24f" w:val=" "/>
    <w:docVar w:name="vault_nd_1781d46b-2dbb-44e1-9870-24fe9a956a19" w:val=" "/>
    <w:docVar w:name="vault_nd_18c55818-2269-407b-99f5-18f119f0e9b6" w:val=" "/>
    <w:docVar w:name="vault_nd_18cb7396-5202-47fa-8e13-79341769d846" w:val=" "/>
    <w:docVar w:name="vault_nd_193618e1-5f4b-4fc8-a4f7-c6ca78b3013b" w:val=" "/>
    <w:docVar w:name="vault_nd_19f4a6f5-37cf-489b-bd0f-a231f637478f" w:val=" "/>
    <w:docVar w:name="vault_nd_19fa0204-5bb4-42d7-8c9b-4b20b19653e2" w:val=" "/>
    <w:docVar w:name="vault_nd_1a9ce8c6-dd89-46e8-aca4-3774b1f44724" w:val=" "/>
    <w:docVar w:name="vault_nd_1ac263ef-19b6-4405-b116-f34a5c0fb20b" w:val=" "/>
    <w:docVar w:name="vault_nd_1ac3e142-ee1e-4158-afdb-f283825c6065" w:val=" "/>
    <w:docVar w:name="vault_nd_1c73ace1-33d1-4cfc-95ae-9b14daf0751d" w:val=" "/>
    <w:docVar w:name="vault_nd_1c8fa08c-3693-42ff-ab7f-3ee4d286089b" w:val=" "/>
    <w:docVar w:name="vault_nd_1d0c0e49-49d4-4667-b2fc-99062ece15c7" w:val=" "/>
    <w:docVar w:name="vault_nd_1db58790-a579-474c-8d89-793bd124d261" w:val=" "/>
    <w:docVar w:name="vault_nd_1e147a4e-049a-43a9-8d9a-23bfee9d8d89" w:val=" "/>
    <w:docVar w:name="vault_nd_1e980d1e-e98c-40d8-b943-59d02b36eb1c" w:val=" "/>
    <w:docVar w:name="vault_nd_1f8a45e1-8ab0-45c0-b47a-ac2e7c133c3a" w:val=" "/>
    <w:docVar w:name="vault_nd_200802d6-4221-49ae-bfb3-fbb552599256" w:val=" "/>
    <w:docVar w:name="VAULT_ND_20d990e8-6475-4774-9d40-5cea5a8f78c7" w:val=" "/>
    <w:docVar w:name="vault_nd_2158d37d-20de-47f3-aa0b-ce5b845e9203" w:val=" "/>
    <w:docVar w:name="vault_nd_217f6524-21ea-450c-96d1-cb1d1fa84385" w:val=" "/>
    <w:docVar w:name="vault_nd_21e57c78-80c2-4a24-a3cd-4c6faf1201c6" w:val=" "/>
    <w:docVar w:name="vault_nd_237684a2-5cef-4547-ab24-aa895821d0de" w:val=" "/>
    <w:docVar w:name="vault_nd_23bc3a4a-637e-4b94-a00f-e5b0726d352f" w:val=" "/>
    <w:docVar w:name="VAULT_ND_243f5ba2-08d8-462d-ae9d-f29fbcfe9c39" w:val=" "/>
    <w:docVar w:name="vault_nd_2456138a-a2a4-4339-bf23-f6f0972bd7c2" w:val=" "/>
    <w:docVar w:name="VAULT_ND_25b9c69e-e3b0-4e11-80fe-68459b79b160" w:val=" "/>
    <w:docVar w:name="vault_nd_25faa926-592b-490a-a8dd-be6907c574bc" w:val=" "/>
    <w:docVar w:name="vault_nd_2686eee4-1a53-4285-85e6-74357b199ca9" w:val=" "/>
    <w:docVar w:name="VAULT_ND_26bb0f43-291a-4f83-8c65-189e8872913b" w:val=" "/>
    <w:docVar w:name="vault_nd_27ac58a2-495e-43d8-98e9-38e3e62cd1cb" w:val=" "/>
    <w:docVar w:name="vault_nd_29d2305c-aacf-4447-9db1-5bc67788b735" w:val=" "/>
    <w:docVar w:name="vault_nd_2c67942c-232c-4632-9dbb-12ad7179a0b5" w:val=" "/>
    <w:docVar w:name="VAULT_ND_2cb9bb5a-1d69-4237-ae10-e2e4db9a9888" w:val=" "/>
    <w:docVar w:name="VAULT_ND_2ce41ea9-2dd1-4cb4-a692-f408fe66cea2" w:val=" "/>
    <w:docVar w:name="vault_nd_2d332f02-b6b3-4651-8924-022c6d72b861" w:val=" "/>
    <w:docVar w:name="vault_nd_2eaae763-0a60-42c0-9e21-6251f7c7c550" w:val=" "/>
    <w:docVar w:name="vault_nd_2eacc6f6-b527-4e5a-b802-aeba43aca757" w:val=" "/>
    <w:docVar w:name="vault_nd_2f75482d-d8b0-4d29-a32e-7946c38f41dc" w:val=" "/>
    <w:docVar w:name="vault_nd_3011b157-e30e-4da4-8cc8-4096365a33a4" w:val=" "/>
    <w:docVar w:name="vault_nd_30179b59-5ae5-4596-a186-7ea0082aa3d2" w:val=" "/>
    <w:docVar w:name="VAULT_ND_3019168a-de76-459b-bc09-239b3cb829d5" w:val=" "/>
    <w:docVar w:name="vault_nd_308b4994-c793-47ba-a069-f650f5fdde9b" w:val=" "/>
    <w:docVar w:name="vault_nd_30a9af7c-dff5-4d65-9c34-a5849661a984" w:val=" "/>
    <w:docVar w:name="vault_nd_30e3816a-7d82-43a3-99d5-b863d50061c4" w:val=" "/>
    <w:docVar w:name="vault_nd_3280fc4b-7865-4b70-812e-cd82b8e66b54" w:val=" "/>
    <w:docVar w:name="vault_nd_32f995aa-791d-4610-ab44-e5b41a40925c" w:val=" "/>
    <w:docVar w:name="vault_nd_33b81a3f-f91a-4d17-8773-d99e8c7ec3dd" w:val=" "/>
    <w:docVar w:name="vault_nd_34d15361-df0c-4c13-bcff-1b713aa5b438" w:val=" "/>
    <w:docVar w:name="vault_nd_34deb8e2-7d4a-4de9-94c4-18bf78a40b17" w:val=" "/>
    <w:docVar w:name="vault_nd_34fc2147-b98b-41a9-9a54-94c0947ab8c5" w:val=" "/>
    <w:docVar w:name="vault_nd_3503ae18-3e4f-43bc-87ef-f67c715f3986" w:val=" "/>
    <w:docVar w:name="vault_nd_350ed2c4-0c8a-4dff-b13a-df4383eb4233" w:val=" "/>
    <w:docVar w:name="VAULT_ND_3586a810-4f20-4f39-8002-0551c10d835a" w:val=" "/>
    <w:docVar w:name="vault_nd_361da4dc-3924-4e4e-b68b-4584527f5caa" w:val=" "/>
    <w:docVar w:name="vault_nd_362c647e-38ea-4395-90b5-cc93e15fd676" w:val=" "/>
    <w:docVar w:name="vault_nd_374a771f-8da1-4e54-a02a-09be8ebd2790" w:val=" "/>
    <w:docVar w:name="VAULT_ND_37719050-47b1-401a-bcf2-40ba15c0b560" w:val=" "/>
    <w:docVar w:name="vault_nd_39f1512c-5c92-47ef-8743-a18f060d5424" w:val=" "/>
    <w:docVar w:name="vault_nd_3a4afe98-a7db-4be3-b426-4f2508f0b34f" w:val=" "/>
    <w:docVar w:name="vault_nd_3aa4b268-5887-4a52-bff4-48e47b74e9f0" w:val=" "/>
    <w:docVar w:name="vault_nd_3b29fa81-f2a5-4d8c-af82-6cbd4131131a" w:val=" "/>
    <w:docVar w:name="VAULT_ND_3b54a384-bb52-452c-a8b2-632d7091191f" w:val=" "/>
    <w:docVar w:name="vault_nd_3b68969a-a0bc-4aa4-9510-def455d99553" w:val=" "/>
    <w:docVar w:name="vault_nd_3cdf3e75-cc1b-4968-a723-734b37b7bc03" w:val=" "/>
    <w:docVar w:name="VAULT_ND_3ce78647-3cf2-464b-96af-585307ebcb0f" w:val=" "/>
    <w:docVar w:name="vault_nd_3dc3f016-bc8c-448d-aee1-450cc643766c" w:val=" "/>
    <w:docVar w:name="vault_nd_3dca98f3-8be4-41dc-9e72-91717a563d46" w:val=" "/>
    <w:docVar w:name="vault_nd_3e466868-088e-4694-8785-97bfb7d792c8" w:val=" "/>
    <w:docVar w:name="vault_nd_3fa30f38-695f-4f39-badd-d54d92aed102" w:val=" "/>
    <w:docVar w:name="vault_nd_41657189-ec0e-467e-9586-8b76ffd21d6c" w:val=" "/>
    <w:docVar w:name="vault_nd_41a35156-af33-4211-82a1-95e47cb96662" w:val=" "/>
    <w:docVar w:name="vault_nd_41d93ceb-a105-4744-914b-313b41d050d9" w:val=" "/>
    <w:docVar w:name="vault_nd_421c2c4d-dab8-4bef-aaac-cefb988053c2" w:val=" "/>
    <w:docVar w:name="vault_nd_430e5721-b9ee-43be-9708-5db33a88475e" w:val=" "/>
    <w:docVar w:name="vault_nd_43f9f34f-4f10-4f1d-9488-4088ff95e66b" w:val=" "/>
    <w:docVar w:name="VAULT_ND_440f319e-2cf7-444d-be65-1d6d19805ebf" w:val=" "/>
    <w:docVar w:name="vault_nd_448d274e-d70b-4fa4-9592-63df31b3ca8f" w:val=" "/>
    <w:docVar w:name="vault_nd_44f285b1-70db-4da7-97cd-0d559f9f6581" w:val=" "/>
    <w:docVar w:name="vault_nd_464fe94a-2734-41fe-bde7-e4df279745c6" w:val=" "/>
    <w:docVar w:name="VAULT_ND_46cd2e0b-90f8-47b5-b89f-5a479eb18679" w:val=" "/>
    <w:docVar w:name="vault_nd_4743be9e-5c3a-4da5-8249-10d064d5e9e7" w:val=" "/>
    <w:docVar w:name="vault_nd_484c72ca-2b41-4d0f-8176-9169046b3174" w:val=" "/>
    <w:docVar w:name="vault_nd_48f07516-221b-4d55-a405-f396f8a5245a" w:val=" "/>
    <w:docVar w:name="vault_nd_490f11f4-78ef-4bec-bb1d-6d2f9435b97f" w:val=" "/>
    <w:docVar w:name="vault_nd_49c8fb8c-9e53-4454-aff1-aa23c50b4637" w:val=" "/>
    <w:docVar w:name="vault_nd_4a012cf8-fe53-4dfd-85fc-13796fe29623" w:val=" "/>
    <w:docVar w:name="VAULT_ND_4cb67088-da2a-4737-8850-fb64355ce8cb" w:val=" "/>
    <w:docVar w:name="vault_nd_4e42a9c1-3fa5-4d63-a4f4-d1980858dd72" w:val=" "/>
    <w:docVar w:name="vault_nd_4ed9aaca-102c-4b06-b94c-25e236ad88ae" w:val=" "/>
    <w:docVar w:name="vault_nd_4ef7df93-c18c-4d50-b8c1-d0f1dd14392e" w:val=" "/>
    <w:docVar w:name="vault_nd_4f19f281-6f43-4949-8901-4988a9c2e208" w:val=" "/>
    <w:docVar w:name="vault_nd_4f41ef96-ca7e-4889-ba89-17b742bfeba1" w:val=" "/>
    <w:docVar w:name="vault_nd_511badd9-6c56-4c4b-9e8e-f2a5ae5efdb1" w:val=" "/>
    <w:docVar w:name="vault_nd_513f3f59-0da4-4a74-a26e-71f0a9064287" w:val=" "/>
    <w:docVar w:name="vault_nd_5171e740-f7bb-4fdb-bb67-9b7d2dc959a8" w:val=" "/>
    <w:docVar w:name="vault_nd_52a043ea-0669-4d26-9a37-4add5b188625" w:val=" "/>
    <w:docVar w:name="vault_nd_53e89697-1359-464a-8d28-9932d541be66" w:val=" "/>
    <w:docVar w:name="vault_nd_53ec6a07-8817-4bb5-af23-4d09d7b23a78" w:val=" "/>
    <w:docVar w:name="vault_nd_54c03f67-7fb6-42f2-aaef-2139dcf1bfd7" w:val=" "/>
    <w:docVar w:name="vault_nd_56a1c07d-301d-4943-9b06-0354e8287cd3" w:val=" "/>
    <w:docVar w:name="vault_nd_56d045aa-b7bb-44f6-849f-4da249cc2097" w:val=" "/>
    <w:docVar w:name="vault_nd_56eaafac-d768-4167-a020-cc8d8554f9d7" w:val=" "/>
    <w:docVar w:name="vault_nd_57d7e95c-4b44-4824-a1e5-ed8a9f5e8ee2" w:val=" "/>
    <w:docVar w:name="vault_nd_589380d2-bfc7-4c9a-8d42-6968eb1e5f88" w:val=" "/>
    <w:docVar w:name="vault_nd_58c44c30-81b4-4ca0-a7c6-4c71e65fb6b8" w:val=" "/>
    <w:docVar w:name="vault_nd_58ca948f-3dca-4274-82c8-9814da42eac5" w:val=" "/>
    <w:docVar w:name="vault_nd_58cb028a-dbf4-47e5-bcd4-05d04b05c08e" w:val=" "/>
    <w:docVar w:name="VAULT_ND_595c1f31-85de-4d48-b7b3-fb176d82539e" w:val=" "/>
    <w:docVar w:name="vault_nd_598c12be-311f-4e32-b989-c650cbdf796a" w:val=" "/>
    <w:docVar w:name="VAULT_ND_5a1d0e30-60cd-40ce-8847-1e12586ed9db" w:val=" "/>
    <w:docVar w:name="VAULT_ND_5a7c01ee-1390-4fce-80c7-4e286f293cbc" w:val=" "/>
    <w:docVar w:name="vault_nd_5b22d402-4bf1-4752-89be-54bb89c95474" w:val=" "/>
    <w:docVar w:name="vault_nd_5b4364c9-57a2-49a5-a783-dbc19ddcde47" w:val=" "/>
    <w:docVar w:name="vault_nd_5b7c8d27-382d-49e7-b508-558fdf488ca8" w:val=" "/>
    <w:docVar w:name="vault_nd_5bb3127f-51a2-4865-9319-cd49accc74c5" w:val=" "/>
    <w:docVar w:name="vault_nd_5cbc1efc-dc1e-4ef5-952a-919ffea0ca0e" w:val=" "/>
    <w:docVar w:name="VAULT_ND_5e3aa681-465e-4e0a-87ee-4e006c587752" w:val=" "/>
    <w:docVar w:name="VAULT_ND_5e453544-deac-4537-98cc-96d1712f780b" w:val=" "/>
    <w:docVar w:name="VAULT_ND_5e7cb00d-b96b-43e7-991f-d46433431c01" w:val=" "/>
    <w:docVar w:name="VAULT_ND_5e9e2573-99f5-4cf3-9660-fc33588047e2" w:val=" "/>
    <w:docVar w:name="vault_nd_5f402187-5705-4b5a-906a-d4aede7187da" w:val=" "/>
    <w:docVar w:name="vault_nd_5fbc67dc-ed7a-4c7e-ab31-38875053b962" w:val=" "/>
    <w:docVar w:name="vault_nd_6024311c-2943-47d7-a949-f0c0526e4a8b" w:val=" "/>
    <w:docVar w:name="vault_nd_618bcbce-cdd0-45c9-b20c-6cc4ae29463e" w:val=" "/>
    <w:docVar w:name="vault_nd_618d084c-72cf-40ff-ba34-68bc4189df23" w:val=" "/>
    <w:docVar w:name="vault_nd_62176ae0-8ba9-4056-a35a-048946485b93" w:val=" "/>
    <w:docVar w:name="vault_nd_63bd8925-3e38-4893-9fc4-d842e4e0b511" w:val=" "/>
    <w:docVar w:name="vault_nd_63d43a8d-b888-489a-85ec-5283a6f06546" w:val=" "/>
    <w:docVar w:name="vault_nd_64818cef-95e5-491d-90e5-065cf8782a36" w:val=" "/>
    <w:docVar w:name="vault_nd_64905659-d5b7-4373-aad8-70650600027a" w:val=" "/>
    <w:docVar w:name="vault_nd_649d18c0-50c2-4856-b160-98429c90356c" w:val=" "/>
    <w:docVar w:name="VAULT_ND_651a018a-16d7-4c1a-8c76-9023245f5c53" w:val=" "/>
    <w:docVar w:name="VAULT_ND_65679af1-e8a5-4cb9-907b-c27564120e3e" w:val=" "/>
    <w:docVar w:name="VAULT_ND_65dff26e-2885-4498-bd03-feb2d96dbccd" w:val=" "/>
    <w:docVar w:name="vault_nd_65f29fad-a3f8-422f-9178-dd659ae4f10c" w:val=" "/>
    <w:docVar w:name="VAULT_ND_66a7c590-884a-45bd-be45-a47301393d97" w:val=" "/>
    <w:docVar w:name="vault_nd_67118d18-88f6-4d77-92a1-4e6b7e99e465" w:val=" "/>
    <w:docVar w:name="VAULT_ND_67630a93-ca80-4ffd-b585-aef553fc27f3" w:val=" "/>
    <w:docVar w:name="vault_nd_67a46381-deb7-4f25-8cf3-3ac8bc7e617f" w:val=" "/>
    <w:docVar w:name="vault_nd_681854d5-b8cd-4712-a1f7-85cad72aa9c7" w:val=" "/>
    <w:docVar w:name="VAULT_ND_686c769c-cd33-4b46-9585-1d43d9bf11ef" w:val=" "/>
    <w:docVar w:name="vault_nd_6a0a96dc-2450-4ab1-ba3e-98365013becc" w:val=" "/>
    <w:docVar w:name="vault_nd_6a10b9fc-a3df-4d64-a54d-0d51f6b2a117" w:val=" "/>
    <w:docVar w:name="vault_nd_6a621cee-e6ea-40d0-9eed-f6928762359a" w:val=" "/>
    <w:docVar w:name="vault_nd_6bccfb0f-aea3-468f-8514-280de5bad5ec" w:val=" "/>
    <w:docVar w:name="vault_nd_6c2de4a8-8a4b-4a51-ad56-b9ec30fd0879" w:val=" "/>
    <w:docVar w:name="vault_nd_6c5b6898-d860-4425-b233-b61ca5c96c73" w:val=" "/>
    <w:docVar w:name="vault_nd_6c6cdb4c-6837-4938-a598-f5f3d862e9d9" w:val=" "/>
    <w:docVar w:name="vault_nd_6d003c7f-399b-4bdf-995f-27b605e4599f" w:val=" "/>
    <w:docVar w:name="vault_nd_6e259e70-5225-4432-9181-5206f4d10f7a" w:val=" "/>
    <w:docVar w:name="vault_nd_6e8bcc38-73a8-4b01-9d28-df2094870894" w:val=" "/>
    <w:docVar w:name="VAULT_ND_6ea62315-2c21-43f4-9958-42e5d6083dc9" w:val=" "/>
    <w:docVar w:name="vault_nd_6fc439a5-c36e-4e00-8ac0-3df1ba8366b6" w:val=" "/>
    <w:docVar w:name="vault_nd_6fd95676-609d-418d-8596-5993259ad939" w:val=" "/>
    <w:docVar w:name="vault_nd_703b7381-38dd-4a5a-a5af-729ab56c0e9f" w:val=" "/>
    <w:docVar w:name="vault_nd_706a8a2a-15cf-4e3a-b49e-8548c5704484" w:val=" "/>
    <w:docVar w:name="VAULT_ND_706e2b5a-45f7-4832-8ae3-957d0eaef123" w:val=" "/>
    <w:docVar w:name="vault_nd_71ea7ec3-7fc5-4d4d-a1cb-0bc24ea97e15" w:val=" "/>
    <w:docVar w:name="vault_nd_7239cbdf-073c-41f1-807c-d57dd5d9e6d6" w:val=" "/>
    <w:docVar w:name="VAULT_ND_726cf8f7-b1bf-43a9-a29c-7c86a3a00f40" w:val=" "/>
    <w:docVar w:name="vault_nd_729f47b0-65c0-4e04-bf60-8aedb22c1167" w:val=" "/>
    <w:docVar w:name="VAULT_ND_73137a38-0bdd-4213-a693-453a654e9f04" w:val=" "/>
    <w:docVar w:name="vault_nd_734d2477-b61f-433b-8b7f-53c58faf93e3" w:val=" "/>
    <w:docVar w:name="vault_nd_74b79a6d-214c-4583-8d05-f70bc2040b25" w:val=" "/>
    <w:docVar w:name="vault_nd_74ca5aa2-1754-4390-8e14-392c61eb4366" w:val=" "/>
    <w:docVar w:name="vault_nd_75f4dc06-2e9d-4a13-8b30-062e3d6551c5" w:val=" "/>
    <w:docVar w:name="vault_nd_769e9cbc-5e40-4263-8a0e-30c0252a9529" w:val=" "/>
    <w:docVar w:name="vault_nd_76d646bc-edcb-48f4-8ff7-f270b0ecb11f" w:val=" "/>
    <w:docVar w:name="vault_nd_78b4daa3-d37d-4dc8-8cb1-206059368a86" w:val=" "/>
    <w:docVar w:name="vault_nd_794f5ec8-579d-44b2-8985-809165f014fd" w:val=" "/>
    <w:docVar w:name="vault_nd_79e9ad69-0bf3-4643-96f5-faf295e3e3f1" w:val=" "/>
    <w:docVar w:name="vault_nd_7afe6994-8fa1-4594-8e91-1d9d358f1708" w:val=" "/>
    <w:docVar w:name="vault_nd_7b82627e-cc98-475f-999a-6c2e47fba860" w:val=" "/>
    <w:docVar w:name="vault_nd_7c2d466b-f7d9-471a-993e-a96306293d1a" w:val=" "/>
    <w:docVar w:name="vault_nd_7d29b5cd-f757-43b7-8530-2eee618a9c9b" w:val=" "/>
    <w:docVar w:name="vault_nd_7d9341e6-6b01-4dff-bc07-5b4e4a01c98c" w:val=" "/>
    <w:docVar w:name="VAULT_ND_7e13023f-2fc8-4c5e-a426-5f7956ee9d3b" w:val=" "/>
    <w:docVar w:name="vault_nd_7e9b62ad-4fcb-48d7-b8a5-b52263abfba3" w:val=" "/>
    <w:docVar w:name="VAULT_ND_7ed054ee-f01f-4c8a-9ea0-d007b6c20137" w:val=" "/>
    <w:docVar w:name="vault_nd_7f3ab753-ff37-4cd1-965c-97893e177520" w:val=" "/>
    <w:docVar w:name="vault_nd_7fe434d9-f6ed-43d6-a100-ae16bd81d271" w:val=" "/>
    <w:docVar w:name="vault_nd_810846e8-984a-4425-8e00-9d2b50e33e29" w:val=" "/>
    <w:docVar w:name="VAULT_ND_81b33b7c-dfc3-412f-b808-fc6f1b4e7e60" w:val=" "/>
    <w:docVar w:name="vault_nd_81cdfcd1-2829-4d06-888d-d7c21fbf382f" w:val=" "/>
    <w:docVar w:name="VAULT_ND_81e78c7b-19ca-407b-9fff-f22282ad4ebd" w:val=" "/>
    <w:docVar w:name="vault_nd_822b1889-fd42-41e9-88cc-7be6f6a1ebf1" w:val=" "/>
    <w:docVar w:name="VAULT_ND_82d065a8-e8e1-417c-b187-adaf696d6942" w:val=" "/>
    <w:docVar w:name="vault_nd_833bf485-5577-4f4e-8604-6e5bece4dad3" w:val=" "/>
    <w:docVar w:name="vault_nd_83c98faf-a2f9-4bee-84e7-ff50acbed49c" w:val=" "/>
    <w:docVar w:name="vault_nd_841870f4-a4ed-43b5-a2b4-c6b52ccc66b6" w:val=" "/>
    <w:docVar w:name="VAULT_ND_8455a4b8-73fb-4234-a60b-e6832d7121ed" w:val=" "/>
    <w:docVar w:name="vault_nd_84d95927-f037-47b0-a965-5d87f7f2eb3d" w:val=" "/>
    <w:docVar w:name="vault_nd_85150a8d-ccb3-4c85-b318-f0450e12f53d" w:val=" "/>
    <w:docVar w:name="VAULT_ND_8551429f-b6c6-4338-94d3-cb0b46d31714" w:val=" "/>
    <w:docVar w:name="vault_nd_86883320-4bb1-4c93-9178-5ff5a1536587" w:val=" "/>
    <w:docVar w:name="VAULT_ND_86e7d7d6-f2e6-48f5-9363-af10839f6d1f" w:val=" "/>
    <w:docVar w:name="vault_nd_86ed8ebe-97bb-46ed-af1c-4463dd085c7c" w:val=" "/>
    <w:docVar w:name="vault_nd_870206ad-1779-43d5-ac15-de3a290835d0" w:val=" "/>
    <w:docVar w:name="vault_nd_87c802a9-a731-4631-8e7b-8f7d97ddc10b" w:val=" "/>
    <w:docVar w:name="vault_nd_8875d85b-b801-4def-a32d-e2eb65de95e6" w:val=" "/>
    <w:docVar w:name="vault_nd_89bdeab0-a69d-47f5-8ad2-9e1fa9415bce" w:val=" "/>
    <w:docVar w:name="VAULT_ND_89d02dc3-9a62-4e5d-a05f-1b4602251c5a" w:val=" "/>
    <w:docVar w:name="VAULT_ND_8a097644-09a5-4521-87db-5e7a54805d3e" w:val=" "/>
    <w:docVar w:name="VAULT_ND_8b353eb9-95f5-46a9-9695-5707a7db025b" w:val=" "/>
    <w:docVar w:name="vault_nd_8b3f0bbc-7779-4a95-8cb5-92343312c608" w:val=" "/>
    <w:docVar w:name="vault_nd_8b5efaa2-ddbd-483f-a61e-16cc82791530" w:val=" "/>
    <w:docVar w:name="VAULT_ND_8c43f627-0b83-4057-98e2-4ef66c79a897" w:val=" "/>
    <w:docVar w:name="VAULT_ND_8c8b221b-dd30-403d-8cb3-938d05c2e1c6" w:val=" "/>
    <w:docVar w:name="vault_nd_8d39ff67-51dc-4874-8c12-b33b4ec03c67" w:val=" "/>
    <w:docVar w:name="vault_nd_8ecaee4a-2b5a-42aa-9d95-72d710f0507d" w:val=" "/>
    <w:docVar w:name="vault_nd_8ee962de-a257-42f0-ac3e-cad0a2c49830" w:val=" "/>
    <w:docVar w:name="vault_nd_8f6c54c9-b1ec-4a9d-bba8-3383eb1a1f64" w:val=" "/>
    <w:docVar w:name="vault_nd_9048e02d-6eaa-4d51-8ff0-d98e2cdfbcd4" w:val=" "/>
    <w:docVar w:name="VAULT_ND_90faf695-3790-4b80-89c0-80343ebd7562" w:val=" "/>
    <w:docVar w:name="vault_nd_91139adf-02ec-484c-b32c-ee59b8e0760f" w:val=" "/>
    <w:docVar w:name="VAULT_ND_91cbaf52-9af7-429f-9b6d-b8a50ff5b9d6" w:val=" "/>
    <w:docVar w:name="vault_nd_926d7500-7923-4c0d-a19b-03d0acb6ac34" w:val=" "/>
    <w:docVar w:name="vault_nd_92ccbdad-33bd-42ac-8592-46f9898af7a2" w:val=" "/>
    <w:docVar w:name="vault_nd_94264af7-59e8-48ea-ba7f-4248b2143466" w:val=" "/>
    <w:docVar w:name="vault_nd_94638437-bd5f-49a0-8a65-0fc3b5903906" w:val=" "/>
    <w:docVar w:name="vault_nd_9559b21c-b195-4863-bbab-f9d55b7e7800" w:val=" "/>
    <w:docVar w:name="VAULT_ND_970919f2-d385-4331-8b12-3e05e3b79673" w:val=" "/>
    <w:docVar w:name="vault_nd_978075d4-6724-494a-885f-2a65aab703a2" w:val=" "/>
    <w:docVar w:name="vault_nd_97b1eb03-792f-409b-9426-cd4496767f91" w:val=" "/>
    <w:docVar w:name="vault_nd_9811c3b8-7980-4057-9413-dd1200ca49a7" w:val=" "/>
    <w:docVar w:name="vault_nd_982b343c-2961-4961-b1b1-b5b8ea4f3a6d" w:val=" "/>
    <w:docVar w:name="vault_nd_98310dfb-c059-41b2-bd5e-a777c634e612" w:val=" "/>
    <w:docVar w:name="vault_nd_986ef898-a10b-40b5-90e2-4ec1e9b7c100" w:val=" "/>
    <w:docVar w:name="vault_nd_98851088-89ab-4661-a4ff-8ee97eed22f5" w:val=" "/>
    <w:docVar w:name="vault_nd_989a39da-f2b8-4e5c-a285-8738d31ebb38" w:val=" "/>
    <w:docVar w:name="vault_nd_993709dd-a7e3-4d14-acb3-1836a0c40549" w:val=" "/>
    <w:docVar w:name="vault_nd_999e1fff-528c-4655-8195-2f7ef550b167" w:val=" "/>
    <w:docVar w:name="vault_nd_99ce5d26-181d-438b-adec-938898b83d8e" w:val=" "/>
    <w:docVar w:name="vault_nd_99e1fca4-0ce0-4b6c-83db-988c84e495fa" w:val=" "/>
    <w:docVar w:name="vault_nd_9a0c0492-4caf-4a3b-b4f3-d2d2904d9a51" w:val=" "/>
    <w:docVar w:name="VAULT_ND_9a2d3ad2-ade4-4cde-9838-31ceb7b6f87f" w:val=" "/>
    <w:docVar w:name="vault_nd_9ad7ef7e-7db7-438b-885f-57e123430933" w:val=" "/>
    <w:docVar w:name="vault_nd_9c5bdd0b-f40f-4a3b-b5a2-876d03186205" w:val=" "/>
    <w:docVar w:name="vault_nd_9c71b144-0119-4916-990c-e330cbbb0180" w:val=" "/>
    <w:docVar w:name="vault_nd_9d58e21d-8c8d-4f91-b08c-a8fab4d9c87c" w:val=" "/>
    <w:docVar w:name="vault_nd_9eb2582d-b6d9-484b-a740-13bfdef0e59a" w:val=" "/>
    <w:docVar w:name="VAULT_ND_9ee0a68e-cbac-4d75-a839-734138ad0832" w:val=" "/>
    <w:docVar w:name="vault_nd_9ef27c35-a9eb-4f06-8cad-2eeca80e84ab" w:val=" "/>
    <w:docVar w:name="vault_nd_a0588ab3-d32e-4b8f-a37d-1ef770cedc28" w:val=" "/>
    <w:docVar w:name="vault_nd_a0842270-4534-4850-ba2f-93c281772e7b" w:val=" "/>
    <w:docVar w:name="vault_nd_a0a317b0-e11a-4571-8fd4-d5b148024427" w:val=" "/>
    <w:docVar w:name="vault_nd_a0a55ae2-cf46-4804-81ba-622526924012" w:val=" "/>
    <w:docVar w:name="vault_nd_a111f25f-05c1-4ff2-8665-fc9d787ab313" w:val=" "/>
    <w:docVar w:name="vault_nd_a1771b6a-56ea-4f71-b12c-24be1c6d3676" w:val=" "/>
    <w:docVar w:name="vault_nd_a1ea9278-ca59-4913-95f7-2b296da80acd" w:val=" "/>
    <w:docVar w:name="VAULT_ND_a27bbd96-4e1c-4fd2-b1f4-b0b670210fdb" w:val=" "/>
    <w:docVar w:name="VAULT_ND_a29a0baa-fb4f-4e95-9d7b-94ee534cbc10" w:val=" "/>
    <w:docVar w:name="vault_nd_a3735faf-1559-4eca-8c27-60ef5e811ccb" w:val=" "/>
    <w:docVar w:name="vault_nd_a4497e77-676d-4df6-900d-961a9d608804" w:val=" "/>
    <w:docVar w:name="vault_nd_a4630239-4761-409f-8798-93e0f0349765" w:val=" "/>
    <w:docVar w:name="vault_nd_a46ba4ec-d330-4162-9f1a-45dd5cf73134" w:val=" "/>
    <w:docVar w:name="vault_nd_a52fa118-9a7d-4aa5-89e4-fc588504f57c" w:val=" "/>
    <w:docVar w:name="vault_nd_a55b11e2-756e-447c-9702-df413e9f7d45" w:val=" "/>
    <w:docVar w:name="vault_nd_a5ee0c45-83c3-4d13-a4be-ad868332504d" w:val=" "/>
    <w:docVar w:name="vault_nd_a71897ad-5837-472d-896c-408238671ad2" w:val=" "/>
    <w:docVar w:name="VAULT_ND_a79e7f90-f076-4e8d-bca6-90e4ba34fbc9" w:val=" "/>
    <w:docVar w:name="vault_nd_a7d52f56-0ca7-4bb2-8865-d0f0f4cbf884" w:val=" "/>
    <w:docVar w:name="VAULT_ND_a94f741e-8134-4193-87b9-095ae2a1caf5" w:val=" "/>
    <w:docVar w:name="VAULT_ND_a9734f11-e4d0-4138-a632-54f0a2240f22" w:val=" "/>
    <w:docVar w:name="vault_nd_ab49f5cc-f999-47b7-850b-b5726e58c427" w:val=" "/>
    <w:docVar w:name="VAULT_ND_ab8eda48-bac5-4b7b-b81b-9ad50e622c3e" w:val=" "/>
    <w:docVar w:name="vault_nd_abb7cee4-8e1a-4327-a6c7-d82a9b6b3342" w:val=" "/>
    <w:docVar w:name="vault_nd_ac57cb74-8ea9-456f-bb48-6f38ac1c81c5" w:val=" "/>
    <w:docVar w:name="vault_nd_ac9202c0-354c-41f5-87e6-55c9f6c6c111" w:val=" "/>
    <w:docVar w:name="vault_nd_aed9d739-4bb4-4be9-acf5-dbf2170803af" w:val=" "/>
    <w:docVar w:name="VAULT_ND_aeea9060-3243-43c5-858f-8e36840c1920" w:val=" "/>
    <w:docVar w:name="vault_nd_b00c6c93-a49a-4c79-a9e7-9a112bd9c018" w:val=" "/>
    <w:docVar w:name="vault_nd_b022722e-6585-470e-9999-72856b255e94" w:val=" "/>
    <w:docVar w:name="vault_nd_b0892bdb-a6a4-4212-962b-3b2d40b564db" w:val=" "/>
    <w:docVar w:name="vault_nd_b11433ab-2e01-46f9-b669-2352139a9417" w:val=" "/>
    <w:docVar w:name="vault_nd_b4a571f2-b771-40ff-9c00-9b2268aedbbd" w:val=" "/>
    <w:docVar w:name="vault_nd_b5541ad8-7cf9-47aa-8d59-c136ec53e941" w:val=" "/>
    <w:docVar w:name="vault_nd_b75202f7-353e-4f7a-b611-c98861539e1f" w:val=" "/>
    <w:docVar w:name="vault_nd_b77b9b9f-59c6-4dd5-b725-49647ac64be1" w:val=" "/>
    <w:docVar w:name="vault_nd_b7abff1e-24cc-4dba-93e4-4f738468590a" w:val=" "/>
    <w:docVar w:name="vault_nd_b8653b31-cba6-4096-9fa3-4833d321cea8" w:val=" "/>
    <w:docVar w:name="vault_nd_b8e29898-4800-41b0-a6da-30a2ba82924c" w:val=" "/>
    <w:docVar w:name="vault_nd_b9300e3b-fb42-4be6-8a10-2047bed199f1" w:val=" "/>
    <w:docVar w:name="vault_nd_b99c9d48-9f9f-4b57-8df8-8d2b78c78680" w:val=" "/>
    <w:docVar w:name="vault_nd_b9af548f-a894-48d2-baba-78fbe229c175" w:val=" "/>
    <w:docVar w:name="vault_nd_ba4bdbc4-065a-4b73-8048-5a0697bfa01f" w:val=" "/>
    <w:docVar w:name="VAULT_ND_ba52f06b-2716-44ed-a1b6-e48879fbea9e" w:val=" "/>
    <w:docVar w:name="vault_nd_bad19c28-3afa-4e51-a6e7-585349fd57ac" w:val=" "/>
    <w:docVar w:name="vault_nd_bd2828c8-ecdf-4026-8785-b13169f17892" w:val=" "/>
    <w:docVar w:name="vault_nd_bdeb0f86-cf24-4ed1-bb13-0b2d59f51368" w:val=" "/>
    <w:docVar w:name="VAULT_ND_be5aef61-e064-4382-853b-399eb349d217" w:val=" "/>
    <w:docVar w:name="vault_nd_be7018a8-9d8c-4c86-9ec4-4811379a1180" w:val=" "/>
    <w:docVar w:name="VAULT_ND_beab7296-8da4-42d6-84f0-3f3b6d985389" w:val=" "/>
    <w:docVar w:name="vault_nd_bed2da21-c58c-4408-9101-1d7aa031f23f" w:val=" "/>
    <w:docVar w:name="VAULT_ND_bfa0e8ce-1c4f-4526-86ea-b6cf3e910662" w:val=" "/>
    <w:docVar w:name="vault_nd_bff2269a-ce9d-4e4e-95ba-5255dbeddd0c" w:val=" "/>
    <w:docVar w:name="vault_nd_c0274018-ff94-4569-bde4-2b71d238198a" w:val=" "/>
    <w:docVar w:name="vault_nd_c126fff6-3a2c-44ae-bc67-1300a06d8fd4" w:val=" "/>
    <w:docVar w:name="vault_nd_c1efb469-51f2-474b-b76d-c2ce6bf0ff02" w:val=" "/>
    <w:docVar w:name="vault_nd_c25f6ca5-16dd-4d8c-889e-a4f6deea3858" w:val=" "/>
    <w:docVar w:name="vault_nd_c27c251a-c6b4-44a0-9a8f-348f7eb201e9" w:val=" "/>
    <w:docVar w:name="VAULT_ND_c31d20e7-bf82-419a-acfe-6937ebb61302" w:val=" "/>
    <w:docVar w:name="VAULT_ND_c4042d53-5dd1-4a5d-895c-562846c60bf6" w:val=" "/>
    <w:docVar w:name="vault_nd_c476226c-6edc-498b-ba98-7152ecd3fca8" w:val=" "/>
    <w:docVar w:name="VAULT_ND_c47e230d-79c6-4030-9fe5-7d8ceef7b342" w:val=" "/>
    <w:docVar w:name="vault_nd_c4823ada-bedd-42e9-a5e8-72b3f144882b" w:val=" "/>
    <w:docVar w:name="vault_nd_c5922a22-f6d9-4baa-b0ee-02818a2dff5a" w:val=" "/>
    <w:docVar w:name="vault_nd_c59c666d-d1df-47d1-b7ce-f8887897bfcc" w:val=" "/>
    <w:docVar w:name="vault_nd_c66de257-9ddd-4514-bb15-6fca583382ae" w:val=" "/>
    <w:docVar w:name="VAULT_ND_c691fb74-1ad6-419b-baf8-b37d118ffb8c" w:val=" "/>
    <w:docVar w:name="vault_nd_c8071588-b4eb-471a-a1ac-4789ace56cd2" w:val=" "/>
    <w:docVar w:name="VAULT_ND_c8d4e3d5-afd8-47d4-ab9c-46a9655abb94" w:val=" "/>
    <w:docVar w:name="vault_nd_cb8e88b1-049d-41b6-b210-3c0a213d7085" w:val=" "/>
    <w:docVar w:name="vault_nd_cbece290-f679-4c02-888b-c0c41951479c" w:val=" "/>
    <w:docVar w:name="vault_nd_cc4d04bf-23e1-4933-84cc-477aa64f0e00" w:val=" "/>
    <w:docVar w:name="vault_nd_cce9eb15-5a4f-42df-b3d0-f535ca55f53d" w:val=" "/>
    <w:docVar w:name="VAULT_ND_cd093ba5-b0a3-4000-9083-f192c96c6be5" w:val=" "/>
    <w:docVar w:name="vault_nd_cd0ca9b5-4737-41be-a3ac-c2253d9e2ada" w:val=" "/>
    <w:docVar w:name="vault_nd_cd6a1923-c0a6-4ed1-b963-d6b4df697e27" w:val=" "/>
    <w:docVar w:name="vault_nd_ce659654-b1ba-41ab-bc8d-4b8a84c85dd4" w:val=" "/>
    <w:docVar w:name="vault_nd_cea078b9-f4c1-46a7-ae6f-c64b7e8a8ce5" w:val=" "/>
    <w:docVar w:name="vault_nd_ceb05f3a-51e5-425c-9731-2db60bdaefbe" w:val=" "/>
    <w:docVar w:name="vault_nd_cf40d85e-2e13-465c-916c-a8496164f64f" w:val=" "/>
    <w:docVar w:name="vault_nd_cf58cd90-25ba-42bf-a11b-9b8cbb7fd793" w:val=" "/>
    <w:docVar w:name="VAULT_ND_cf8afa74-4f07-4b99-882b-967789c91b96" w:val=" "/>
    <w:docVar w:name="vault_nd_d09147a9-19c7-4af8-bb30-1689309095de" w:val=" "/>
    <w:docVar w:name="vault_nd_d0b9e954-c57e-4f9b-b48c-9d889c15b8dd" w:val=" "/>
    <w:docVar w:name="vault_nd_d0d1e602-40b3-4cbb-82b9-370ef3059122" w:val=" "/>
    <w:docVar w:name="vault_nd_d1545c3c-4c44-4c72-9e2a-91febbd1c2ce" w:val=" "/>
    <w:docVar w:name="vault_nd_d17d0054-e731-4501-9a48-4b54fcf8c702" w:val=" "/>
    <w:docVar w:name="vault_nd_d1b0a04a-8c4d-409d-92ca-964f022ec990" w:val=" "/>
    <w:docVar w:name="vault_nd_d1b31b71-4b26-4413-a96d-3c11d83297cd" w:val=" "/>
    <w:docVar w:name="vault_nd_d2c461d6-892f-4d36-8c9f-d9c84d43ff24" w:val=" "/>
    <w:docVar w:name="vault_nd_d2ee8e59-864d-4263-833d-5fa14904c79e" w:val=" "/>
    <w:docVar w:name="vault_nd_d4792a2d-b58c-4899-bea1-b86b1e4d1dcb" w:val=" "/>
    <w:docVar w:name="vault_nd_d5a7307a-1199-44b8-aa3a-9cb7e332f8dd" w:val=" "/>
    <w:docVar w:name="vault_nd_d6724a6e-0412-4ee5-8878-901f819fa1b2" w:val=" "/>
    <w:docVar w:name="vault_nd_d6de44f3-0f9a-49cc-a1e2-75d61b3d301c" w:val=" "/>
    <w:docVar w:name="vault_nd_d6fead73-fa8c-4f84-be6e-06169309d7b0" w:val=" "/>
    <w:docVar w:name="vault_nd_d7335c99-10b7-4260-8f76-515e7045a4bf" w:val=" "/>
    <w:docVar w:name="vault_nd_d7467f9d-fce1-4c58-b0d0-2088442e7ce6" w:val=" "/>
    <w:docVar w:name="vault_nd_d873f584-92a2-4300-8eca-f2051cd5c1bb" w:val=" "/>
    <w:docVar w:name="VAULT_ND_d880ac26-f3ad-4e17-b285-21b313c4c9bc" w:val=" "/>
    <w:docVar w:name="vault_nd_d99c91c2-9ba0-49a4-a4d0-7c703142bbad" w:val=" "/>
    <w:docVar w:name="vault_nd_d9d541fd-a94a-4b97-80d4-2c701f80353a" w:val=" "/>
    <w:docVar w:name="VAULT_ND_da2a23d3-3ef2-4354-9f02-0094ceb1681e" w:val=" "/>
    <w:docVar w:name="VAULT_ND_da4875bf-f858-4681-8044-f97e580beb4f" w:val=" "/>
    <w:docVar w:name="vault_nd_da98b547-0545-4a81-8bbb-8dd47a0f941d" w:val=" "/>
    <w:docVar w:name="vault_nd_dae9d27c-5499-4e04-a686-8877dbc7304e" w:val=" "/>
    <w:docVar w:name="vault_nd_dbe97a00-9c40-4f1d-842e-af5249d7cca1" w:val=" "/>
    <w:docVar w:name="vault_nd_dc432e4e-0f43-4e36-9586-5d4e09f47495" w:val=" "/>
    <w:docVar w:name="vault_nd_dcb82f38-1992-4ac8-8181-95a9d98b6d93" w:val=" "/>
    <w:docVar w:name="VAULT_ND_dd1683d5-f49f-4127-9840-bccab0d00034" w:val=" "/>
    <w:docVar w:name="vault_nd_dd8636f6-1da8-44fe-8ce9-db3dd69ef3fb" w:val=" "/>
    <w:docVar w:name="VAULT_ND_ddd0cc72-03a0-42c8-828a-ecb86b745f35" w:val=" "/>
    <w:docVar w:name="vault_nd_de02b33f-41cc-406c-a682-bf73a43ec220" w:val=" "/>
    <w:docVar w:name="vault_nd_de5b3adc-a47e-48f2-b187-787c32d3a798" w:val=" "/>
    <w:docVar w:name="VAULT_ND_dea7db53-8387-4b29-85ea-4e97a599b2ff" w:val=" "/>
    <w:docVar w:name="VAULT_ND_df22160a-bf44-4f10-8bc5-87e04f9d6f57" w:val=" "/>
    <w:docVar w:name="vault_nd_dff0415d-01ed-4524-9f25-201ee1149c64" w:val=" "/>
    <w:docVar w:name="vault_nd_e0350301-6ebb-472f-85a3-f60164bc685b" w:val=" "/>
    <w:docVar w:name="vault_nd_e10b0e56-0841-4541-be1f-3fbd2ab83ede" w:val=" "/>
    <w:docVar w:name="vault_nd_e1d373e7-dd62-4d3e-90a8-2953ba2ad9c1" w:val=" "/>
    <w:docVar w:name="vault_nd_e24995c0-79ba-4897-bf63-c3b9b463bdf0" w:val=" "/>
    <w:docVar w:name="vault_nd_e29932f6-f299-49e9-9856-cbb1a50cbbab" w:val=" "/>
    <w:docVar w:name="vault_nd_e480ba5b-4add-4270-869e-ec9a632e3702" w:val=" "/>
    <w:docVar w:name="VAULT_ND_e541d395-b0f1-4241-9e69-7b007c0aa7d0" w:val=" "/>
    <w:docVar w:name="vault_nd_e5baf25d-61be-4725-afd6-e6cb90a252e8" w:val=" "/>
    <w:docVar w:name="VAULT_ND_e61041a1-09e7-4a0e-9455-948177e98e82" w:val=" "/>
    <w:docVar w:name="vault_nd_e650be45-fbd5-4182-bca9-30df5e4211d5" w:val=" "/>
    <w:docVar w:name="vault_nd_e79f8255-7c60-4367-a584-990abd329742" w:val=" "/>
    <w:docVar w:name="VAULT_ND_e90188fe-063d-4da2-95e7-aa1aea2bf448" w:val=" "/>
    <w:docVar w:name="VAULT_ND_ec14b541-ae6e-4e03-8656-044437288fb7" w:val=" "/>
    <w:docVar w:name="vault_nd_ec1fa10b-4e2b-453e-822c-e4800dfd518a" w:val=" "/>
    <w:docVar w:name="VAULT_ND_ecfe3597-4a81-4896-b7c1-59f64ab6c549" w:val=" "/>
    <w:docVar w:name="vault_nd_ed7fd683-2d38-482a-a4ea-74ba5fd716b6" w:val=" "/>
    <w:docVar w:name="vault_nd_efa19082-9990-4ceb-8ebb-e6d8fe65c6c3" w:val=" "/>
    <w:docVar w:name="vault_nd_eff8f008-a6fb-4e0a-bd85-5b0e8c058cac" w:val=" "/>
    <w:docVar w:name="vault_nd_f0bf3a8b-3594-4453-882d-6a82ff6982fa" w:val=" "/>
    <w:docVar w:name="vault_nd_f2017df5-d7aa-4992-84e0-e65b54805775" w:val=" "/>
    <w:docVar w:name="vault_nd_f21dc3c4-fb5e-40fc-a42c-27b809b46f57" w:val=" "/>
    <w:docVar w:name="VAULT_ND_f3635c5c-b2f5-43a3-862e-2b3f09b8caf9" w:val=" "/>
    <w:docVar w:name="VAULT_ND_f4e1b2e2-fb97-443c-a9ca-d7569c74604a" w:val=" "/>
    <w:docVar w:name="vault_nd_f4fbc8e4-bb38-403a-8c80-608aa6eb6372" w:val=" "/>
    <w:docVar w:name="vault_nd_f502c68b-26e1-47a6-a70d-3c1e3bbfa4f0" w:val=" "/>
    <w:docVar w:name="vault_nd_f52b6e91-ddc3-4c81-b46a-3aa2c0f8256b" w:val=" "/>
    <w:docVar w:name="VAULT_ND_f6161f70-32b2-4394-947a-66e006f3bc39" w:val=" "/>
    <w:docVar w:name="vault_nd_f68c9005-28df-40fb-9628-f7b0bbb42b91" w:val=" "/>
    <w:docVar w:name="vault_nd_f6d41ee4-e76f-4ba2-982a-66522f696029" w:val=" "/>
    <w:docVar w:name="vault_nd_f7d05a39-ba90-4553-8f12-30176b8392a1" w:val=" "/>
    <w:docVar w:name="vault_nd_f7e412a4-208e-4f9a-8e9d-66d7fbb9357b" w:val=" "/>
    <w:docVar w:name="vault_nd_f7f60efc-03e0-4c49-be26-018ce3fca223" w:val=" "/>
    <w:docVar w:name="vault_nd_f847df71-3e31-4fb8-a3b9-280031a31d52" w:val=" "/>
    <w:docVar w:name="VAULT_ND_f96438cf-7e1b-42de-a264-e4181260568a" w:val=" "/>
    <w:docVar w:name="vault_nd_fae41929-63f1-4d90-ad78-f197d6c036ca" w:val=" "/>
    <w:docVar w:name="VAULT_ND_fb696a53-9c5c-4614-9e81-c59d007e5195" w:val=" "/>
    <w:docVar w:name="vault_nd_fb881c17-34d7-4dd3-b4d2-4e4109758232" w:val=" "/>
    <w:docVar w:name="VAULT_ND_fbeface0-daeb-4a85-998b-c1c02ab8bb56" w:val=" "/>
    <w:docVar w:name="vault_nd_fcb02d12-76d8-49a3-be66-ec2b30b2fd58" w:val=" "/>
    <w:docVar w:name="vault_nd_fd0a1308-2eb1-4828-bb07-96d948979bfa" w:val=" "/>
    <w:docVar w:name="vault_nd_fe33f1cb-a81c-4016-91cc-6df0146d7e03" w:val=" "/>
    <w:docVar w:name="vault_nd_fea4e7bd-d444-4c3d-ab9b-fee319435050" w:val=" "/>
    <w:docVar w:name="vault_nd_ff0b680b-d66a-48ab-a080-9430814034e7" w:val=" "/>
    <w:docVar w:name="VAULT_ND_ff6f4d8b-37f5-403b-a3c9-e093206c32ba" w:val=" "/>
    <w:docVar w:name="vault_nd_ff84e302-7627-4933-86a7-5a7f9b68f625" w:val=" "/>
    <w:docVar w:name="Version" w:val="0"/>
  </w:docVars>
  <w:rsids>
    <w:rsidRoot w:val="00570DE5"/>
    <w:rsid w:val="00001208"/>
    <w:rsid w:val="0000171F"/>
    <w:rsid w:val="000061B4"/>
    <w:rsid w:val="00011B16"/>
    <w:rsid w:val="00011CEB"/>
    <w:rsid w:val="000123A3"/>
    <w:rsid w:val="00014581"/>
    <w:rsid w:val="00015ECE"/>
    <w:rsid w:val="000168B1"/>
    <w:rsid w:val="0001745E"/>
    <w:rsid w:val="00020364"/>
    <w:rsid w:val="000222D2"/>
    <w:rsid w:val="00023007"/>
    <w:rsid w:val="000245B9"/>
    <w:rsid w:val="000251C3"/>
    <w:rsid w:val="00026AE5"/>
    <w:rsid w:val="00034E24"/>
    <w:rsid w:val="000353BE"/>
    <w:rsid w:val="000366D0"/>
    <w:rsid w:val="00040121"/>
    <w:rsid w:val="00041079"/>
    <w:rsid w:val="00041BB8"/>
    <w:rsid w:val="0004396A"/>
    <w:rsid w:val="00044186"/>
    <w:rsid w:val="00044348"/>
    <w:rsid w:val="00044EE5"/>
    <w:rsid w:val="0004563A"/>
    <w:rsid w:val="0005064A"/>
    <w:rsid w:val="000517D6"/>
    <w:rsid w:val="00052BC4"/>
    <w:rsid w:val="000530C5"/>
    <w:rsid w:val="000535DF"/>
    <w:rsid w:val="00054180"/>
    <w:rsid w:val="00054386"/>
    <w:rsid w:val="000547A7"/>
    <w:rsid w:val="00055CF9"/>
    <w:rsid w:val="00055FCF"/>
    <w:rsid w:val="00056036"/>
    <w:rsid w:val="00056A59"/>
    <w:rsid w:val="00065C15"/>
    <w:rsid w:val="00066D7E"/>
    <w:rsid w:val="00067012"/>
    <w:rsid w:val="00073E65"/>
    <w:rsid w:val="00074EC4"/>
    <w:rsid w:val="000821F3"/>
    <w:rsid w:val="00082A54"/>
    <w:rsid w:val="00082DDB"/>
    <w:rsid w:val="0008337F"/>
    <w:rsid w:val="00084AC4"/>
    <w:rsid w:val="00084B16"/>
    <w:rsid w:val="0008613E"/>
    <w:rsid w:val="00086736"/>
    <w:rsid w:val="00090498"/>
    <w:rsid w:val="0009221E"/>
    <w:rsid w:val="00092F81"/>
    <w:rsid w:val="000973A9"/>
    <w:rsid w:val="000974E3"/>
    <w:rsid w:val="000A0E15"/>
    <w:rsid w:val="000A10EB"/>
    <w:rsid w:val="000A1EB1"/>
    <w:rsid w:val="000A2C67"/>
    <w:rsid w:val="000A4738"/>
    <w:rsid w:val="000A723D"/>
    <w:rsid w:val="000A7400"/>
    <w:rsid w:val="000A76C2"/>
    <w:rsid w:val="000B0104"/>
    <w:rsid w:val="000B1075"/>
    <w:rsid w:val="000B12D0"/>
    <w:rsid w:val="000C2C63"/>
    <w:rsid w:val="000C39FD"/>
    <w:rsid w:val="000C6D49"/>
    <w:rsid w:val="000C7E94"/>
    <w:rsid w:val="000D10A7"/>
    <w:rsid w:val="000D1398"/>
    <w:rsid w:val="000D2641"/>
    <w:rsid w:val="000D590C"/>
    <w:rsid w:val="000D5C2A"/>
    <w:rsid w:val="000D6482"/>
    <w:rsid w:val="000D6C85"/>
    <w:rsid w:val="000E1E8E"/>
    <w:rsid w:val="000E2502"/>
    <w:rsid w:val="000E26FB"/>
    <w:rsid w:val="000E27E4"/>
    <w:rsid w:val="000E2F98"/>
    <w:rsid w:val="000E54A2"/>
    <w:rsid w:val="000E5603"/>
    <w:rsid w:val="000E5C88"/>
    <w:rsid w:val="000F301E"/>
    <w:rsid w:val="000F5C97"/>
    <w:rsid w:val="000F6058"/>
    <w:rsid w:val="000F6253"/>
    <w:rsid w:val="000F70EC"/>
    <w:rsid w:val="000F7BA0"/>
    <w:rsid w:val="001012BE"/>
    <w:rsid w:val="00102244"/>
    <w:rsid w:val="0010274C"/>
    <w:rsid w:val="001069A0"/>
    <w:rsid w:val="00106C55"/>
    <w:rsid w:val="0011259B"/>
    <w:rsid w:val="0012082E"/>
    <w:rsid w:val="001253FF"/>
    <w:rsid w:val="00130BD0"/>
    <w:rsid w:val="00130CBA"/>
    <w:rsid w:val="00130F1E"/>
    <w:rsid w:val="00131DAD"/>
    <w:rsid w:val="00132665"/>
    <w:rsid w:val="001330F6"/>
    <w:rsid w:val="00133674"/>
    <w:rsid w:val="00134A52"/>
    <w:rsid w:val="00134F76"/>
    <w:rsid w:val="00140B1B"/>
    <w:rsid w:val="00142262"/>
    <w:rsid w:val="00143927"/>
    <w:rsid w:val="00144919"/>
    <w:rsid w:val="00145AF2"/>
    <w:rsid w:val="0014633A"/>
    <w:rsid w:val="0015237E"/>
    <w:rsid w:val="00152E20"/>
    <w:rsid w:val="001601DF"/>
    <w:rsid w:val="00162632"/>
    <w:rsid w:val="00165CBF"/>
    <w:rsid w:val="001670C5"/>
    <w:rsid w:val="001677C5"/>
    <w:rsid w:val="0017058D"/>
    <w:rsid w:val="0017093B"/>
    <w:rsid w:val="0017152E"/>
    <w:rsid w:val="001726CA"/>
    <w:rsid w:val="00176231"/>
    <w:rsid w:val="0017648F"/>
    <w:rsid w:val="00176B0E"/>
    <w:rsid w:val="00177895"/>
    <w:rsid w:val="00180D2E"/>
    <w:rsid w:val="00180E55"/>
    <w:rsid w:val="00181CFA"/>
    <w:rsid w:val="00182D4E"/>
    <w:rsid w:val="0018769D"/>
    <w:rsid w:val="00191D97"/>
    <w:rsid w:val="00192E3D"/>
    <w:rsid w:val="0019365A"/>
    <w:rsid w:val="00193AB2"/>
    <w:rsid w:val="0019504B"/>
    <w:rsid w:val="00196B19"/>
    <w:rsid w:val="00197A7A"/>
    <w:rsid w:val="00197D41"/>
    <w:rsid w:val="001A176F"/>
    <w:rsid w:val="001A33EC"/>
    <w:rsid w:val="001A45DF"/>
    <w:rsid w:val="001A5146"/>
    <w:rsid w:val="001A59D9"/>
    <w:rsid w:val="001A6B19"/>
    <w:rsid w:val="001A7F6B"/>
    <w:rsid w:val="001B46F7"/>
    <w:rsid w:val="001B4E59"/>
    <w:rsid w:val="001B52E9"/>
    <w:rsid w:val="001C11AE"/>
    <w:rsid w:val="001C6545"/>
    <w:rsid w:val="001D0027"/>
    <w:rsid w:val="001D0FF4"/>
    <w:rsid w:val="001D3734"/>
    <w:rsid w:val="001D3D48"/>
    <w:rsid w:val="001D4D8A"/>
    <w:rsid w:val="001D5232"/>
    <w:rsid w:val="001E141F"/>
    <w:rsid w:val="001E2075"/>
    <w:rsid w:val="001E3E7A"/>
    <w:rsid w:val="001E4F29"/>
    <w:rsid w:val="001E549D"/>
    <w:rsid w:val="001E7276"/>
    <w:rsid w:val="001E72AC"/>
    <w:rsid w:val="001F205B"/>
    <w:rsid w:val="001F3DD9"/>
    <w:rsid w:val="001F42D1"/>
    <w:rsid w:val="001F6EEF"/>
    <w:rsid w:val="001F7819"/>
    <w:rsid w:val="001F7A53"/>
    <w:rsid w:val="00200D3D"/>
    <w:rsid w:val="00202D9D"/>
    <w:rsid w:val="00204DFE"/>
    <w:rsid w:val="00205010"/>
    <w:rsid w:val="00206D61"/>
    <w:rsid w:val="002106E9"/>
    <w:rsid w:val="00212086"/>
    <w:rsid w:val="002124CF"/>
    <w:rsid w:val="002175B3"/>
    <w:rsid w:val="002311BF"/>
    <w:rsid w:val="002332FE"/>
    <w:rsid w:val="00237221"/>
    <w:rsid w:val="00237E99"/>
    <w:rsid w:val="00240857"/>
    <w:rsid w:val="00241E19"/>
    <w:rsid w:val="00245DC9"/>
    <w:rsid w:val="00246076"/>
    <w:rsid w:val="002507F3"/>
    <w:rsid w:val="0025383D"/>
    <w:rsid w:val="0025479F"/>
    <w:rsid w:val="00260363"/>
    <w:rsid w:val="00263785"/>
    <w:rsid w:val="00263EAA"/>
    <w:rsid w:val="00265E2C"/>
    <w:rsid w:val="00271B6B"/>
    <w:rsid w:val="00271DF3"/>
    <w:rsid w:val="002723B8"/>
    <w:rsid w:val="00272521"/>
    <w:rsid w:val="00277832"/>
    <w:rsid w:val="002850C6"/>
    <w:rsid w:val="00293D49"/>
    <w:rsid w:val="002A0A70"/>
    <w:rsid w:val="002A251D"/>
    <w:rsid w:val="002A2EFB"/>
    <w:rsid w:val="002A445A"/>
    <w:rsid w:val="002B0780"/>
    <w:rsid w:val="002B31C9"/>
    <w:rsid w:val="002B5BD1"/>
    <w:rsid w:val="002C0F54"/>
    <w:rsid w:val="002C178C"/>
    <w:rsid w:val="002C2D46"/>
    <w:rsid w:val="002C3B24"/>
    <w:rsid w:val="002C3C83"/>
    <w:rsid w:val="002C64D2"/>
    <w:rsid w:val="002D0E69"/>
    <w:rsid w:val="002D1BDC"/>
    <w:rsid w:val="002D2600"/>
    <w:rsid w:val="002D31E1"/>
    <w:rsid w:val="002D34C0"/>
    <w:rsid w:val="002D3BD8"/>
    <w:rsid w:val="002D5A21"/>
    <w:rsid w:val="002D76F3"/>
    <w:rsid w:val="002E3B2B"/>
    <w:rsid w:val="002E5DB3"/>
    <w:rsid w:val="002F061C"/>
    <w:rsid w:val="002F1F2D"/>
    <w:rsid w:val="002F45E5"/>
    <w:rsid w:val="002F477C"/>
    <w:rsid w:val="002F4BE5"/>
    <w:rsid w:val="002F4FB9"/>
    <w:rsid w:val="002F51B9"/>
    <w:rsid w:val="002F57FB"/>
    <w:rsid w:val="002F6D42"/>
    <w:rsid w:val="003002D9"/>
    <w:rsid w:val="00300CA4"/>
    <w:rsid w:val="00304C36"/>
    <w:rsid w:val="00305C27"/>
    <w:rsid w:val="00307414"/>
    <w:rsid w:val="003104D9"/>
    <w:rsid w:val="003114A7"/>
    <w:rsid w:val="00313194"/>
    <w:rsid w:val="00316359"/>
    <w:rsid w:val="00316423"/>
    <w:rsid w:val="003173EC"/>
    <w:rsid w:val="00321D9A"/>
    <w:rsid w:val="00325B44"/>
    <w:rsid w:val="00326832"/>
    <w:rsid w:val="00326C85"/>
    <w:rsid w:val="00333BAA"/>
    <w:rsid w:val="003342D2"/>
    <w:rsid w:val="00335EFB"/>
    <w:rsid w:val="00350249"/>
    <w:rsid w:val="00350F0F"/>
    <w:rsid w:val="00353972"/>
    <w:rsid w:val="00353F1C"/>
    <w:rsid w:val="003579E7"/>
    <w:rsid w:val="00357C1A"/>
    <w:rsid w:val="0036004C"/>
    <w:rsid w:val="00362F46"/>
    <w:rsid w:val="00364342"/>
    <w:rsid w:val="00373DE0"/>
    <w:rsid w:val="00374C05"/>
    <w:rsid w:val="003752C8"/>
    <w:rsid w:val="003812F0"/>
    <w:rsid w:val="0038290F"/>
    <w:rsid w:val="003839B9"/>
    <w:rsid w:val="00386731"/>
    <w:rsid w:val="00394D3F"/>
    <w:rsid w:val="00394FCA"/>
    <w:rsid w:val="00395C94"/>
    <w:rsid w:val="003974F6"/>
    <w:rsid w:val="003978F4"/>
    <w:rsid w:val="003A2A6D"/>
    <w:rsid w:val="003A3150"/>
    <w:rsid w:val="003A360F"/>
    <w:rsid w:val="003A37C7"/>
    <w:rsid w:val="003A39C6"/>
    <w:rsid w:val="003B68EE"/>
    <w:rsid w:val="003B7D8F"/>
    <w:rsid w:val="003C0D2E"/>
    <w:rsid w:val="003C5480"/>
    <w:rsid w:val="003C6609"/>
    <w:rsid w:val="003C740F"/>
    <w:rsid w:val="003D10B5"/>
    <w:rsid w:val="003D1525"/>
    <w:rsid w:val="003E2F90"/>
    <w:rsid w:val="003E6748"/>
    <w:rsid w:val="003E6E30"/>
    <w:rsid w:val="003F0D7B"/>
    <w:rsid w:val="003F3156"/>
    <w:rsid w:val="003F40DB"/>
    <w:rsid w:val="003F725C"/>
    <w:rsid w:val="004020DE"/>
    <w:rsid w:val="00402A20"/>
    <w:rsid w:val="0040401F"/>
    <w:rsid w:val="00404836"/>
    <w:rsid w:val="00405F57"/>
    <w:rsid w:val="004072FC"/>
    <w:rsid w:val="00407DC4"/>
    <w:rsid w:val="0041052D"/>
    <w:rsid w:val="004162DE"/>
    <w:rsid w:val="00416FC6"/>
    <w:rsid w:val="00417E7F"/>
    <w:rsid w:val="00421FFC"/>
    <w:rsid w:val="00424214"/>
    <w:rsid w:val="00424D5E"/>
    <w:rsid w:val="00425726"/>
    <w:rsid w:val="00434337"/>
    <w:rsid w:val="0043729B"/>
    <w:rsid w:val="00442647"/>
    <w:rsid w:val="004516C7"/>
    <w:rsid w:val="00453700"/>
    <w:rsid w:val="00464779"/>
    <w:rsid w:val="004702FF"/>
    <w:rsid w:val="0047088A"/>
    <w:rsid w:val="0047132A"/>
    <w:rsid w:val="00471856"/>
    <w:rsid w:val="00471C3A"/>
    <w:rsid w:val="00474D50"/>
    <w:rsid w:val="00476166"/>
    <w:rsid w:val="00476D4F"/>
    <w:rsid w:val="004772FC"/>
    <w:rsid w:val="004803F5"/>
    <w:rsid w:val="00485E26"/>
    <w:rsid w:val="00487D3D"/>
    <w:rsid w:val="0049522B"/>
    <w:rsid w:val="00496020"/>
    <w:rsid w:val="00496863"/>
    <w:rsid w:val="004A0A53"/>
    <w:rsid w:val="004A2845"/>
    <w:rsid w:val="004A69AB"/>
    <w:rsid w:val="004A6FCC"/>
    <w:rsid w:val="004A7C81"/>
    <w:rsid w:val="004B0FB0"/>
    <w:rsid w:val="004B69D4"/>
    <w:rsid w:val="004B74B4"/>
    <w:rsid w:val="004B7C84"/>
    <w:rsid w:val="004C3D0F"/>
    <w:rsid w:val="004C4852"/>
    <w:rsid w:val="004C4E13"/>
    <w:rsid w:val="004C5F70"/>
    <w:rsid w:val="004D222A"/>
    <w:rsid w:val="004D32BD"/>
    <w:rsid w:val="004D3DF1"/>
    <w:rsid w:val="004D544A"/>
    <w:rsid w:val="004D58F2"/>
    <w:rsid w:val="004D76E0"/>
    <w:rsid w:val="004E25C7"/>
    <w:rsid w:val="004E5E7F"/>
    <w:rsid w:val="004E6153"/>
    <w:rsid w:val="004E6795"/>
    <w:rsid w:val="004E6842"/>
    <w:rsid w:val="004E6EDF"/>
    <w:rsid w:val="004F33E3"/>
    <w:rsid w:val="004F3BF1"/>
    <w:rsid w:val="004F6219"/>
    <w:rsid w:val="004F7E45"/>
    <w:rsid w:val="00500187"/>
    <w:rsid w:val="00501293"/>
    <w:rsid w:val="00502179"/>
    <w:rsid w:val="00502327"/>
    <w:rsid w:val="005028AB"/>
    <w:rsid w:val="00504104"/>
    <w:rsid w:val="00507B58"/>
    <w:rsid w:val="0051069E"/>
    <w:rsid w:val="00512A17"/>
    <w:rsid w:val="005137F3"/>
    <w:rsid w:val="00513CDD"/>
    <w:rsid w:val="00514D1A"/>
    <w:rsid w:val="005161E6"/>
    <w:rsid w:val="005206A3"/>
    <w:rsid w:val="00521A67"/>
    <w:rsid w:val="00522CA1"/>
    <w:rsid w:val="00523A57"/>
    <w:rsid w:val="005267FC"/>
    <w:rsid w:val="00533102"/>
    <w:rsid w:val="00534AAD"/>
    <w:rsid w:val="00541204"/>
    <w:rsid w:val="005427FB"/>
    <w:rsid w:val="00545B54"/>
    <w:rsid w:val="00546831"/>
    <w:rsid w:val="00547B48"/>
    <w:rsid w:val="00551362"/>
    <w:rsid w:val="00553284"/>
    <w:rsid w:val="00560B3F"/>
    <w:rsid w:val="00561872"/>
    <w:rsid w:val="00561FFE"/>
    <w:rsid w:val="00562952"/>
    <w:rsid w:val="0056337A"/>
    <w:rsid w:val="00565512"/>
    <w:rsid w:val="00566078"/>
    <w:rsid w:val="005663D6"/>
    <w:rsid w:val="00566FEC"/>
    <w:rsid w:val="005675B5"/>
    <w:rsid w:val="005676F3"/>
    <w:rsid w:val="00567940"/>
    <w:rsid w:val="00567C4E"/>
    <w:rsid w:val="00570DE5"/>
    <w:rsid w:val="00572716"/>
    <w:rsid w:val="00573C8D"/>
    <w:rsid w:val="0057502D"/>
    <w:rsid w:val="005857D3"/>
    <w:rsid w:val="00586B64"/>
    <w:rsid w:val="00587980"/>
    <w:rsid w:val="00594A3D"/>
    <w:rsid w:val="00596048"/>
    <w:rsid w:val="0059798D"/>
    <w:rsid w:val="005A2B31"/>
    <w:rsid w:val="005A4854"/>
    <w:rsid w:val="005A707E"/>
    <w:rsid w:val="005B010C"/>
    <w:rsid w:val="005B57A9"/>
    <w:rsid w:val="005B76EB"/>
    <w:rsid w:val="005B7B70"/>
    <w:rsid w:val="005C0BFF"/>
    <w:rsid w:val="005C4512"/>
    <w:rsid w:val="005C6D4A"/>
    <w:rsid w:val="005D0AD4"/>
    <w:rsid w:val="005D23A6"/>
    <w:rsid w:val="005D2B92"/>
    <w:rsid w:val="005D3207"/>
    <w:rsid w:val="005D5271"/>
    <w:rsid w:val="005D5A80"/>
    <w:rsid w:val="005D74ED"/>
    <w:rsid w:val="005E31E4"/>
    <w:rsid w:val="005E6CC9"/>
    <w:rsid w:val="005F2325"/>
    <w:rsid w:val="005F5837"/>
    <w:rsid w:val="005F5A40"/>
    <w:rsid w:val="005F5BAA"/>
    <w:rsid w:val="0060255C"/>
    <w:rsid w:val="006039CC"/>
    <w:rsid w:val="006069F7"/>
    <w:rsid w:val="00606E3F"/>
    <w:rsid w:val="00613187"/>
    <w:rsid w:val="00614045"/>
    <w:rsid w:val="00614EB8"/>
    <w:rsid w:val="00615745"/>
    <w:rsid w:val="006157AF"/>
    <w:rsid w:val="006213EA"/>
    <w:rsid w:val="00621D6E"/>
    <w:rsid w:val="00623072"/>
    <w:rsid w:val="006230FD"/>
    <w:rsid w:val="00625128"/>
    <w:rsid w:val="00625CD0"/>
    <w:rsid w:val="0064095B"/>
    <w:rsid w:val="00641A2F"/>
    <w:rsid w:val="00641E17"/>
    <w:rsid w:val="0064365D"/>
    <w:rsid w:val="006442A9"/>
    <w:rsid w:val="00644A11"/>
    <w:rsid w:val="00645357"/>
    <w:rsid w:val="00653D02"/>
    <w:rsid w:val="00660C15"/>
    <w:rsid w:val="00661B97"/>
    <w:rsid w:val="00662448"/>
    <w:rsid w:val="00663A2C"/>
    <w:rsid w:val="00666CA6"/>
    <w:rsid w:val="006707B8"/>
    <w:rsid w:val="00670F78"/>
    <w:rsid w:val="00674DD0"/>
    <w:rsid w:val="00676C53"/>
    <w:rsid w:val="0068220E"/>
    <w:rsid w:val="00686C0A"/>
    <w:rsid w:val="0069018D"/>
    <w:rsid w:val="00690E04"/>
    <w:rsid w:val="00691275"/>
    <w:rsid w:val="00691390"/>
    <w:rsid w:val="00693FCF"/>
    <w:rsid w:val="0069514E"/>
    <w:rsid w:val="006A0B89"/>
    <w:rsid w:val="006A12AF"/>
    <w:rsid w:val="006A2C5E"/>
    <w:rsid w:val="006A351B"/>
    <w:rsid w:val="006A4979"/>
    <w:rsid w:val="006A50BE"/>
    <w:rsid w:val="006A7441"/>
    <w:rsid w:val="006A7A81"/>
    <w:rsid w:val="006A7D82"/>
    <w:rsid w:val="006B03EF"/>
    <w:rsid w:val="006B27C9"/>
    <w:rsid w:val="006B3E04"/>
    <w:rsid w:val="006B6061"/>
    <w:rsid w:val="006B788D"/>
    <w:rsid w:val="006C0C0F"/>
    <w:rsid w:val="006C2D88"/>
    <w:rsid w:val="006C4074"/>
    <w:rsid w:val="006C567F"/>
    <w:rsid w:val="006D08E1"/>
    <w:rsid w:val="006D1B11"/>
    <w:rsid w:val="006D6A3E"/>
    <w:rsid w:val="006D73C7"/>
    <w:rsid w:val="006D7D24"/>
    <w:rsid w:val="006E09BA"/>
    <w:rsid w:val="006E153E"/>
    <w:rsid w:val="006E256C"/>
    <w:rsid w:val="006E399C"/>
    <w:rsid w:val="006E3D8B"/>
    <w:rsid w:val="006E676D"/>
    <w:rsid w:val="006F1260"/>
    <w:rsid w:val="006F14EF"/>
    <w:rsid w:val="006F1741"/>
    <w:rsid w:val="006F1C24"/>
    <w:rsid w:val="006F46DE"/>
    <w:rsid w:val="006F4A34"/>
    <w:rsid w:val="006F5373"/>
    <w:rsid w:val="0070585C"/>
    <w:rsid w:val="00706444"/>
    <w:rsid w:val="00710DB6"/>
    <w:rsid w:val="007113D7"/>
    <w:rsid w:val="007156CA"/>
    <w:rsid w:val="00720E64"/>
    <w:rsid w:val="0072101D"/>
    <w:rsid w:val="007222E1"/>
    <w:rsid w:val="00724567"/>
    <w:rsid w:val="0072744F"/>
    <w:rsid w:val="0072764F"/>
    <w:rsid w:val="00727E03"/>
    <w:rsid w:val="0073196E"/>
    <w:rsid w:val="00735329"/>
    <w:rsid w:val="00736C4F"/>
    <w:rsid w:val="0074272B"/>
    <w:rsid w:val="00742C13"/>
    <w:rsid w:val="0074369D"/>
    <w:rsid w:val="007437E0"/>
    <w:rsid w:val="00745E3A"/>
    <w:rsid w:val="007462AA"/>
    <w:rsid w:val="00752611"/>
    <w:rsid w:val="0076013E"/>
    <w:rsid w:val="00764918"/>
    <w:rsid w:val="007703F4"/>
    <w:rsid w:val="00774303"/>
    <w:rsid w:val="00774D0C"/>
    <w:rsid w:val="007773E3"/>
    <w:rsid w:val="00780CD1"/>
    <w:rsid w:val="007812AA"/>
    <w:rsid w:val="00781933"/>
    <w:rsid w:val="007823A0"/>
    <w:rsid w:val="007833E2"/>
    <w:rsid w:val="00783F7F"/>
    <w:rsid w:val="007849D8"/>
    <w:rsid w:val="0078678D"/>
    <w:rsid w:val="00787225"/>
    <w:rsid w:val="007912E8"/>
    <w:rsid w:val="00792D09"/>
    <w:rsid w:val="00797A57"/>
    <w:rsid w:val="007A0878"/>
    <w:rsid w:val="007A1C6E"/>
    <w:rsid w:val="007A37CD"/>
    <w:rsid w:val="007A387A"/>
    <w:rsid w:val="007A4B94"/>
    <w:rsid w:val="007A57A8"/>
    <w:rsid w:val="007B11DC"/>
    <w:rsid w:val="007B1BED"/>
    <w:rsid w:val="007B62DE"/>
    <w:rsid w:val="007B6851"/>
    <w:rsid w:val="007B68F1"/>
    <w:rsid w:val="007C2445"/>
    <w:rsid w:val="007C308F"/>
    <w:rsid w:val="007C4879"/>
    <w:rsid w:val="007C591A"/>
    <w:rsid w:val="007C5AC8"/>
    <w:rsid w:val="007D6D95"/>
    <w:rsid w:val="007D70FF"/>
    <w:rsid w:val="007E0750"/>
    <w:rsid w:val="007E26EA"/>
    <w:rsid w:val="007E26ED"/>
    <w:rsid w:val="007E2B0C"/>
    <w:rsid w:val="007E44E5"/>
    <w:rsid w:val="007E4FE2"/>
    <w:rsid w:val="007E564B"/>
    <w:rsid w:val="007E60CC"/>
    <w:rsid w:val="007E6948"/>
    <w:rsid w:val="007F09C1"/>
    <w:rsid w:val="007F30E7"/>
    <w:rsid w:val="007F582B"/>
    <w:rsid w:val="00800063"/>
    <w:rsid w:val="00803D85"/>
    <w:rsid w:val="00805FA9"/>
    <w:rsid w:val="00806623"/>
    <w:rsid w:val="008077E8"/>
    <w:rsid w:val="008101C3"/>
    <w:rsid w:val="008120E4"/>
    <w:rsid w:val="00812513"/>
    <w:rsid w:val="008153F2"/>
    <w:rsid w:val="008164D0"/>
    <w:rsid w:val="00816604"/>
    <w:rsid w:val="0082130E"/>
    <w:rsid w:val="00822097"/>
    <w:rsid w:val="00822FB5"/>
    <w:rsid w:val="008246E5"/>
    <w:rsid w:val="008254B8"/>
    <w:rsid w:val="008278D1"/>
    <w:rsid w:val="00827EE1"/>
    <w:rsid w:val="008319BD"/>
    <w:rsid w:val="00831F03"/>
    <w:rsid w:val="00832A01"/>
    <w:rsid w:val="00832F5F"/>
    <w:rsid w:val="00833ACF"/>
    <w:rsid w:val="00833C53"/>
    <w:rsid w:val="008406C2"/>
    <w:rsid w:val="008410F6"/>
    <w:rsid w:val="00842490"/>
    <w:rsid w:val="00842B89"/>
    <w:rsid w:val="00842EE3"/>
    <w:rsid w:val="00843841"/>
    <w:rsid w:val="00843B1C"/>
    <w:rsid w:val="00843FBC"/>
    <w:rsid w:val="00845B32"/>
    <w:rsid w:val="00845E65"/>
    <w:rsid w:val="0084706D"/>
    <w:rsid w:val="00847B33"/>
    <w:rsid w:val="008502DB"/>
    <w:rsid w:val="008505B5"/>
    <w:rsid w:val="00851CCA"/>
    <w:rsid w:val="00852C06"/>
    <w:rsid w:val="00852FB1"/>
    <w:rsid w:val="00857E19"/>
    <w:rsid w:val="008623A2"/>
    <w:rsid w:val="00865878"/>
    <w:rsid w:val="00865BEB"/>
    <w:rsid w:val="00865DB9"/>
    <w:rsid w:val="008676F9"/>
    <w:rsid w:val="008740CC"/>
    <w:rsid w:val="008752C8"/>
    <w:rsid w:val="008766B4"/>
    <w:rsid w:val="008778A6"/>
    <w:rsid w:val="00880392"/>
    <w:rsid w:val="00881C46"/>
    <w:rsid w:val="00883B48"/>
    <w:rsid w:val="008844AA"/>
    <w:rsid w:val="00885B76"/>
    <w:rsid w:val="00887231"/>
    <w:rsid w:val="0088736F"/>
    <w:rsid w:val="00890AB5"/>
    <w:rsid w:val="008940C3"/>
    <w:rsid w:val="008941D7"/>
    <w:rsid w:val="008974BF"/>
    <w:rsid w:val="008974CA"/>
    <w:rsid w:val="008A17C0"/>
    <w:rsid w:val="008A2205"/>
    <w:rsid w:val="008A634A"/>
    <w:rsid w:val="008B1B7B"/>
    <w:rsid w:val="008B21BB"/>
    <w:rsid w:val="008B30BB"/>
    <w:rsid w:val="008B6626"/>
    <w:rsid w:val="008B770C"/>
    <w:rsid w:val="008C3EBE"/>
    <w:rsid w:val="008C5235"/>
    <w:rsid w:val="008C7AAA"/>
    <w:rsid w:val="008D08BF"/>
    <w:rsid w:val="008D09ED"/>
    <w:rsid w:val="008D1BBE"/>
    <w:rsid w:val="008D20CF"/>
    <w:rsid w:val="008D3D7C"/>
    <w:rsid w:val="008E068E"/>
    <w:rsid w:val="008E185F"/>
    <w:rsid w:val="008E2655"/>
    <w:rsid w:val="008E3296"/>
    <w:rsid w:val="008E4D7A"/>
    <w:rsid w:val="008E5975"/>
    <w:rsid w:val="008E73CB"/>
    <w:rsid w:val="008F02C1"/>
    <w:rsid w:val="008F0ABF"/>
    <w:rsid w:val="008F1FA9"/>
    <w:rsid w:val="008F2042"/>
    <w:rsid w:val="008F4431"/>
    <w:rsid w:val="008F5949"/>
    <w:rsid w:val="0090557B"/>
    <w:rsid w:val="00905D60"/>
    <w:rsid w:val="009067D2"/>
    <w:rsid w:val="00907BB9"/>
    <w:rsid w:val="0091140F"/>
    <w:rsid w:val="00912B7B"/>
    <w:rsid w:val="00917894"/>
    <w:rsid w:val="0092040C"/>
    <w:rsid w:val="0092099C"/>
    <w:rsid w:val="00920EAD"/>
    <w:rsid w:val="00921EC3"/>
    <w:rsid w:val="00931EB3"/>
    <w:rsid w:val="00932664"/>
    <w:rsid w:val="00933B88"/>
    <w:rsid w:val="00935274"/>
    <w:rsid w:val="009354CB"/>
    <w:rsid w:val="00935791"/>
    <w:rsid w:val="009379AE"/>
    <w:rsid w:val="00946375"/>
    <w:rsid w:val="0094730D"/>
    <w:rsid w:val="0094769C"/>
    <w:rsid w:val="00951A64"/>
    <w:rsid w:val="00956CAD"/>
    <w:rsid w:val="009575FA"/>
    <w:rsid w:val="009702CA"/>
    <w:rsid w:val="00974087"/>
    <w:rsid w:val="009748B5"/>
    <w:rsid w:val="0097593D"/>
    <w:rsid w:val="00975AC8"/>
    <w:rsid w:val="00976AFF"/>
    <w:rsid w:val="00977DA9"/>
    <w:rsid w:val="0098045A"/>
    <w:rsid w:val="00984E95"/>
    <w:rsid w:val="00990B6C"/>
    <w:rsid w:val="00993B8C"/>
    <w:rsid w:val="009942EF"/>
    <w:rsid w:val="009A3418"/>
    <w:rsid w:val="009A3F9F"/>
    <w:rsid w:val="009A4658"/>
    <w:rsid w:val="009A7AA9"/>
    <w:rsid w:val="009B3E7F"/>
    <w:rsid w:val="009B3FD7"/>
    <w:rsid w:val="009B4673"/>
    <w:rsid w:val="009B4A51"/>
    <w:rsid w:val="009B5DDA"/>
    <w:rsid w:val="009B6969"/>
    <w:rsid w:val="009C1349"/>
    <w:rsid w:val="009C298C"/>
    <w:rsid w:val="009C3467"/>
    <w:rsid w:val="009C3BE2"/>
    <w:rsid w:val="009C6286"/>
    <w:rsid w:val="009C6596"/>
    <w:rsid w:val="009D2D66"/>
    <w:rsid w:val="009D4147"/>
    <w:rsid w:val="009D4A37"/>
    <w:rsid w:val="009D732D"/>
    <w:rsid w:val="009E16A5"/>
    <w:rsid w:val="009E343F"/>
    <w:rsid w:val="009E4D0B"/>
    <w:rsid w:val="009F0AEC"/>
    <w:rsid w:val="009F19F5"/>
    <w:rsid w:val="009F327C"/>
    <w:rsid w:val="009F338F"/>
    <w:rsid w:val="009F4140"/>
    <w:rsid w:val="009F5D38"/>
    <w:rsid w:val="009F6BA8"/>
    <w:rsid w:val="00A00426"/>
    <w:rsid w:val="00A008FB"/>
    <w:rsid w:val="00A038CD"/>
    <w:rsid w:val="00A038D0"/>
    <w:rsid w:val="00A03901"/>
    <w:rsid w:val="00A03A19"/>
    <w:rsid w:val="00A03D00"/>
    <w:rsid w:val="00A06975"/>
    <w:rsid w:val="00A10463"/>
    <w:rsid w:val="00A128A6"/>
    <w:rsid w:val="00A12A00"/>
    <w:rsid w:val="00A1355E"/>
    <w:rsid w:val="00A15A28"/>
    <w:rsid w:val="00A15FAF"/>
    <w:rsid w:val="00A207F2"/>
    <w:rsid w:val="00A21666"/>
    <w:rsid w:val="00A22D49"/>
    <w:rsid w:val="00A239D2"/>
    <w:rsid w:val="00A271DD"/>
    <w:rsid w:val="00A27D9F"/>
    <w:rsid w:val="00A30436"/>
    <w:rsid w:val="00A3435B"/>
    <w:rsid w:val="00A42ACC"/>
    <w:rsid w:val="00A4309A"/>
    <w:rsid w:val="00A44DD8"/>
    <w:rsid w:val="00A44E36"/>
    <w:rsid w:val="00A46E10"/>
    <w:rsid w:val="00A47310"/>
    <w:rsid w:val="00A57A2F"/>
    <w:rsid w:val="00A60442"/>
    <w:rsid w:val="00A624CC"/>
    <w:rsid w:val="00A64EB7"/>
    <w:rsid w:val="00A65379"/>
    <w:rsid w:val="00A66629"/>
    <w:rsid w:val="00A7144E"/>
    <w:rsid w:val="00A7265D"/>
    <w:rsid w:val="00A7368E"/>
    <w:rsid w:val="00A86A9E"/>
    <w:rsid w:val="00A87D59"/>
    <w:rsid w:val="00A90ED9"/>
    <w:rsid w:val="00A92BEA"/>
    <w:rsid w:val="00A93300"/>
    <w:rsid w:val="00A94B81"/>
    <w:rsid w:val="00A94DC9"/>
    <w:rsid w:val="00A95E28"/>
    <w:rsid w:val="00A96106"/>
    <w:rsid w:val="00AA19BD"/>
    <w:rsid w:val="00AA2716"/>
    <w:rsid w:val="00AA598D"/>
    <w:rsid w:val="00AB16D5"/>
    <w:rsid w:val="00AB4D31"/>
    <w:rsid w:val="00AB5D14"/>
    <w:rsid w:val="00AB61ED"/>
    <w:rsid w:val="00AB7BB6"/>
    <w:rsid w:val="00AC1462"/>
    <w:rsid w:val="00AC170F"/>
    <w:rsid w:val="00AC2D59"/>
    <w:rsid w:val="00AC4190"/>
    <w:rsid w:val="00AC4254"/>
    <w:rsid w:val="00AC4CB9"/>
    <w:rsid w:val="00AC603F"/>
    <w:rsid w:val="00AD0D22"/>
    <w:rsid w:val="00AD3C7C"/>
    <w:rsid w:val="00AD3F42"/>
    <w:rsid w:val="00AD6F15"/>
    <w:rsid w:val="00AD7B4D"/>
    <w:rsid w:val="00AE0A98"/>
    <w:rsid w:val="00AE0D6A"/>
    <w:rsid w:val="00AE4D28"/>
    <w:rsid w:val="00AF0A6F"/>
    <w:rsid w:val="00AF1901"/>
    <w:rsid w:val="00AF6D79"/>
    <w:rsid w:val="00AF6F97"/>
    <w:rsid w:val="00B03576"/>
    <w:rsid w:val="00B044A5"/>
    <w:rsid w:val="00B0454A"/>
    <w:rsid w:val="00B05D2B"/>
    <w:rsid w:val="00B06425"/>
    <w:rsid w:val="00B10346"/>
    <w:rsid w:val="00B13303"/>
    <w:rsid w:val="00B1332D"/>
    <w:rsid w:val="00B13C07"/>
    <w:rsid w:val="00B14E60"/>
    <w:rsid w:val="00B15992"/>
    <w:rsid w:val="00B17CBD"/>
    <w:rsid w:val="00B21160"/>
    <w:rsid w:val="00B22BBC"/>
    <w:rsid w:val="00B241CF"/>
    <w:rsid w:val="00B24EA3"/>
    <w:rsid w:val="00B25F10"/>
    <w:rsid w:val="00B2791A"/>
    <w:rsid w:val="00B27C6A"/>
    <w:rsid w:val="00B30B94"/>
    <w:rsid w:val="00B32632"/>
    <w:rsid w:val="00B35DBD"/>
    <w:rsid w:val="00B3719D"/>
    <w:rsid w:val="00B4159D"/>
    <w:rsid w:val="00B417BA"/>
    <w:rsid w:val="00B41E57"/>
    <w:rsid w:val="00B427EB"/>
    <w:rsid w:val="00B44D20"/>
    <w:rsid w:val="00B6057B"/>
    <w:rsid w:val="00B61E0E"/>
    <w:rsid w:val="00B63C30"/>
    <w:rsid w:val="00B641AF"/>
    <w:rsid w:val="00B674B6"/>
    <w:rsid w:val="00B678A3"/>
    <w:rsid w:val="00B67E59"/>
    <w:rsid w:val="00B72CCE"/>
    <w:rsid w:val="00B7598E"/>
    <w:rsid w:val="00B76585"/>
    <w:rsid w:val="00B768B8"/>
    <w:rsid w:val="00B81648"/>
    <w:rsid w:val="00B81E0D"/>
    <w:rsid w:val="00B81EE5"/>
    <w:rsid w:val="00B8254C"/>
    <w:rsid w:val="00B8521B"/>
    <w:rsid w:val="00B9042F"/>
    <w:rsid w:val="00B90F45"/>
    <w:rsid w:val="00B918BE"/>
    <w:rsid w:val="00B920A9"/>
    <w:rsid w:val="00BA2EE0"/>
    <w:rsid w:val="00BA3A35"/>
    <w:rsid w:val="00BA5E14"/>
    <w:rsid w:val="00BA7BB8"/>
    <w:rsid w:val="00BB05D1"/>
    <w:rsid w:val="00BB063E"/>
    <w:rsid w:val="00BB0FE5"/>
    <w:rsid w:val="00BB1C01"/>
    <w:rsid w:val="00BC1B59"/>
    <w:rsid w:val="00BC2F07"/>
    <w:rsid w:val="00BC4260"/>
    <w:rsid w:val="00BC4F0F"/>
    <w:rsid w:val="00BC50F8"/>
    <w:rsid w:val="00BC671D"/>
    <w:rsid w:val="00BD0137"/>
    <w:rsid w:val="00BD0D8D"/>
    <w:rsid w:val="00BD1F33"/>
    <w:rsid w:val="00BD29F1"/>
    <w:rsid w:val="00BD3FF3"/>
    <w:rsid w:val="00BD4983"/>
    <w:rsid w:val="00BD593F"/>
    <w:rsid w:val="00BD5BFA"/>
    <w:rsid w:val="00BD7BDB"/>
    <w:rsid w:val="00BE0EBC"/>
    <w:rsid w:val="00BE2D85"/>
    <w:rsid w:val="00BE383A"/>
    <w:rsid w:val="00BE7872"/>
    <w:rsid w:val="00BF08AD"/>
    <w:rsid w:val="00BF2BBD"/>
    <w:rsid w:val="00BF42A7"/>
    <w:rsid w:val="00BF4A6C"/>
    <w:rsid w:val="00BF4B05"/>
    <w:rsid w:val="00BF6107"/>
    <w:rsid w:val="00BF7AE5"/>
    <w:rsid w:val="00C004DB"/>
    <w:rsid w:val="00C025C4"/>
    <w:rsid w:val="00C041B6"/>
    <w:rsid w:val="00C07D6E"/>
    <w:rsid w:val="00C13B56"/>
    <w:rsid w:val="00C15603"/>
    <w:rsid w:val="00C167DC"/>
    <w:rsid w:val="00C20CB1"/>
    <w:rsid w:val="00C216DF"/>
    <w:rsid w:val="00C27692"/>
    <w:rsid w:val="00C278DC"/>
    <w:rsid w:val="00C31847"/>
    <w:rsid w:val="00C3674E"/>
    <w:rsid w:val="00C371B7"/>
    <w:rsid w:val="00C37DA4"/>
    <w:rsid w:val="00C435CF"/>
    <w:rsid w:val="00C50107"/>
    <w:rsid w:val="00C5102E"/>
    <w:rsid w:val="00C52330"/>
    <w:rsid w:val="00C53B3E"/>
    <w:rsid w:val="00C566C1"/>
    <w:rsid w:val="00C56AA7"/>
    <w:rsid w:val="00C62BE9"/>
    <w:rsid w:val="00C63E51"/>
    <w:rsid w:val="00C65EAF"/>
    <w:rsid w:val="00C65EB3"/>
    <w:rsid w:val="00C80015"/>
    <w:rsid w:val="00C805A2"/>
    <w:rsid w:val="00C8373C"/>
    <w:rsid w:val="00C84937"/>
    <w:rsid w:val="00C86E2F"/>
    <w:rsid w:val="00C87023"/>
    <w:rsid w:val="00C87F37"/>
    <w:rsid w:val="00C93075"/>
    <w:rsid w:val="00C940B7"/>
    <w:rsid w:val="00C96A7D"/>
    <w:rsid w:val="00C97370"/>
    <w:rsid w:val="00CA15DA"/>
    <w:rsid w:val="00CA1E3F"/>
    <w:rsid w:val="00CA4DCF"/>
    <w:rsid w:val="00CA5A48"/>
    <w:rsid w:val="00CB37CC"/>
    <w:rsid w:val="00CC13F2"/>
    <w:rsid w:val="00CC144D"/>
    <w:rsid w:val="00CC4256"/>
    <w:rsid w:val="00CC703E"/>
    <w:rsid w:val="00CD2162"/>
    <w:rsid w:val="00CD222C"/>
    <w:rsid w:val="00CD29E9"/>
    <w:rsid w:val="00CD355D"/>
    <w:rsid w:val="00CE0346"/>
    <w:rsid w:val="00CE09D7"/>
    <w:rsid w:val="00CE3948"/>
    <w:rsid w:val="00CE5802"/>
    <w:rsid w:val="00CE7626"/>
    <w:rsid w:val="00CE799A"/>
    <w:rsid w:val="00CF08D5"/>
    <w:rsid w:val="00CF1B21"/>
    <w:rsid w:val="00CF2787"/>
    <w:rsid w:val="00CF5DB9"/>
    <w:rsid w:val="00D008FD"/>
    <w:rsid w:val="00D02685"/>
    <w:rsid w:val="00D03FD3"/>
    <w:rsid w:val="00D06A32"/>
    <w:rsid w:val="00D07081"/>
    <w:rsid w:val="00D12655"/>
    <w:rsid w:val="00D15944"/>
    <w:rsid w:val="00D20098"/>
    <w:rsid w:val="00D20CB3"/>
    <w:rsid w:val="00D22BC6"/>
    <w:rsid w:val="00D27298"/>
    <w:rsid w:val="00D31E9D"/>
    <w:rsid w:val="00D3210A"/>
    <w:rsid w:val="00D3425A"/>
    <w:rsid w:val="00D36B58"/>
    <w:rsid w:val="00D37D4D"/>
    <w:rsid w:val="00D423FA"/>
    <w:rsid w:val="00D42750"/>
    <w:rsid w:val="00D43C51"/>
    <w:rsid w:val="00D464D0"/>
    <w:rsid w:val="00D508D8"/>
    <w:rsid w:val="00D526CA"/>
    <w:rsid w:val="00D533B3"/>
    <w:rsid w:val="00D56292"/>
    <w:rsid w:val="00D70412"/>
    <w:rsid w:val="00D723E9"/>
    <w:rsid w:val="00D73329"/>
    <w:rsid w:val="00D74AFC"/>
    <w:rsid w:val="00D774F7"/>
    <w:rsid w:val="00D813C9"/>
    <w:rsid w:val="00D81ACF"/>
    <w:rsid w:val="00D91B41"/>
    <w:rsid w:val="00D92F0D"/>
    <w:rsid w:val="00D97A4E"/>
    <w:rsid w:val="00DA0394"/>
    <w:rsid w:val="00DA2C58"/>
    <w:rsid w:val="00DA3A02"/>
    <w:rsid w:val="00DA3E93"/>
    <w:rsid w:val="00DA3F98"/>
    <w:rsid w:val="00DA49E0"/>
    <w:rsid w:val="00DA7D6B"/>
    <w:rsid w:val="00DA7EB6"/>
    <w:rsid w:val="00DB14AD"/>
    <w:rsid w:val="00DB47EC"/>
    <w:rsid w:val="00DC275B"/>
    <w:rsid w:val="00DC302F"/>
    <w:rsid w:val="00DC4853"/>
    <w:rsid w:val="00DC6733"/>
    <w:rsid w:val="00DC7AF5"/>
    <w:rsid w:val="00DD0C7A"/>
    <w:rsid w:val="00DD23AA"/>
    <w:rsid w:val="00DD6604"/>
    <w:rsid w:val="00DD7B2B"/>
    <w:rsid w:val="00DE0ACC"/>
    <w:rsid w:val="00DE2744"/>
    <w:rsid w:val="00DF553C"/>
    <w:rsid w:val="00DF5CAA"/>
    <w:rsid w:val="00DF73B3"/>
    <w:rsid w:val="00E0127A"/>
    <w:rsid w:val="00E0390F"/>
    <w:rsid w:val="00E0445B"/>
    <w:rsid w:val="00E047EB"/>
    <w:rsid w:val="00E07DED"/>
    <w:rsid w:val="00E07EB9"/>
    <w:rsid w:val="00E13691"/>
    <w:rsid w:val="00E16AC3"/>
    <w:rsid w:val="00E22122"/>
    <w:rsid w:val="00E22635"/>
    <w:rsid w:val="00E22FF2"/>
    <w:rsid w:val="00E26403"/>
    <w:rsid w:val="00E32569"/>
    <w:rsid w:val="00E350EE"/>
    <w:rsid w:val="00E46A1C"/>
    <w:rsid w:val="00E5059E"/>
    <w:rsid w:val="00E52B1F"/>
    <w:rsid w:val="00E54110"/>
    <w:rsid w:val="00E548D8"/>
    <w:rsid w:val="00E55F93"/>
    <w:rsid w:val="00E57F09"/>
    <w:rsid w:val="00E629ED"/>
    <w:rsid w:val="00E6315E"/>
    <w:rsid w:val="00E63D3E"/>
    <w:rsid w:val="00E65CC8"/>
    <w:rsid w:val="00E72660"/>
    <w:rsid w:val="00E751A1"/>
    <w:rsid w:val="00E768E1"/>
    <w:rsid w:val="00E771E0"/>
    <w:rsid w:val="00E83C07"/>
    <w:rsid w:val="00E85020"/>
    <w:rsid w:val="00E8726B"/>
    <w:rsid w:val="00E9098A"/>
    <w:rsid w:val="00E91B5C"/>
    <w:rsid w:val="00E94153"/>
    <w:rsid w:val="00E948CA"/>
    <w:rsid w:val="00E96B71"/>
    <w:rsid w:val="00EA033A"/>
    <w:rsid w:val="00EA33EA"/>
    <w:rsid w:val="00EA4BDA"/>
    <w:rsid w:val="00EB11FE"/>
    <w:rsid w:val="00EB1A21"/>
    <w:rsid w:val="00EB5603"/>
    <w:rsid w:val="00EC31AC"/>
    <w:rsid w:val="00EC5D32"/>
    <w:rsid w:val="00ED12D3"/>
    <w:rsid w:val="00ED21C8"/>
    <w:rsid w:val="00ED250E"/>
    <w:rsid w:val="00ED3477"/>
    <w:rsid w:val="00ED3497"/>
    <w:rsid w:val="00ED5D10"/>
    <w:rsid w:val="00ED6F56"/>
    <w:rsid w:val="00ED723B"/>
    <w:rsid w:val="00EE301B"/>
    <w:rsid w:val="00EE38EC"/>
    <w:rsid w:val="00EE5F11"/>
    <w:rsid w:val="00EF17EC"/>
    <w:rsid w:val="00EF1C76"/>
    <w:rsid w:val="00EF3E69"/>
    <w:rsid w:val="00EF74CB"/>
    <w:rsid w:val="00F010FC"/>
    <w:rsid w:val="00F07591"/>
    <w:rsid w:val="00F13690"/>
    <w:rsid w:val="00F14101"/>
    <w:rsid w:val="00F163E6"/>
    <w:rsid w:val="00F17460"/>
    <w:rsid w:val="00F20203"/>
    <w:rsid w:val="00F2070B"/>
    <w:rsid w:val="00F23B7E"/>
    <w:rsid w:val="00F321DF"/>
    <w:rsid w:val="00F3238F"/>
    <w:rsid w:val="00F35EEB"/>
    <w:rsid w:val="00F41771"/>
    <w:rsid w:val="00F4216A"/>
    <w:rsid w:val="00F4583E"/>
    <w:rsid w:val="00F459B5"/>
    <w:rsid w:val="00F5005C"/>
    <w:rsid w:val="00F52020"/>
    <w:rsid w:val="00F520D9"/>
    <w:rsid w:val="00F5335D"/>
    <w:rsid w:val="00F5445D"/>
    <w:rsid w:val="00F54DF2"/>
    <w:rsid w:val="00F56856"/>
    <w:rsid w:val="00F56921"/>
    <w:rsid w:val="00F56F45"/>
    <w:rsid w:val="00F5781D"/>
    <w:rsid w:val="00F66807"/>
    <w:rsid w:val="00F678FB"/>
    <w:rsid w:val="00F70349"/>
    <w:rsid w:val="00F70B1C"/>
    <w:rsid w:val="00F74BC4"/>
    <w:rsid w:val="00F750FB"/>
    <w:rsid w:val="00F76310"/>
    <w:rsid w:val="00F769BE"/>
    <w:rsid w:val="00F80007"/>
    <w:rsid w:val="00F820DD"/>
    <w:rsid w:val="00F82763"/>
    <w:rsid w:val="00F85003"/>
    <w:rsid w:val="00F854FA"/>
    <w:rsid w:val="00F86A6E"/>
    <w:rsid w:val="00F9035D"/>
    <w:rsid w:val="00F91959"/>
    <w:rsid w:val="00F9203E"/>
    <w:rsid w:val="00F9234B"/>
    <w:rsid w:val="00F94237"/>
    <w:rsid w:val="00F97214"/>
    <w:rsid w:val="00FA24F1"/>
    <w:rsid w:val="00FA2C1B"/>
    <w:rsid w:val="00FA2DC7"/>
    <w:rsid w:val="00FA3E78"/>
    <w:rsid w:val="00FA444F"/>
    <w:rsid w:val="00FB4498"/>
    <w:rsid w:val="00FC0637"/>
    <w:rsid w:val="00FC088D"/>
    <w:rsid w:val="00FC09B6"/>
    <w:rsid w:val="00FC4E8F"/>
    <w:rsid w:val="00FC77AD"/>
    <w:rsid w:val="00FD07B5"/>
    <w:rsid w:val="00FD1565"/>
    <w:rsid w:val="00FD4FC7"/>
    <w:rsid w:val="00FE04A5"/>
    <w:rsid w:val="00FE5BD9"/>
    <w:rsid w:val="00FF1E8A"/>
    <w:rsid w:val="00FF29FC"/>
    <w:rsid w:val="00FF2E28"/>
    <w:rsid w:val="00FF3331"/>
    <w:rsid w:val="00FF3EC0"/>
    <w:rsid w:val="00FF6D7E"/>
    <w:rsid w:val="00FF6EE7"/>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country-region"/>
  <w:smartTagType w:namespaceuri="urn:schemas-microsoft-com:office:smarttags" w:name="State"/>
  <w:smartTagType w:namespaceuri="urn:schemas-microsoft-com:office:smarttags" w:name="place"/>
  <w:smartTagType w:namespaceuri="urn:schemas-microsoft-com:office:smarttags" w:name="City"/>
  <w:smartTagType w:namespaceuri="schemas-GSKSiteLocations-com/fourthcoffee" w:name="flavor"/>
  <w:shapeDefaults>
    <o:shapedefaults v:ext="edit" spidmax="2050"/>
    <o:shapelayout v:ext="edit">
      <o:idmap v:ext="edit" data="2"/>
    </o:shapelayout>
  </w:shapeDefaults>
  <w:decimalSymbol w:val=","/>
  <w:listSeparator w:val=";"/>
  <w14:docId w14:val="4B707885"/>
  <w15:chartTrackingRefBased/>
  <w15:docId w15:val="{1F07FDC1-7277-4D33-8C24-E2B0EB32A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spacing w:line="260" w:lineRule="exact"/>
    </w:pPr>
    <w:rPr>
      <w:sz w:val="22"/>
      <w:lang w:val="en-GB"/>
    </w:rPr>
  </w:style>
  <w:style w:type="paragraph" w:styleId="Heading1">
    <w:name w:val="heading 1"/>
    <w:basedOn w:val="Normal"/>
    <w:next w:val="Normal"/>
    <w:qFormat/>
    <w:pPr>
      <w:numPr>
        <w:numId w:val="2"/>
      </w:numPr>
      <w:spacing w:before="240" w:after="120"/>
      <w:outlineLvl w:val="0"/>
    </w:pPr>
    <w:rPr>
      <w:b/>
      <w:caps/>
      <w:sz w:val="26"/>
      <w:lang w:val="en-US"/>
    </w:rPr>
  </w:style>
  <w:style w:type="paragraph" w:styleId="Heading2">
    <w:name w:val="heading 2"/>
    <w:basedOn w:val="Normal"/>
    <w:next w:val="Normal"/>
    <w:qFormat/>
    <w:pPr>
      <w:keepNext/>
      <w:numPr>
        <w:ilvl w:val="1"/>
        <w:numId w:val="1"/>
      </w:numPr>
      <w:spacing w:before="240" w:after="60"/>
      <w:ind w:left="0" w:firstLine="0"/>
      <w:outlineLvl w:val="1"/>
    </w:pPr>
    <w:rPr>
      <w:rFonts w:ascii="Helvetica" w:hAnsi="Helvetica"/>
      <w:b/>
      <w:i/>
      <w:sz w:val="24"/>
    </w:rPr>
  </w:style>
  <w:style w:type="paragraph" w:styleId="Heading3">
    <w:name w:val="heading 3"/>
    <w:basedOn w:val="Normal"/>
    <w:next w:val="Normal"/>
    <w:qFormat/>
    <w:pPr>
      <w:keepNext/>
      <w:keepLines/>
      <w:numPr>
        <w:ilvl w:val="2"/>
        <w:numId w:val="1"/>
      </w:numPr>
      <w:spacing w:before="120" w:after="80"/>
      <w:ind w:left="0" w:firstLine="0"/>
      <w:outlineLvl w:val="2"/>
    </w:pPr>
    <w:rPr>
      <w:b/>
      <w:kern w:val="1"/>
      <w:sz w:val="24"/>
      <w:lang w:val="en-US"/>
    </w:rPr>
  </w:style>
  <w:style w:type="paragraph" w:styleId="Heading4">
    <w:name w:val="heading 4"/>
    <w:basedOn w:val="Normal"/>
    <w:next w:val="Normal"/>
    <w:qFormat/>
    <w:pPr>
      <w:keepNext/>
      <w:numPr>
        <w:ilvl w:val="3"/>
        <w:numId w:val="1"/>
      </w:numPr>
      <w:ind w:left="0" w:firstLine="0"/>
      <w:jc w:val="both"/>
      <w:outlineLvl w:val="3"/>
    </w:pPr>
    <w:rPr>
      <w:b/>
    </w:rPr>
  </w:style>
  <w:style w:type="paragraph" w:styleId="Heading5">
    <w:name w:val="heading 5"/>
    <w:basedOn w:val="Normal"/>
    <w:next w:val="Normal"/>
    <w:qFormat/>
    <w:pPr>
      <w:keepNext/>
      <w:numPr>
        <w:ilvl w:val="4"/>
        <w:numId w:val="1"/>
      </w:numPr>
      <w:ind w:left="0" w:firstLine="0"/>
      <w:jc w:val="both"/>
      <w:outlineLvl w:val="4"/>
    </w:pPr>
  </w:style>
  <w:style w:type="paragraph" w:styleId="Heading6">
    <w:name w:val="heading 6"/>
    <w:basedOn w:val="Normal"/>
    <w:next w:val="Normal"/>
    <w:qFormat/>
    <w:pPr>
      <w:keepNext/>
      <w:numPr>
        <w:ilvl w:val="5"/>
        <w:numId w:val="1"/>
      </w:numPr>
      <w:tabs>
        <w:tab w:val="left" w:pos="567"/>
        <w:tab w:val="left" w:pos="4536"/>
      </w:tabs>
      <w:ind w:left="0" w:firstLine="0"/>
      <w:outlineLvl w:val="5"/>
    </w:pPr>
    <w:rPr>
      <w:i/>
    </w:rPr>
  </w:style>
  <w:style w:type="paragraph" w:styleId="Heading7">
    <w:name w:val="heading 7"/>
    <w:basedOn w:val="Normal"/>
    <w:next w:val="Normal"/>
    <w:qFormat/>
    <w:pPr>
      <w:keepNext/>
      <w:numPr>
        <w:ilvl w:val="6"/>
        <w:numId w:val="1"/>
      </w:numPr>
      <w:tabs>
        <w:tab w:val="left" w:pos="567"/>
        <w:tab w:val="left" w:pos="4536"/>
      </w:tabs>
      <w:ind w:left="0" w:firstLine="0"/>
      <w:jc w:val="both"/>
      <w:outlineLvl w:val="6"/>
    </w:pPr>
    <w:rPr>
      <w:i/>
    </w:rPr>
  </w:style>
  <w:style w:type="paragraph" w:styleId="Heading8">
    <w:name w:val="heading 8"/>
    <w:basedOn w:val="Normal"/>
    <w:next w:val="Normal"/>
    <w:qFormat/>
    <w:pPr>
      <w:keepNext/>
      <w:numPr>
        <w:ilvl w:val="7"/>
        <w:numId w:val="2"/>
      </w:numPr>
      <w:jc w:val="both"/>
      <w:outlineLvl w:val="7"/>
    </w:pPr>
    <w:rPr>
      <w:b/>
      <w:i/>
    </w:rPr>
  </w:style>
  <w:style w:type="paragraph" w:styleId="Heading9">
    <w:name w:val="heading 9"/>
    <w:basedOn w:val="Normal"/>
    <w:next w:val="Normal"/>
    <w:qFormat/>
    <w:pPr>
      <w:keepNext/>
      <w:numPr>
        <w:ilvl w:val="8"/>
        <w:numId w:val="1"/>
      </w:numPr>
      <w:ind w:left="0" w:firstLine="0"/>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bjegyzet-karakterek">
    <w:name w:val="Lábjegyzet-karakterek"/>
  </w:style>
  <w:style w:type="character" w:styleId="PageNumber">
    <w:name w:val="page number"/>
    <w:basedOn w:val="WW-Bekezdsalap-bettpusa1"/>
  </w:style>
  <w:style w:type="character" w:customStyle="1" w:styleId="Felsorolsjelek">
    <w:name w:val="Felsorolásjelek"/>
    <w:rPr>
      <w:rFonts w:ascii="StarSymbol" w:eastAsia="StarSymbol" w:hAnsi="StarSymbol"/>
      <w:sz w:val="18"/>
    </w:rPr>
  </w:style>
  <w:style w:type="character" w:styleId="Hyperlink">
    <w:name w:val="Hyperlink"/>
    <w:uiPriority w:val="99"/>
    <w:rPr>
      <w:color w:val="0000FF"/>
      <w:u w:val="single"/>
    </w:rPr>
  </w:style>
  <w:style w:type="character" w:styleId="FollowedHyperlink">
    <w:name w:val="FollowedHyperlink"/>
    <w:rPr>
      <w:color w:val="800080"/>
      <w:u w:val="single"/>
    </w:rPr>
  </w:style>
  <w:style w:type="character" w:customStyle="1" w:styleId="Vgjegyzet-karakterek">
    <w:name w:val="Végjegyzet-karakterek"/>
  </w:style>
  <w:style w:type="character" w:customStyle="1" w:styleId="WW-Bekezdsalap-bettpusa">
    <w:name w:val="WW-Bekezdés alap-betűtípusa"/>
  </w:style>
  <w:style w:type="character" w:customStyle="1" w:styleId="WW-Bekezdsalap-bettpusa1">
    <w:name w:val="WW-Bekezdés alap-betűtípusa1"/>
  </w:style>
  <w:style w:type="character" w:customStyle="1" w:styleId="WW-Vgjegyzet-karakterek">
    <w:name w:val="WW-Végjegyzet-karakterek"/>
    <w:rPr>
      <w:vertAlign w:val="superscript"/>
    </w:rPr>
  </w:style>
  <w:style w:type="character" w:customStyle="1" w:styleId="WW-Jegyzethivatkozs">
    <w:name w:val="WW-Jegyzethivatkozás"/>
    <w:rPr>
      <w:sz w:val="16"/>
    </w:rPr>
  </w:style>
  <w:style w:type="character" w:customStyle="1" w:styleId="WW-Lbjegyzet-karakterek">
    <w:name w:val="WW-Lábjegyzet-karakterek"/>
    <w:rPr>
      <w:vertAlign w:val="superscript"/>
    </w:rPr>
  </w:style>
  <w:style w:type="character" w:customStyle="1" w:styleId="WW8Num3z1">
    <w:name w:val="WW8Num3z1"/>
    <w:rPr>
      <w:rFonts w:ascii="Courier New" w:hAnsi="Courier New"/>
    </w:rPr>
  </w:style>
  <w:style w:type="character" w:customStyle="1" w:styleId="WW8Num3z2">
    <w:name w:val="WW8Num3z2"/>
    <w:rPr>
      <w:rFonts w:ascii="Wingdings" w:hAnsi="Wingdings"/>
    </w:rPr>
  </w:style>
  <w:style w:type="character" w:customStyle="1" w:styleId="WW8Num3z3">
    <w:name w:val="WW8Num3z3"/>
    <w:rPr>
      <w:rFonts w:ascii="Symbol" w:hAnsi="Symbol"/>
    </w:rPr>
  </w:style>
  <w:style w:type="character" w:customStyle="1" w:styleId="WW8Num4z0">
    <w:name w:val="WW8Num4z0"/>
    <w:rPr>
      <w:rFonts w:ascii="Symbol" w:hAnsi="Symbol"/>
    </w:rPr>
  </w:style>
  <w:style w:type="character" w:customStyle="1" w:styleId="WW8Num5z0">
    <w:name w:val="WW8Num5z0"/>
    <w:rPr>
      <w:rFonts w:ascii="Times New Roman" w:hAnsi="Times New Roman"/>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rPr>
      <w:rFonts w:ascii="Symbol" w:hAnsi="Symbol"/>
      <w:sz w:val="20"/>
    </w:rPr>
  </w:style>
  <w:style w:type="character" w:customStyle="1" w:styleId="WW8Num6z1">
    <w:name w:val="WW8Num6z1"/>
    <w:rPr>
      <w:rFonts w:ascii="Courier New" w:hAnsi="Courier New"/>
      <w:sz w:val="20"/>
    </w:rPr>
  </w:style>
  <w:style w:type="character" w:customStyle="1" w:styleId="WW8Num6z2">
    <w:name w:val="WW8Num6z2"/>
    <w:rPr>
      <w:rFonts w:ascii="Wingdings" w:hAnsi="Wingdings"/>
      <w:sz w:val="20"/>
    </w:rPr>
  </w:style>
  <w:style w:type="character" w:customStyle="1" w:styleId="WW8Num11z0">
    <w:name w:val="WW8Num11z0"/>
    <w:rPr>
      <w:rFonts w:ascii="Symbol" w:hAnsi="Symbol"/>
    </w:rPr>
  </w:style>
  <w:style w:type="character" w:customStyle="1" w:styleId="WW8Num12z0">
    <w:name w:val="WW8Num12z0"/>
    <w:rPr>
      <w:b/>
    </w:rPr>
  </w:style>
  <w:style w:type="character" w:customStyle="1" w:styleId="WW8NumSt2z0">
    <w:name w:val="WW8NumSt2z0"/>
    <w:rPr>
      <w:rFonts w:ascii="Symbol" w:hAnsi="Symbol"/>
    </w:rPr>
  </w:style>
  <w:style w:type="character" w:customStyle="1" w:styleId="WW8Num1z0">
    <w:name w:val="WW8Num1z0"/>
    <w:rPr>
      <w:rFonts w:ascii="StarSymbol" w:hAnsi="StarSymbol"/>
    </w:rPr>
  </w:style>
  <w:style w:type="character" w:customStyle="1" w:styleId="WW8Num2z0">
    <w:name w:val="WW8Num2z0"/>
    <w:rPr>
      <w:rFonts w:ascii="StarSymbol" w:hAnsi="StarSymbol"/>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7z0">
    <w:name w:val="WW8Num7z0"/>
    <w:rPr>
      <w:rFonts w:ascii="Thorndale" w:eastAsia="Times New Roman" w:hAnsi="Thorndale"/>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8z0">
    <w:name w:val="WW8Num8z0"/>
    <w:rPr>
      <w:rFonts w:ascii="Thorndale" w:eastAsia="Times New Roman" w:hAnsi="Thorndale"/>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9z0">
    <w:name w:val="WW8Num9z0"/>
    <w:rPr>
      <w:rFonts w:ascii="Thorndale" w:eastAsia="Times New Roman" w:hAnsi="Thorndale"/>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paragraph" w:styleId="BodyText">
    <w:name w:val="Body Text"/>
    <w:basedOn w:val="Normal"/>
    <w:rPr>
      <w:b/>
      <w:i/>
    </w:rPr>
  </w:style>
  <w:style w:type="paragraph" w:styleId="BodyTextIndent">
    <w:name w:val="Body Text Indent"/>
    <w:basedOn w:val="Normal"/>
    <w:pPr>
      <w:spacing w:line="260" w:lineRule="atLeast"/>
      <w:ind w:left="567" w:hanging="567"/>
    </w:pPr>
    <w:rPr>
      <w:b/>
      <w:color w:val="808080"/>
    </w:rPr>
  </w:style>
  <w:style w:type="paragraph" w:styleId="EnvelopeAddress">
    <w:name w:val="envelope address"/>
    <w:basedOn w:val="Normal"/>
    <w:next w:val="BodyText"/>
    <w:pPr>
      <w:keepNext/>
      <w:spacing w:before="240" w:after="120"/>
    </w:pPr>
    <w:rPr>
      <w:rFonts w:ascii="Albany" w:eastAsia="HG Mincho Light J" w:hAnsi="Albany"/>
      <w:sz w:val="28"/>
    </w:rPr>
  </w:style>
  <w:style w:type="paragraph" w:customStyle="1" w:styleId="Cmsor">
    <w:name w:val="Címsor"/>
    <w:basedOn w:val="Normal"/>
    <w:next w:val="BodyText"/>
    <w:pPr>
      <w:keepNext/>
      <w:spacing w:before="240" w:after="120"/>
    </w:pPr>
    <w:rPr>
      <w:rFonts w:ascii="Albany" w:eastAsia="HG Mincho Light J" w:hAnsi="Albany"/>
      <w:sz w:val="28"/>
    </w:rPr>
  </w:style>
  <w:style w:type="paragraph" w:styleId="Header">
    <w:name w:val="header"/>
    <w:basedOn w:val="Normal"/>
    <w:pPr>
      <w:tabs>
        <w:tab w:val="left" w:pos="567"/>
        <w:tab w:val="center" w:pos="4153"/>
        <w:tab w:val="right" w:pos="8306"/>
      </w:tabs>
      <w:spacing w:line="260" w:lineRule="atLeast"/>
    </w:pPr>
    <w:rPr>
      <w:rFonts w:ascii="Helvetica" w:hAnsi="Helvetica"/>
      <w:sz w:val="20"/>
    </w:rPr>
  </w:style>
  <w:style w:type="paragraph" w:styleId="Footer">
    <w:name w:val="footer"/>
    <w:basedOn w:val="Normal"/>
    <w:pPr>
      <w:tabs>
        <w:tab w:val="left" w:pos="567"/>
        <w:tab w:val="center" w:pos="4536"/>
        <w:tab w:val="center" w:pos="8930"/>
      </w:tabs>
      <w:spacing w:line="260" w:lineRule="atLeast"/>
    </w:pPr>
    <w:rPr>
      <w:rFonts w:ascii="Helvetica" w:hAnsi="Helvetica"/>
      <w:sz w:val="16"/>
    </w:rPr>
  </w:style>
  <w:style w:type="paragraph" w:customStyle="1" w:styleId="Tblzattartalom">
    <w:name w:val="Táblázattartalom"/>
    <w:basedOn w:val="BodyText"/>
    <w:pPr>
      <w:suppressLineNumbers/>
    </w:pPr>
  </w:style>
  <w:style w:type="paragraph" w:customStyle="1" w:styleId="Tblzatfejlc">
    <w:name w:val="Táblázatfejléc"/>
    <w:basedOn w:val="Tblzattartalom"/>
    <w:pPr>
      <w:jc w:val="center"/>
    </w:pPr>
  </w:style>
  <w:style w:type="paragraph" w:styleId="FootnoteText">
    <w:name w:val="footnote text"/>
    <w:basedOn w:val="Normal"/>
    <w:semiHidden/>
    <w:rPr>
      <w:sz w:val="20"/>
    </w:rPr>
  </w:style>
  <w:style w:type="paragraph" w:styleId="EndnoteText">
    <w:name w:val="endnote text"/>
    <w:basedOn w:val="Normal"/>
    <w:next w:val="Normal"/>
    <w:semiHidden/>
    <w:pPr>
      <w:spacing w:line="260" w:lineRule="atLeast"/>
    </w:pPr>
  </w:style>
  <w:style w:type="paragraph" w:customStyle="1" w:styleId="WW-Jegyzetszveg">
    <w:name w:val="WW-Jegyzetszöveg"/>
    <w:basedOn w:val="Normal"/>
    <w:rPr>
      <w:sz w:val="20"/>
    </w:rPr>
  </w:style>
  <w:style w:type="paragraph" w:customStyle="1" w:styleId="WW-Szvegtrzs2">
    <w:name w:val="WW-Szövegtörzs 2"/>
    <w:basedOn w:val="Normal"/>
    <w:pPr>
      <w:tabs>
        <w:tab w:val="left" w:pos="567"/>
        <w:tab w:val="left" w:pos="4536"/>
      </w:tabs>
      <w:jc w:val="both"/>
    </w:pPr>
    <w:rPr>
      <w:b/>
    </w:rPr>
  </w:style>
  <w:style w:type="paragraph" w:customStyle="1" w:styleId="WW-Szvegtrzs3">
    <w:name w:val="WW-Szövegtörzs 3"/>
    <w:basedOn w:val="Normal"/>
    <w:pPr>
      <w:spacing w:line="260" w:lineRule="atLeast"/>
    </w:pPr>
    <w:rPr>
      <w:i/>
      <w:sz w:val="24"/>
      <w:lang w:val="hu-HU"/>
    </w:rPr>
  </w:style>
  <w:style w:type="paragraph" w:customStyle="1" w:styleId="WW-Szvegtrzsbehzssal2">
    <w:name w:val="WW-Szövegtörzs behúzással 2"/>
    <w:basedOn w:val="Normal"/>
    <w:pPr>
      <w:ind w:left="567" w:hanging="567"/>
      <w:jc w:val="both"/>
    </w:pPr>
    <w:rPr>
      <w:b/>
    </w:rPr>
  </w:style>
  <w:style w:type="paragraph" w:customStyle="1" w:styleId="WW-Szvegtrzs21">
    <w:name w:val="WW-Szövegtörzs 21"/>
    <w:basedOn w:val="Normal"/>
    <w:pPr>
      <w:tabs>
        <w:tab w:val="left" w:pos="567"/>
        <w:tab w:val="left" w:pos="4536"/>
      </w:tabs>
      <w:jc w:val="both"/>
    </w:pPr>
    <w:rPr>
      <w:b/>
    </w:rPr>
  </w:style>
  <w:style w:type="paragraph" w:customStyle="1" w:styleId="WW-Szvegtrzsbehzssal3">
    <w:name w:val="WW-Szövegtörzs behúzással 3"/>
    <w:basedOn w:val="Normal"/>
    <w:pPr>
      <w:ind w:left="567" w:hanging="567"/>
    </w:pPr>
    <w:rPr>
      <w:i/>
      <w:color w:val="008000"/>
    </w:rPr>
  </w:style>
  <w:style w:type="paragraph" w:customStyle="1" w:styleId="WW-Szvegtrzs212">
    <w:name w:val="WW-Szövegtörzs 212"/>
    <w:basedOn w:val="Normal"/>
    <w:pPr>
      <w:spacing w:line="260" w:lineRule="atLeast"/>
      <w:ind w:left="567" w:hanging="567"/>
    </w:pPr>
    <w:rPr>
      <w:b/>
    </w:rPr>
  </w:style>
  <w:style w:type="paragraph" w:customStyle="1" w:styleId="WW-Szvegblokk">
    <w:name w:val="WW-Szövegblokk"/>
    <w:basedOn w:val="Normal"/>
    <w:pPr>
      <w:tabs>
        <w:tab w:val="left" w:pos="530"/>
        <w:tab w:val="left" w:pos="2620"/>
      </w:tabs>
      <w:spacing w:before="120" w:line="260" w:lineRule="atLeast"/>
      <w:ind w:left="-37" w:right="-28" w:firstLine="1"/>
    </w:pPr>
  </w:style>
  <w:style w:type="paragraph" w:customStyle="1" w:styleId="WW-Dokumentumtrkp">
    <w:name w:val="WW-Dokumentumtérkép"/>
    <w:basedOn w:val="Normal"/>
    <w:pPr>
      <w:shd w:val="clear" w:color="FFFFFF" w:fill="000080"/>
    </w:pPr>
    <w:rPr>
      <w:rFonts w:ascii="Tahoma" w:hAnsi="Tahoma"/>
    </w:rPr>
  </w:style>
  <w:style w:type="paragraph" w:customStyle="1" w:styleId="WW-NormlWeb">
    <w:name w:val="WW-Normál (Web)"/>
    <w:basedOn w:val="Normal"/>
    <w:pPr>
      <w:spacing w:before="100" w:after="119" w:line="260" w:lineRule="atLeast"/>
    </w:pPr>
    <w:rPr>
      <w:rFonts w:ascii="Arial Unicode MS" w:eastAsia="Arial Unicode MS" w:hAnsi="Arial Unicode MS"/>
      <w:sz w:val="24"/>
      <w:lang w:val="hu-HU"/>
    </w:rPr>
  </w:style>
  <w:style w:type="paragraph" w:customStyle="1" w:styleId="western">
    <w:name w:val="western"/>
    <w:basedOn w:val="Normal"/>
    <w:pPr>
      <w:spacing w:before="100" w:after="100" w:line="260" w:lineRule="atLeast"/>
      <w:jc w:val="both"/>
    </w:pPr>
    <w:rPr>
      <w:rFonts w:ascii="Bookman Old Style" w:eastAsia="Arial Unicode MS" w:hAnsi="Bookman Old Style"/>
      <w:b/>
    </w:rPr>
  </w:style>
  <w:style w:type="paragraph" w:styleId="BodyText3">
    <w:name w:val="Body Text 3"/>
    <w:basedOn w:val="Normal"/>
    <w:pPr>
      <w:suppressAutoHyphens w:val="0"/>
      <w:spacing w:line="240" w:lineRule="auto"/>
    </w:pPr>
    <w:rPr>
      <w:color w:val="0000FF"/>
      <w:sz w:val="24"/>
      <w:lang w:val="hu-HU"/>
    </w:rPr>
  </w:style>
  <w:style w:type="paragraph" w:styleId="BodyText2">
    <w:name w:val="Body Text 2"/>
    <w:basedOn w:val="Normal"/>
    <w:pPr>
      <w:suppressAutoHyphens w:val="0"/>
      <w:spacing w:line="240" w:lineRule="auto"/>
    </w:pPr>
    <w:rPr>
      <w:color w:val="0000FF"/>
      <w:sz w:val="24"/>
      <w:lang w:val="hu-HU"/>
    </w:rPr>
  </w:style>
  <w:style w:type="paragraph" w:customStyle="1" w:styleId="Text">
    <w:name w:val="Text"/>
    <w:basedOn w:val="Normal"/>
    <w:pPr>
      <w:suppressAutoHyphens w:val="0"/>
      <w:spacing w:after="240" w:line="312" w:lineRule="atLeast"/>
    </w:pPr>
    <w:rPr>
      <w:sz w:val="24"/>
    </w:rPr>
  </w:style>
  <w:style w:type="paragraph" w:styleId="BlockText">
    <w:name w:val="Block Text"/>
    <w:basedOn w:val="Normal"/>
    <w:pPr>
      <w:spacing w:line="240" w:lineRule="auto"/>
      <w:ind w:left="567" w:right="-2" w:hanging="567"/>
    </w:pPr>
    <w:rPr>
      <w:b/>
    </w:rPr>
  </w:style>
  <w:style w:type="character" w:styleId="CommentReference">
    <w:name w:val="annotation reference"/>
    <w:semiHidden/>
    <w:rPr>
      <w:sz w:val="16"/>
    </w:rPr>
  </w:style>
  <w:style w:type="paragraph" w:styleId="CommentText">
    <w:name w:val="annotation text"/>
    <w:basedOn w:val="Normal"/>
    <w:semiHidden/>
    <w:rPr>
      <w:sz w:val="20"/>
    </w:rPr>
  </w:style>
  <w:style w:type="paragraph" w:customStyle="1" w:styleId="bullethead">
    <w:name w:val="bullet head"/>
    <w:basedOn w:val="Normal"/>
    <w:pPr>
      <w:suppressAutoHyphens w:val="0"/>
      <w:spacing w:before="240" w:line="240" w:lineRule="exact"/>
    </w:pPr>
    <w:rPr>
      <w:b/>
      <w:kern w:val="28"/>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rPr>
  </w:style>
  <w:style w:type="paragraph" w:styleId="BodyTextIndent2">
    <w:name w:val="Body Text Indent 2"/>
    <w:basedOn w:val="Normal"/>
    <w:pPr>
      <w:pBdr>
        <w:top w:val="single" w:sz="4" w:space="1" w:color="auto"/>
        <w:left w:val="single" w:sz="4" w:space="4" w:color="auto"/>
        <w:bottom w:val="single" w:sz="4" w:space="1" w:color="auto"/>
        <w:right w:val="single" w:sz="4" w:space="4" w:color="auto"/>
      </w:pBdr>
      <w:spacing w:line="240" w:lineRule="auto"/>
      <w:ind w:left="567" w:hanging="567"/>
    </w:pPr>
    <w:rPr>
      <w:b/>
      <w:lang w:val="hu-HU"/>
    </w:rPr>
  </w:style>
  <w:style w:type="paragraph" w:customStyle="1" w:styleId="tableref">
    <w:name w:val="table:ref"/>
    <w:basedOn w:val="Normal"/>
    <w:pPr>
      <w:tabs>
        <w:tab w:val="left" w:pos="360"/>
      </w:tabs>
      <w:suppressAutoHyphens w:val="0"/>
      <w:spacing w:line="240" w:lineRule="auto"/>
      <w:ind w:left="360" w:hanging="360"/>
    </w:pPr>
    <w:rPr>
      <w:rFonts w:ascii="Arial Narrow" w:hAnsi="Arial Narrow" w:cs="Arial Narrow"/>
      <w:szCs w:val="3276"/>
    </w:rPr>
  </w:style>
  <w:style w:type="paragraph" w:customStyle="1" w:styleId="tabletextNS">
    <w:name w:val="table:textNS"/>
    <w:basedOn w:val="Normal"/>
    <w:pPr>
      <w:suppressAutoHyphens w:val="0"/>
      <w:spacing w:line="240" w:lineRule="auto"/>
    </w:pPr>
    <w:rPr>
      <w:rFonts w:ascii="Arial Narrow" w:hAnsi="Arial Narrow" w:cs="Arial Narrow"/>
      <w:sz w:val="24"/>
      <w:szCs w:val="24"/>
    </w:rPr>
  </w:style>
  <w:style w:type="character" w:customStyle="1" w:styleId="tablerefChar">
    <w:name w:val="table:ref Char"/>
    <w:rPr>
      <w:rFonts w:ascii="Arial Narrow" w:hAnsi="Arial Narrow" w:cs="Arial Narrow"/>
      <w:sz w:val="22"/>
      <w:szCs w:val="3276"/>
      <w:lang w:val="en-GB" w:eastAsia="en-US" w:bidi="ar-SA"/>
    </w:rPr>
  </w:style>
  <w:style w:type="paragraph" w:customStyle="1" w:styleId="TitleA">
    <w:name w:val="Title A"/>
    <w:basedOn w:val="Normal"/>
    <w:rsid w:val="00FC0637"/>
    <w:pPr>
      <w:spacing w:line="240" w:lineRule="auto"/>
      <w:jc w:val="center"/>
    </w:pPr>
    <w:rPr>
      <w:b/>
      <w:lang w:val="hu-HU"/>
    </w:rPr>
  </w:style>
  <w:style w:type="paragraph" w:customStyle="1" w:styleId="TitleB">
    <w:name w:val="Title B"/>
    <w:basedOn w:val="Normal"/>
    <w:rsid w:val="003752C8"/>
    <w:pPr>
      <w:ind w:left="567" w:hanging="567"/>
    </w:pPr>
    <w:rPr>
      <w:b/>
      <w:lang w:val="hu-HU"/>
    </w:rPr>
  </w:style>
  <w:style w:type="paragraph" w:customStyle="1" w:styleId="CharChar1Char">
    <w:name w:val="Char Char1 Char"/>
    <w:basedOn w:val="Normal"/>
    <w:rsid w:val="00727E03"/>
    <w:pPr>
      <w:widowControl w:val="0"/>
      <w:suppressAutoHyphens w:val="0"/>
      <w:adjustRightInd w:val="0"/>
      <w:spacing w:after="160" w:line="240" w:lineRule="exact"/>
      <w:jc w:val="both"/>
      <w:textAlignment w:val="baseline"/>
    </w:pPr>
    <w:rPr>
      <w:rFonts w:ascii="Verdana" w:eastAsia="SimSun" w:hAnsi="Verdana"/>
      <w:sz w:val="20"/>
      <w:lang w:val="en-US" w:eastAsia="zh-CN"/>
    </w:rPr>
  </w:style>
  <w:style w:type="paragraph" w:styleId="BodyTextFirstIndent">
    <w:name w:val="Body Text First Indent"/>
    <w:basedOn w:val="BodyText"/>
    <w:rsid w:val="00E13691"/>
    <w:pPr>
      <w:spacing w:after="120"/>
      <w:ind w:firstLine="210"/>
    </w:pPr>
    <w:rPr>
      <w:b w:val="0"/>
      <w:i w:val="0"/>
    </w:rPr>
  </w:style>
  <w:style w:type="paragraph" w:styleId="BodyTextFirstIndent2">
    <w:name w:val="Body Text First Indent 2"/>
    <w:basedOn w:val="BodyTextIndent"/>
    <w:rsid w:val="00E13691"/>
    <w:pPr>
      <w:spacing w:after="120" w:line="260" w:lineRule="exact"/>
      <w:ind w:left="283" w:firstLine="210"/>
    </w:pPr>
    <w:rPr>
      <w:b w:val="0"/>
      <w:color w:val="auto"/>
    </w:rPr>
  </w:style>
  <w:style w:type="paragraph" w:styleId="BodyTextIndent3">
    <w:name w:val="Body Text Indent 3"/>
    <w:basedOn w:val="Normal"/>
    <w:rsid w:val="00E13691"/>
    <w:pPr>
      <w:spacing w:after="120"/>
      <w:ind w:left="283"/>
    </w:pPr>
    <w:rPr>
      <w:sz w:val="16"/>
      <w:szCs w:val="16"/>
    </w:rPr>
  </w:style>
  <w:style w:type="paragraph" w:styleId="Caption">
    <w:name w:val="caption"/>
    <w:basedOn w:val="Normal"/>
    <w:next w:val="Normal"/>
    <w:qFormat/>
    <w:rsid w:val="00E13691"/>
    <w:pPr>
      <w:spacing w:before="120" w:after="120"/>
    </w:pPr>
    <w:rPr>
      <w:b/>
      <w:bCs/>
      <w:sz w:val="20"/>
    </w:rPr>
  </w:style>
  <w:style w:type="paragraph" w:styleId="Closing">
    <w:name w:val="Closing"/>
    <w:basedOn w:val="Normal"/>
    <w:rsid w:val="00E13691"/>
    <w:pPr>
      <w:ind w:left="4252"/>
    </w:pPr>
  </w:style>
  <w:style w:type="paragraph" w:styleId="Date">
    <w:name w:val="Date"/>
    <w:basedOn w:val="Normal"/>
    <w:next w:val="Normal"/>
    <w:rsid w:val="00E13691"/>
  </w:style>
  <w:style w:type="paragraph" w:styleId="DocumentMap">
    <w:name w:val="Document Map"/>
    <w:basedOn w:val="Normal"/>
    <w:semiHidden/>
    <w:rsid w:val="00E13691"/>
    <w:pPr>
      <w:shd w:val="clear" w:color="auto" w:fill="000080"/>
    </w:pPr>
    <w:rPr>
      <w:rFonts w:ascii="Tahoma" w:hAnsi="Tahoma" w:cs="Tahoma"/>
    </w:rPr>
  </w:style>
  <w:style w:type="paragraph" w:styleId="E-mailSignature">
    <w:name w:val="E-mail Signature"/>
    <w:basedOn w:val="Normal"/>
    <w:rsid w:val="00E13691"/>
  </w:style>
  <w:style w:type="paragraph" w:styleId="EnvelopeReturn">
    <w:name w:val="envelope return"/>
    <w:basedOn w:val="Normal"/>
    <w:rsid w:val="00E13691"/>
    <w:rPr>
      <w:rFonts w:ascii="Arial" w:hAnsi="Arial" w:cs="Arial"/>
      <w:sz w:val="20"/>
    </w:rPr>
  </w:style>
  <w:style w:type="paragraph" w:styleId="HTMLAddress">
    <w:name w:val="HTML Address"/>
    <w:basedOn w:val="Normal"/>
    <w:rsid w:val="00E13691"/>
    <w:rPr>
      <w:i/>
      <w:iCs/>
    </w:rPr>
  </w:style>
  <w:style w:type="paragraph" w:styleId="HTMLPreformatted">
    <w:name w:val="HTML Preformatted"/>
    <w:basedOn w:val="Normal"/>
    <w:rsid w:val="00E13691"/>
    <w:rPr>
      <w:rFonts w:ascii="Courier New" w:hAnsi="Courier New" w:cs="Courier New"/>
      <w:sz w:val="20"/>
    </w:rPr>
  </w:style>
  <w:style w:type="paragraph" w:styleId="Index1">
    <w:name w:val="index 1"/>
    <w:basedOn w:val="Normal"/>
    <w:next w:val="Normal"/>
    <w:autoRedefine/>
    <w:semiHidden/>
    <w:rsid w:val="00E13691"/>
    <w:pPr>
      <w:ind w:left="220" w:hanging="220"/>
    </w:pPr>
  </w:style>
  <w:style w:type="paragraph" w:styleId="Index2">
    <w:name w:val="index 2"/>
    <w:basedOn w:val="Normal"/>
    <w:next w:val="Normal"/>
    <w:autoRedefine/>
    <w:semiHidden/>
    <w:rsid w:val="00E13691"/>
    <w:pPr>
      <w:ind w:left="440" w:hanging="220"/>
    </w:pPr>
  </w:style>
  <w:style w:type="paragraph" w:styleId="Index3">
    <w:name w:val="index 3"/>
    <w:basedOn w:val="Normal"/>
    <w:next w:val="Normal"/>
    <w:autoRedefine/>
    <w:semiHidden/>
    <w:rsid w:val="00E13691"/>
    <w:pPr>
      <w:ind w:left="660" w:hanging="220"/>
    </w:pPr>
  </w:style>
  <w:style w:type="paragraph" w:styleId="Index4">
    <w:name w:val="index 4"/>
    <w:basedOn w:val="Normal"/>
    <w:next w:val="Normal"/>
    <w:autoRedefine/>
    <w:semiHidden/>
    <w:rsid w:val="00E13691"/>
    <w:pPr>
      <w:ind w:left="880" w:hanging="220"/>
    </w:pPr>
  </w:style>
  <w:style w:type="paragraph" w:styleId="Index5">
    <w:name w:val="index 5"/>
    <w:basedOn w:val="Normal"/>
    <w:next w:val="Normal"/>
    <w:autoRedefine/>
    <w:semiHidden/>
    <w:rsid w:val="00E13691"/>
    <w:pPr>
      <w:ind w:left="1100" w:hanging="220"/>
    </w:pPr>
  </w:style>
  <w:style w:type="paragraph" w:styleId="Index6">
    <w:name w:val="index 6"/>
    <w:basedOn w:val="Normal"/>
    <w:next w:val="Normal"/>
    <w:autoRedefine/>
    <w:semiHidden/>
    <w:rsid w:val="00E13691"/>
    <w:pPr>
      <w:ind w:left="1320" w:hanging="220"/>
    </w:pPr>
  </w:style>
  <w:style w:type="paragraph" w:styleId="Index7">
    <w:name w:val="index 7"/>
    <w:basedOn w:val="Normal"/>
    <w:next w:val="Normal"/>
    <w:autoRedefine/>
    <w:semiHidden/>
    <w:rsid w:val="00E13691"/>
    <w:pPr>
      <w:ind w:left="1540" w:hanging="220"/>
    </w:pPr>
  </w:style>
  <w:style w:type="paragraph" w:styleId="Index8">
    <w:name w:val="index 8"/>
    <w:basedOn w:val="Normal"/>
    <w:next w:val="Normal"/>
    <w:autoRedefine/>
    <w:semiHidden/>
    <w:rsid w:val="00E13691"/>
    <w:pPr>
      <w:ind w:left="1760" w:hanging="220"/>
    </w:pPr>
  </w:style>
  <w:style w:type="paragraph" w:styleId="Index9">
    <w:name w:val="index 9"/>
    <w:basedOn w:val="Normal"/>
    <w:next w:val="Normal"/>
    <w:autoRedefine/>
    <w:semiHidden/>
    <w:rsid w:val="00E13691"/>
    <w:pPr>
      <w:ind w:left="1980" w:hanging="220"/>
    </w:pPr>
  </w:style>
  <w:style w:type="paragraph" w:styleId="IndexHeading">
    <w:name w:val="index heading"/>
    <w:basedOn w:val="Normal"/>
    <w:next w:val="Index1"/>
    <w:semiHidden/>
    <w:rsid w:val="00E13691"/>
    <w:rPr>
      <w:rFonts w:ascii="Arial" w:hAnsi="Arial" w:cs="Arial"/>
      <w:b/>
      <w:bCs/>
    </w:rPr>
  </w:style>
  <w:style w:type="paragraph" w:styleId="List">
    <w:name w:val="List"/>
    <w:basedOn w:val="Normal"/>
    <w:rsid w:val="00E13691"/>
    <w:pPr>
      <w:ind w:left="283" w:hanging="283"/>
    </w:pPr>
  </w:style>
  <w:style w:type="paragraph" w:styleId="List2">
    <w:name w:val="List 2"/>
    <w:basedOn w:val="Normal"/>
    <w:rsid w:val="00E13691"/>
    <w:pPr>
      <w:ind w:left="566" w:hanging="283"/>
    </w:pPr>
  </w:style>
  <w:style w:type="paragraph" w:styleId="List3">
    <w:name w:val="List 3"/>
    <w:basedOn w:val="Normal"/>
    <w:rsid w:val="00E13691"/>
    <w:pPr>
      <w:ind w:left="849" w:hanging="283"/>
    </w:pPr>
  </w:style>
  <w:style w:type="paragraph" w:styleId="List4">
    <w:name w:val="List 4"/>
    <w:basedOn w:val="Normal"/>
    <w:rsid w:val="00E13691"/>
    <w:pPr>
      <w:ind w:left="1132" w:hanging="283"/>
    </w:pPr>
  </w:style>
  <w:style w:type="paragraph" w:styleId="List5">
    <w:name w:val="List 5"/>
    <w:basedOn w:val="Normal"/>
    <w:rsid w:val="00E13691"/>
    <w:pPr>
      <w:ind w:left="1415" w:hanging="283"/>
    </w:pPr>
  </w:style>
  <w:style w:type="paragraph" w:styleId="ListBullet">
    <w:name w:val="List Bullet"/>
    <w:basedOn w:val="Normal"/>
    <w:autoRedefine/>
    <w:rsid w:val="00E13691"/>
    <w:pPr>
      <w:numPr>
        <w:numId w:val="49"/>
      </w:numPr>
    </w:pPr>
  </w:style>
  <w:style w:type="paragraph" w:styleId="ListBullet2">
    <w:name w:val="List Bullet 2"/>
    <w:basedOn w:val="Normal"/>
    <w:autoRedefine/>
    <w:rsid w:val="00E13691"/>
    <w:pPr>
      <w:numPr>
        <w:numId w:val="50"/>
      </w:numPr>
    </w:pPr>
  </w:style>
  <w:style w:type="paragraph" w:styleId="ListBullet3">
    <w:name w:val="List Bullet 3"/>
    <w:basedOn w:val="Normal"/>
    <w:autoRedefine/>
    <w:rsid w:val="00E13691"/>
    <w:pPr>
      <w:numPr>
        <w:numId w:val="51"/>
      </w:numPr>
    </w:pPr>
  </w:style>
  <w:style w:type="paragraph" w:styleId="ListBullet4">
    <w:name w:val="List Bullet 4"/>
    <w:basedOn w:val="Normal"/>
    <w:autoRedefine/>
    <w:rsid w:val="00E13691"/>
    <w:pPr>
      <w:numPr>
        <w:numId w:val="52"/>
      </w:numPr>
    </w:pPr>
  </w:style>
  <w:style w:type="paragraph" w:styleId="ListBullet5">
    <w:name w:val="List Bullet 5"/>
    <w:basedOn w:val="Normal"/>
    <w:autoRedefine/>
    <w:rsid w:val="00E13691"/>
    <w:pPr>
      <w:numPr>
        <w:numId w:val="53"/>
      </w:numPr>
    </w:pPr>
  </w:style>
  <w:style w:type="paragraph" w:styleId="ListContinue">
    <w:name w:val="List Continue"/>
    <w:basedOn w:val="Normal"/>
    <w:rsid w:val="00E13691"/>
    <w:pPr>
      <w:spacing w:after="120"/>
      <w:ind w:left="283"/>
    </w:pPr>
  </w:style>
  <w:style w:type="paragraph" w:styleId="ListContinue2">
    <w:name w:val="List Continue 2"/>
    <w:basedOn w:val="Normal"/>
    <w:rsid w:val="00E13691"/>
    <w:pPr>
      <w:spacing w:after="120"/>
      <w:ind w:left="566"/>
    </w:pPr>
  </w:style>
  <w:style w:type="paragraph" w:styleId="ListContinue3">
    <w:name w:val="List Continue 3"/>
    <w:basedOn w:val="Normal"/>
    <w:rsid w:val="00E13691"/>
    <w:pPr>
      <w:spacing w:after="120"/>
      <w:ind w:left="849"/>
    </w:pPr>
  </w:style>
  <w:style w:type="paragraph" w:styleId="ListContinue4">
    <w:name w:val="List Continue 4"/>
    <w:basedOn w:val="Normal"/>
    <w:rsid w:val="00E13691"/>
    <w:pPr>
      <w:spacing w:after="120"/>
      <w:ind w:left="1132"/>
    </w:pPr>
  </w:style>
  <w:style w:type="paragraph" w:styleId="ListContinue5">
    <w:name w:val="List Continue 5"/>
    <w:basedOn w:val="Normal"/>
    <w:rsid w:val="00E13691"/>
    <w:pPr>
      <w:spacing w:after="120"/>
      <w:ind w:left="1415"/>
    </w:pPr>
  </w:style>
  <w:style w:type="paragraph" w:styleId="ListNumber">
    <w:name w:val="List Number"/>
    <w:basedOn w:val="Normal"/>
    <w:rsid w:val="00E13691"/>
    <w:pPr>
      <w:numPr>
        <w:numId w:val="54"/>
      </w:numPr>
    </w:pPr>
  </w:style>
  <w:style w:type="paragraph" w:styleId="ListNumber2">
    <w:name w:val="List Number 2"/>
    <w:basedOn w:val="Normal"/>
    <w:rsid w:val="00E13691"/>
    <w:pPr>
      <w:numPr>
        <w:numId w:val="55"/>
      </w:numPr>
    </w:pPr>
  </w:style>
  <w:style w:type="paragraph" w:styleId="ListNumber3">
    <w:name w:val="List Number 3"/>
    <w:basedOn w:val="Normal"/>
    <w:rsid w:val="00E13691"/>
    <w:pPr>
      <w:numPr>
        <w:numId w:val="56"/>
      </w:numPr>
    </w:pPr>
  </w:style>
  <w:style w:type="paragraph" w:styleId="ListNumber4">
    <w:name w:val="List Number 4"/>
    <w:basedOn w:val="Normal"/>
    <w:rsid w:val="00E13691"/>
    <w:pPr>
      <w:numPr>
        <w:numId w:val="57"/>
      </w:numPr>
    </w:pPr>
  </w:style>
  <w:style w:type="paragraph" w:styleId="ListNumber5">
    <w:name w:val="List Number 5"/>
    <w:basedOn w:val="Normal"/>
    <w:rsid w:val="00E13691"/>
    <w:pPr>
      <w:numPr>
        <w:numId w:val="58"/>
      </w:numPr>
    </w:pPr>
  </w:style>
  <w:style w:type="paragraph" w:styleId="MacroText">
    <w:name w:val="macro"/>
    <w:semiHidden/>
    <w:rsid w:val="00E13691"/>
    <w:pPr>
      <w:tabs>
        <w:tab w:val="left" w:pos="480"/>
        <w:tab w:val="left" w:pos="960"/>
        <w:tab w:val="left" w:pos="1440"/>
        <w:tab w:val="left" w:pos="1920"/>
        <w:tab w:val="left" w:pos="2400"/>
        <w:tab w:val="left" w:pos="2880"/>
        <w:tab w:val="left" w:pos="3360"/>
        <w:tab w:val="left" w:pos="3840"/>
        <w:tab w:val="left" w:pos="4320"/>
      </w:tabs>
      <w:suppressAutoHyphens/>
      <w:spacing w:line="260" w:lineRule="exact"/>
    </w:pPr>
    <w:rPr>
      <w:rFonts w:ascii="Courier New" w:hAnsi="Courier New" w:cs="Courier New"/>
      <w:lang w:val="en-GB"/>
    </w:rPr>
  </w:style>
  <w:style w:type="paragraph" w:styleId="MessageHeader">
    <w:name w:val="Message Header"/>
    <w:basedOn w:val="Normal"/>
    <w:rsid w:val="00E1369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sid w:val="00E13691"/>
    <w:rPr>
      <w:sz w:val="24"/>
      <w:szCs w:val="24"/>
    </w:rPr>
  </w:style>
  <w:style w:type="paragraph" w:styleId="NormalIndent">
    <w:name w:val="Normal Indent"/>
    <w:basedOn w:val="Normal"/>
    <w:rsid w:val="00E13691"/>
    <w:pPr>
      <w:ind w:left="708"/>
    </w:pPr>
  </w:style>
  <w:style w:type="paragraph" w:styleId="NoteHeading">
    <w:name w:val="Note Heading"/>
    <w:basedOn w:val="Normal"/>
    <w:next w:val="Normal"/>
    <w:rsid w:val="00E13691"/>
  </w:style>
  <w:style w:type="paragraph" w:styleId="PlainText">
    <w:name w:val="Plain Text"/>
    <w:basedOn w:val="Normal"/>
    <w:rsid w:val="00E13691"/>
    <w:rPr>
      <w:rFonts w:ascii="Courier New" w:hAnsi="Courier New" w:cs="Courier New"/>
      <w:sz w:val="20"/>
    </w:rPr>
  </w:style>
  <w:style w:type="paragraph" w:styleId="Salutation">
    <w:name w:val="Salutation"/>
    <w:basedOn w:val="Normal"/>
    <w:next w:val="Normal"/>
    <w:rsid w:val="00E13691"/>
  </w:style>
  <w:style w:type="paragraph" w:styleId="Signature">
    <w:name w:val="Signature"/>
    <w:basedOn w:val="Normal"/>
    <w:rsid w:val="00E13691"/>
    <w:pPr>
      <w:ind w:left="4252"/>
    </w:pPr>
  </w:style>
  <w:style w:type="paragraph" w:styleId="Subtitle">
    <w:name w:val="Subtitle"/>
    <w:basedOn w:val="Normal"/>
    <w:qFormat/>
    <w:rsid w:val="00E13691"/>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E13691"/>
    <w:pPr>
      <w:ind w:left="220" w:hanging="220"/>
    </w:pPr>
  </w:style>
  <w:style w:type="paragraph" w:styleId="TableofFigures">
    <w:name w:val="table of figures"/>
    <w:basedOn w:val="Normal"/>
    <w:next w:val="Normal"/>
    <w:semiHidden/>
    <w:rsid w:val="00E13691"/>
    <w:pPr>
      <w:ind w:left="440" w:hanging="440"/>
    </w:pPr>
  </w:style>
  <w:style w:type="paragraph" w:styleId="Title">
    <w:name w:val="Title"/>
    <w:basedOn w:val="Normal"/>
    <w:qFormat/>
    <w:rsid w:val="00E13691"/>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E13691"/>
    <w:pPr>
      <w:spacing w:before="120"/>
    </w:pPr>
    <w:rPr>
      <w:rFonts w:ascii="Arial" w:hAnsi="Arial" w:cs="Arial"/>
      <w:b/>
      <w:bCs/>
      <w:sz w:val="24"/>
      <w:szCs w:val="24"/>
    </w:rPr>
  </w:style>
  <w:style w:type="paragraph" w:styleId="TOC1">
    <w:name w:val="toc 1"/>
    <w:basedOn w:val="Normal"/>
    <w:next w:val="Normal"/>
    <w:autoRedefine/>
    <w:semiHidden/>
    <w:rsid w:val="00E13691"/>
  </w:style>
  <w:style w:type="paragraph" w:styleId="TOC2">
    <w:name w:val="toc 2"/>
    <w:basedOn w:val="Normal"/>
    <w:next w:val="Normal"/>
    <w:autoRedefine/>
    <w:semiHidden/>
    <w:rsid w:val="00E13691"/>
    <w:pPr>
      <w:ind w:left="220"/>
    </w:pPr>
  </w:style>
  <w:style w:type="paragraph" w:styleId="TOC3">
    <w:name w:val="toc 3"/>
    <w:basedOn w:val="Normal"/>
    <w:next w:val="Normal"/>
    <w:autoRedefine/>
    <w:semiHidden/>
    <w:rsid w:val="00E13691"/>
    <w:pPr>
      <w:ind w:left="440"/>
    </w:pPr>
  </w:style>
  <w:style w:type="paragraph" w:styleId="TOC4">
    <w:name w:val="toc 4"/>
    <w:basedOn w:val="Normal"/>
    <w:next w:val="Normal"/>
    <w:autoRedefine/>
    <w:semiHidden/>
    <w:rsid w:val="00E13691"/>
    <w:pPr>
      <w:ind w:left="660"/>
    </w:pPr>
  </w:style>
  <w:style w:type="paragraph" w:styleId="TOC5">
    <w:name w:val="toc 5"/>
    <w:basedOn w:val="Normal"/>
    <w:next w:val="Normal"/>
    <w:autoRedefine/>
    <w:semiHidden/>
    <w:rsid w:val="00E13691"/>
    <w:pPr>
      <w:ind w:left="880"/>
    </w:pPr>
  </w:style>
  <w:style w:type="paragraph" w:styleId="TOC6">
    <w:name w:val="toc 6"/>
    <w:basedOn w:val="Normal"/>
    <w:next w:val="Normal"/>
    <w:autoRedefine/>
    <w:semiHidden/>
    <w:rsid w:val="00E13691"/>
    <w:pPr>
      <w:ind w:left="1100"/>
    </w:pPr>
  </w:style>
  <w:style w:type="paragraph" w:styleId="TOC7">
    <w:name w:val="toc 7"/>
    <w:basedOn w:val="Normal"/>
    <w:next w:val="Normal"/>
    <w:autoRedefine/>
    <w:semiHidden/>
    <w:rsid w:val="00E13691"/>
    <w:pPr>
      <w:ind w:left="1320"/>
    </w:pPr>
  </w:style>
  <w:style w:type="paragraph" w:styleId="TOC8">
    <w:name w:val="toc 8"/>
    <w:basedOn w:val="Normal"/>
    <w:next w:val="Normal"/>
    <w:autoRedefine/>
    <w:semiHidden/>
    <w:rsid w:val="00E13691"/>
    <w:pPr>
      <w:ind w:left="1540"/>
    </w:pPr>
  </w:style>
  <w:style w:type="paragraph" w:styleId="TOC9">
    <w:name w:val="toc 9"/>
    <w:basedOn w:val="Normal"/>
    <w:next w:val="Normal"/>
    <w:autoRedefine/>
    <w:semiHidden/>
    <w:rsid w:val="00E13691"/>
    <w:pPr>
      <w:ind w:left="1760"/>
    </w:pPr>
  </w:style>
  <w:style w:type="paragraph" w:customStyle="1" w:styleId="Warning">
    <w:name w:val="Warning"/>
    <w:basedOn w:val="Normal"/>
    <w:qFormat/>
    <w:rsid w:val="007113D7"/>
    <w:pPr>
      <w:numPr>
        <w:numId w:val="59"/>
      </w:numPr>
      <w:tabs>
        <w:tab w:val="left" w:pos="284"/>
        <w:tab w:val="left" w:pos="567"/>
        <w:tab w:val="left" w:pos="851"/>
      </w:tabs>
      <w:suppressAutoHyphens w:val="0"/>
      <w:spacing w:before="120"/>
    </w:pPr>
    <w:rPr>
      <w:szCs w:val="24"/>
      <w:lang w:eastAsia="en-GB"/>
    </w:rPr>
  </w:style>
  <w:style w:type="paragraph" w:customStyle="1" w:styleId="Bullet">
    <w:name w:val="Bullet"/>
    <w:basedOn w:val="Normal"/>
    <w:qFormat/>
    <w:rsid w:val="007113D7"/>
    <w:pPr>
      <w:numPr>
        <w:ilvl w:val="1"/>
        <w:numId w:val="59"/>
      </w:numPr>
      <w:tabs>
        <w:tab w:val="left" w:pos="284"/>
        <w:tab w:val="left" w:pos="567"/>
      </w:tabs>
      <w:suppressAutoHyphens w:val="0"/>
      <w:spacing w:before="60"/>
    </w:pPr>
    <w:rPr>
      <w:szCs w:val="24"/>
      <w:lang w:eastAsia="en-GB"/>
    </w:rPr>
  </w:style>
  <w:style w:type="paragraph" w:customStyle="1" w:styleId="WW-Felsorols">
    <w:name w:val="WW-Felsorolás"/>
    <w:basedOn w:val="Normal"/>
    <w:rsid w:val="007113D7"/>
    <w:pPr>
      <w:tabs>
        <w:tab w:val="num" w:pos="360"/>
      </w:tabs>
      <w:adjustRightInd w:val="0"/>
      <w:ind w:left="360" w:hanging="360"/>
      <w:textAlignment w:val="baseline"/>
    </w:pPr>
    <w:rPr>
      <w:lang w:eastAsia="ar-SA"/>
    </w:rPr>
  </w:style>
  <w:style w:type="paragraph" w:customStyle="1" w:styleId="Action">
    <w:name w:val="Action"/>
    <w:basedOn w:val="Normal"/>
    <w:qFormat/>
    <w:rsid w:val="007113D7"/>
    <w:pPr>
      <w:numPr>
        <w:numId w:val="62"/>
      </w:numPr>
      <w:tabs>
        <w:tab w:val="left" w:pos="284"/>
        <w:tab w:val="left" w:pos="567"/>
      </w:tabs>
      <w:suppressAutoHyphens w:val="0"/>
      <w:spacing w:before="120"/>
    </w:pPr>
    <w:rPr>
      <w:szCs w:val="24"/>
      <w:lang w:eastAsia="en-GB"/>
    </w:rPr>
  </w:style>
  <w:style w:type="paragraph" w:customStyle="1" w:styleId="ListParagraph1">
    <w:name w:val="List Paragraph1"/>
    <w:basedOn w:val="Normal"/>
    <w:rsid w:val="007113D7"/>
    <w:pPr>
      <w:suppressAutoHyphens w:val="0"/>
      <w:spacing w:line="240" w:lineRule="auto"/>
      <w:ind w:left="720"/>
      <w:contextualSpacing/>
    </w:pPr>
  </w:style>
  <w:style w:type="paragraph" w:styleId="Bibliography">
    <w:name w:val="Bibliography"/>
    <w:basedOn w:val="Normal"/>
    <w:next w:val="Normal"/>
    <w:uiPriority w:val="37"/>
    <w:semiHidden/>
    <w:unhideWhenUsed/>
    <w:rsid w:val="00EA33EA"/>
  </w:style>
  <w:style w:type="paragraph" w:styleId="IntenseQuote">
    <w:name w:val="Intense Quote"/>
    <w:basedOn w:val="Normal"/>
    <w:next w:val="Normal"/>
    <w:link w:val="IntenseQuoteChar"/>
    <w:uiPriority w:val="30"/>
    <w:qFormat/>
    <w:rsid w:val="00EA33EA"/>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link w:val="IntenseQuote"/>
    <w:uiPriority w:val="30"/>
    <w:rsid w:val="00EA33EA"/>
    <w:rPr>
      <w:b/>
      <w:bCs/>
      <w:i/>
      <w:iCs/>
      <w:color w:val="4F81BD"/>
      <w:sz w:val="22"/>
    </w:rPr>
  </w:style>
  <w:style w:type="paragraph" w:styleId="ListParagraph">
    <w:name w:val="List Paragraph"/>
    <w:basedOn w:val="Normal"/>
    <w:uiPriority w:val="34"/>
    <w:qFormat/>
    <w:rsid w:val="00EA33EA"/>
    <w:pPr>
      <w:ind w:left="720"/>
    </w:pPr>
  </w:style>
  <w:style w:type="paragraph" w:styleId="NoSpacing">
    <w:name w:val="No Spacing"/>
    <w:uiPriority w:val="1"/>
    <w:qFormat/>
    <w:rsid w:val="00EA33EA"/>
    <w:pPr>
      <w:suppressAutoHyphens/>
    </w:pPr>
    <w:rPr>
      <w:sz w:val="22"/>
      <w:lang w:val="en-GB"/>
    </w:rPr>
  </w:style>
  <w:style w:type="paragraph" w:styleId="Quote">
    <w:name w:val="Quote"/>
    <w:basedOn w:val="Normal"/>
    <w:next w:val="Normal"/>
    <w:link w:val="QuoteChar"/>
    <w:uiPriority w:val="29"/>
    <w:qFormat/>
    <w:rsid w:val="00EA33EA"/>
    <w:rPr>
      <w:i/>
      <w:iCs/>
      <w:color w:val="000000"/>
      <w:lang w:val="x-none"/>
    </w:rPr>
  </w:style>
  <w:style w:type="character" w:customStyle="1" w:styleId="QuoteChar">
    <w:name w:val="Quote Char"/>
    <w:link w:val="Quote"/>
    <w:uiPriority w:val="29"/>
    <w:rsid w:val="00EA33EA"/>
    <w:rPr>
      <w:i/>
      <w:iCs/>
      <w:color w:val="000000"/>
      <w:sz w:val="22"/>
    </w:rPr>
  </w:style>
  <w:style w:type="paragraph" w:styleId="TOCHeading">
    <w:name w:val="TOC Heading"/>
    <w:basedOn w:val="Heading1"/>
    <w:next w:val="Normal"/>
    <w:uiPriority w:val="39"/>
    <w:qFormat/>
    <w:rsid w:val="00EA33EA"/>
    <w:pPr>
      <w:keepNext/>
      <w:numPr>
        <w:numId w:val="0"/>
      </w:numPr>
      <w:spacing w:after="60"/>
      <w:outlineLvl w:val="9"/>
    </w:pPr>
    <w:rPr>
      <w:rFonts w:ascii="Cambria" w:hAnsi="Cambria"/>
      <w:bCs/>
      <w:caps w:val="0"/>
      <w:kern w:val="32"/>
      <w:sz w:val="32"/>
      <w:szCs w:val="32"/>
      <w:lang w:val="en-GB"/>
    </w:rPr>
  </w:style>
  <w:style w:type="paragraph" w:customStyle="1" w:styleId="Default">
    <w:name w:val="Default"/>
    <w:uiPriority w:val="99"/>
    <w:rsid w:val="006A7A81"/>
    <w:pPr>
      <w:autoSpaceDE w:val="0"/>
      <w:autoSpaceDN w:val="0"/>
      <w:adjustRightInd w:val="0"/>
    </w:pPr>
    <w:rPr>
      <w:color w:val="000000"/>
      <w:sz w:val="24"/>
      <w:szCs w:val="24"/>
      <w:lang w:val="en-GB" w:eastAsia="en-GB"/>
    </w:rPr>
  </w:style>
  <w:style w:type="character" w:customStyle="1" w:styleId="WW8Num102z0">
    <w:name w:val="WW8Num102z0"/>
    <w:rsid w:val="00CA5A48"/>
    <w:rPr>
      <w:rFonts w:ascii="Symbol" w:hAnsi="Symbol"/>
    </w:rPr>
  </w:style>
  <w:style w:type="paragraph" w:styleId="Revision">
    <w:name w:val="Revision"/>
    <w:hidden/>
    <w:uiPriority w:val="99"/>
    <w:semiHidden/>
    <w:rsid w:val="000974E3"/>
    <w:rPr>
      <w:sz w:val="22"/>
      <w:lang w:val="en-GB"/>
    </w:rPr>
  </w:style>
  <w:style w:type="table" w:styleId="TableGrid">
    <w:name w:val="Table Grid"/>
    <w:basedOn w:val="TableNormal"/>
    <w:rsid w:val="00B14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eloldatlanmegemlts1">
    <w:name w:val="Feloldatlan megemlítés1"/>
    <w:basedOn w:val="DefaultParagraphFont"/>
    <w:uiPriority w:val="99"/>
    <w:semiHidden/>
    <w:unhideWhenUsed/>
    <w:rsid w:val="007156CA"/>
    <w:rPr>
      <w:color w:val="605E5C"/>
      <w:shd w:val="clear" w:color="auto" w:fill="E1DFDD"/>
    </w:rPr>
  </w:style>
  <w:style w:type="paragraph" w:customStyle="1" w:styleId="Dnex1">
    <w:name w:val="Dnex1"/>
    <w:basedOn w:val="Normal"/>
    <w:qFormat/>
    <w:rsid w:val="00CE799A"/>
    <w:pPr>
      <w:widowControl w:val="0"/>
      <w:pBdr>
        <w:top w:val="single" w:sz="4" w:space="1" w:color="auto"/>
        <w:left w:val="single" w:sz="4" w:space="4" w:color="auto"/>
        <w:bottom w:val="single" w:sz="4" w:space="1" w:color="auto"/>
        <w:right w:val="single" w:sz="4" w:space="4" w:color="auto"/>
      </w:pBdr>
      <w:spacing w:line="240" w:lineRule="auto"/>
    </w:pPr>
    <w:rPr>
      <w:vanish/>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577008">
      <w:bodyDiv w:val="1"/>
      <w:marLeft w:val="0"/>
      <w:marRight w:val="0"/>
      <w:marTop w:val="0"/>
      <w:marBottom w:val="0"/>
      <w:divBdr>
        <w:top w:val="none" w:sz="0" w:space="0" w:color="auto"/>
        <w:left w:val="none" w:sz="0" w:space="0" w:color="auto"/>
        <w:bottom w:val="none" w:sz="0" w:space="0" w:color="auto"/>
        <w:right w:val="none" w:sz="0" w:space="0" w:color="auto"/>
      </w:divBdr>
    </w:div>
    <w:div w:id="401028264">
      <w:bodyDiv w:val="1"/>
      <w:marLeft w:val="0"/>
      <w:marRight w:val="0"/>
      <w:marTop w:val="0"/>
      <w:marBottom w:val="0"/>
      <w:divBdr>
        <w:top w:val="none" w:sz="0" w:space="0" w:color="auto"/>
        <w:left w:val="none" w:sz="0" w:space="0" w:color="auto"/>
        <w:bottom w:val="none" w:sz="0" w:space="0" w:color="auto"/>
        <w:right w:val="none" w:sz="0" w:space="0" w:color="auto"/>
      </w:divBdr>
    </w:div>
    <w:div w:id="642084110">
      <w:bodyDiv w:val="1"/>
      <w:marLeft w:val="0"/>
      <w:marRight w:val="0"/>
      <w:marTop w:val="0"/>
      <w:marBottom w:val="0"/>
      <w:divBdr>
        <w:top w:val="none" w:sz="0" w:space="0" w:color="auto"/>
        <w:left w:val="none" w:sz="0" w:space="0" w:color="auto"/>
        <w:bottom w:val="none" w:sz="0" w:space="0" w:color="auto"/>
        <w:right w:val="none" w:sz="0" w:space="0" w:color="auto"/>
      </w:divBdr>
    </w:div>
    <w:div w:id="950359532">
      <w:bodyDiv w:val="1"/>
      <w:marLeft w:val="0"/>
      <w:marRight w:val="0"/>
      <w:marTop w:val="0"/>
      <w:marBottom w:val="0"/>
      <w:divBdr>
        <w:top w:val="none" w:sz="0" w:space="0" w:color="auto"/>
        <w:left w:val="none" w:sz="0" w:space="0" w:color="auto"/>
        <w:bottom w:val="none" w:sz="0" w:space="0" w:color="auto"/>
        <w:right w:val="none" w:sz="0" w:space="0" w:color="auto"/>
      </w:divBdr>
    </w:div>
    <w:div w:id="1094014383">
      <w:bodyDiv w:val="1"/>
      <w:marLeft w:val="0"/>
      <w:marRight w:val="0"/>
      <w:marTop w:val="0"/>
      <w:marBottom w:val="0"/>
      <w:divBdr>
        <w:top w:val="none" w:sz="0" w:space="0" w:color="auto"/>
        <w:left w:val="none" w:sz="0" w:space="0" w:color="auto"/>
        <w:bottom w:val="none" w:sz="0" w:space="0" w:color="auto"/>
        <w:right w:val="none" w:sz="0" w:space="0" w:color="auto"/>
      </w:divBdr>
    </w:div>
    <w:div w:id="1102649009">
      <w:bodyDiv w:val="1"/>
      <w:marLeft w:val="0"/>
      <w:marRight w:val="0"/>
      <w:marTop w:val="0"/>
      <w:marBottom w:val="0"/>
      <w:divBdr>
        <w:top w:val="none" w:sz="0" w:space="0" w:color="auto"/>
        <w:left w:val="none" w:sz="0" w:space="0" w:color="auto"/>
        <w:bottom w:val="none" w:sz="0" w:space="0" w:color="auto"/>
        <w:right w:val="none" w:sz="0" w:space="0" w:color="auto"/>
      </w:divBdr>
    </w:div>
    <w:div w:id="1287010492">
      <w:bodyDiv w:val="1"/>
      <w:marLeft w:val="0"/>
      <w:marRight w:val="0"/>
      <w:marTop w:val="0"/>
      <w:marBottom w:val="0"/>
      <w:divBdr>
        <w:top w:val="none" w:sz="0" w:space="0" w:color="auto"/>
        <w:left w:val="none" w:sz="0" w:space="0" w:color="auto"/>
        <w:bottom w:val="none" w:sz="0" w:space="0" w:color="auto"/>
        <w:right w:val="none" w:sz="0" w:space="0" w:color="auto"/>
      </w:divBdr>
    </w:div>
    <w:div w:id="1587419864">
      <w:bodyDiv w:val="1"/>
      <w:marLeft w:val="0"/>
      <w:marRight w:val="0"/>
      <w:marTop w:val="0"/>
      <w:marBottom w:val="0"/>
      <w:divBdr>
        <w:top w:val="none" w:sz="0" w:space="0" w:color="auto"/>
        <w:left w:val="none" w:sz="0" w:space="0" w:color="auto"/>
        <w:bottom w:val="none" w:sz="0" w:space="0" w:color="auto"/>
        <w:right w:val="none" w:sz="0" w:space="0" w:color="auto"/>
      </w:divBdr>
    </w:div>
    <w:div w:id="1763451127">
      <w:bodyDiv w:val="1"/>
      <w:marLeft w:val="0"/>
      <w:marRight w:val="0"/>
      <w:marTop w:val="0"/>
      <w:marBottom w:val="0"/>
      <w:divBdr>
        <w:top w:val="none" w:sz="0" w:space="0" w:color="auto"/>
        <w:left w:val="none" w:sz="0" w:space="0" w:color="auto"/>
        <w:bottom w:val="none" w:sz="0" w:space="0" w:color="auto"/>
        <w:right w:val="none" w:sz="0" w:space="0" w:color="auto"/>
      </w:divBdr>
    </w:div>
    <w:div w:id="2118669389">
      <w:bodyDiv w:val="1"/>
      <w:marLeft w:val="0"/>
      <w:marRight w:val="0"/>
      <w:marTop w:val="0"/>
      <w:marBottom w:val="0"/>
      <w:divBdr>
        <w:top w:val="none" w:sz="0" w:space="0" w:color="auto"/>
        <w:left w:val="none" w:sz="0" w:space="0" w:color="auto"/>
        <w:bottom w:val="none" w:sz="0" w:space="0" w:color="auto"/>
        <w:right w:val="none" w:sz="0" w:space="0" w:color="auto"/>
      </w:divBdr>
    </w:div>
    <w:div w:id="2137410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fontTable" Target="fontTable.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www.ema.europa.eu/en/medicines/human/EPAR/ziagen" TargetMode="Externa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ea.europa.e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ema.europa.eu" TargetMode="External"/><Relationship Id="rId19"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hyperlink" Target="http://www.emea.europa.eu"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ApplicationID xmlns="a034c160-bfb7-45f5-8632-2eb7e0508071" xsi:nil="true"/>
    <I_AllowRecord xmlns="a034c160-bfb7-45f5-8632-2eb7e0508071">true</I_AllowRecord>
    <I_AgreedConditionMedDRA xmlns="a034c160-bfb7-45f5-8632-2eb7e0508071" xsi:nil="true"/>
    <I_LocationID xmlns="a034c160-bfb7-45f5-8632-2eb7e0508071" xsi:nil="true"/>
    <I_Process xmlns="a034c160-bfb7-45f5-8632-2eb7e0508071" xsi:nil="true"/>
    <I_AgreedCondition xmlns="a034c160-bfb7-45f5-8632-2eb7e0508071" xsi:nil="true"/>
    <I_ParentOrganizationID xmlns="a034c160-bfb7-45f5-8632-2eb7e0508071" xsi:nil="true"/>
    <I_RegulatoryEntitlement xmlns="a034c160-bfb7-45f5-8632-2eb7e0508071" xsi:nil="true"/>
    <_dlc_DocId xmlns="a034c160-bfb7-45f5-8632-2eb7e0508071">EMADOC-1700519818-2821208</_dlc_DocId>
    <_dlc_DocIdUrl xmlns="a034c160-bfb7-45f5-8632-2eb7e0508071">
      <Url>https://euema.sharepoint.com/sites/CRM/_layouts/15/DocIdRedir.aspx?ID=EMADOC-1700519818-2821208</Url>
      <Description>EMADOC-1700519818-2821208</Description>
    </_dlc_DocIdUrl>
    <lcf76f155ced4ddcb4097134ff3c332f xmlns="62874b74-7561-4a92-a6e7-f8370cb4455a">
      <Terms xmlns="http://schemas.microsoft.com/office/infopath/2007/PartnerControls"/>
    </lcf76f155ced4ddcb4097134ff3c332f>
    <_Flow_SignoffStatus xmlns="62874b74-7561-4a92-a6e7-f8370cb4455a" xsi:nil="true"/>
    <Information xmlns="62874b74-7561-4a92-a6e7-f8370cb4455a" xsi:nil="true"/>
    <_vti_ItemDeclaredRecord xmlns="62874b74-7561-4a92-a6e7-f8370cb4455a" xsi:nil="true"/>
    <Application_x0020_Status xmlns="62874b74-7561-4a92-a6e7-f8370cb4455a" xsi:nil="true"/>
    <vqsn xmlns="62874b74-7561-4a92-a6e7-f8370cb4455a" xsi:nil="true"/>
    <Sign_x002d_off xmlns="62874b74-7561-4a92-a6e7-f8370cb4455a" xsi:nil="true"/>
    <IconOverlay xmlns="http://schemas.microsoft.com/sharepoint/v4" xsi:nil="true"/>
  </documentManagement>
</p:properties>
</file>

<file path=customXml/itemProps1.xml><?xml version="1.0" encoding="utf-8"?>
<ds:datastoreItem xmlns:ds="http://schemas.openxmlformats.org/officeDocument/2006/customXml" ds:itemID="{1B233772-13C3-4C37-BBAA-800CE5064E24}"/>
</file>

<file path=customXml/itemProps2.xml><?xml version="1.0" encoding="utf-8"?>
<ds:datastoreItem xmlns:ds="http://schemas.openxmlformats.org/officeDocument/2006/customXml" ds:itemID="{A3899F03-7B47-4562-8C3C-168D542BA9D0}"/>
</file>

<file path=customXml/itemProps3.xml><?xml version="1.0" encoding="utf-8"?>
<ds:datastoreItem xmlns:ds="http://schemas.openxmlformats.org/officeDocument/2006/customXml" ds:itemID="{34C5AB3B-F2C5-47DF-978F-92B3A86D8E45}"/>
</file>

<file path=customXml/itemProps4.xml><?xml version="1.0" encoding="utf-8"?>
<ds:datastoreItem xmlns:ds="http://schemas.openxmlformats.org/officeDocument/2006/customXml" ds:itemID="{04A060DD-A13F-4B4A-83B4-4919CEC38593}"/>
</file>

<file path=docProps/app.xml><?xml version="1.0" encoding="utf-8"?>
<Properties xmlns="http://schemas.openxmlformats.org/officeDocument/2006/extended-properties" xmlns:vt="http://schemas.openxmlformats.org/officeDocument/2006/docPropsVTypes">
  <Template>Normal</Template>
  <TotalTime>8</TotalTime>
  <Pages>76</Pages>
  <Words>21796</Words>
  <Characters>186229</Characters>
  <Application>Microsoft Office Word</Application>
  <DocSecurity>0</DocSecurity>
  <Lines>1551</Lines>
  <Paragraphs>415</Paragraphs>
  <ScaleCrop>false</ScaleCrop>
  <Company/>
  <LinksUpToDate>false</LinksUpToDate>
  <CharactersWithSpaces>207610</CharactersWithSpaces>
  <SharedDoc>false</SharedDoc>
  <HLinks>
    <vt:vector size="48" baseType="variant">
      <vt:variant>
        <vt:i4>3407968</vt:i4>
      </vt:variant>
      <vt:variant>
        <vt:i4>21</vt:i4>
      </vt:variant>
      <vt:variant>
        <vt:i4>0</vt:i4>
      </vt:variant>
      <vt:variant>
        <vt:i4>5</vt:i4>
      </vt:variant>
      <vt:variant>
        <vt:lpwstr>http://www.emea.europa.eu/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3407968</vt:i4>
      </vt:variant>
      <vt:variant>
        <vt:i4>9</vt:i4>
      </vt:variant>
      <vt:variant>
        <vt:i4>0</vt:i4>
      </vt:variant>
      <vt:variant>
        <vt:i4>5</vt:i4>
      </vt:variant>
      <vt:variant>
        <vt:lpwstr>http://www.emea.europa.eu/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Ziagen: EPAR – Product information – tracked changes</dc:title>
  <dc:subject>EPAR</dc:subject>
  <dc:creator>CHMP</dc:creator>
  <cp:keywords>Ziagen, INN-abacavir</cp:keywords>
  <cp:lastModifiedBy>ŁG</cp:lastModifiedBy>
  <cp:revision>5</cp:revision>
  <dcterms:created xsi:type="dcterms:W3CDTF">2025-10-13T08:11:00Z</dcterms:created>
  <dcterms:modified xsi:type="dcterms:W3CDTF">2025-10-15T12:18:00Z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6952c7d6-8ecd-4dc1-b9d6-7a5982c87df1</vt:lpwstr>
  </property>
</Properties>
</file>