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C300F" w14:textId="17FC8745" w:rsidR="005C50E7" w:rsidRPr="00CC378E" w:rsidRDefault="005C50E7" w:rsidP="005C50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eastAsia="SimSun" w:hAnsi="Times New Roman" w:cs="Times New Roman"/>
          <w:lang w:val="hu-HU" w:eastAsia="fr-FR"/>
        </w:rPr>
      </w:pPr>
      <w:r w:rsidRPr="00CC378E">
        <w:rPr>
          <w:rFonts w:ascii="Times New Roman" w:eastAsia="SimSun" w:hAnsi="Times New Roman" w:cs="Times New Roman"/>
          <w:lang w:val="hu-HU" w:eastAsia="fr-FR"/>
        </w:rPr>
        <w:t>Ez a dokumentum a Zoledronsav Mylan 4 mg/5 ml koncentrátum oldatos infúzióhoz jóváhagyott kísérőiratait képezi, és változáskövetéssel jelölve tartalmazza a kísérőiratokat érintő előző eljárás (</w:t>
      </w:r>
      <w:r w:rsidRPr="005C50E7">
        <w:rPr>
          <w:rFonts w:ascii="Times New Roman" w:eastAsia="SimSun" w:hAnsi="Times New Roman" w:cs="Times New Roman"/>
          <w:lang w:val="hu-HU" w:eastAsia="fr-FR"/>
        </w:rPr>
        <w:t>EMA/N/0000310108</w:t>
      </w:r>
      <w:r w:rsidRPr="00CC378E">
        <w:rPr>
          <w:rFonts w:ascii="Times New Roman" w:eastAsia="SimSun" w:hAnsi="Times New Roman" w:cs="Times New Roman"/>
          <w:lang w:val="hu-HU" w:eastAsia="fr-FR"/>
        </w:rPr>
        <w:t>) óta eszközölt változtatásokat.</w:t>
      </w:r>
    </w:p>
    <w:p w14:paraId="0822C77B" w14:textId="18DEBB66" w:rsidR="005C50E7" w:rsidRPr="005C50E7" w:rsidRDefault="005C50E7" w:rsidP="005C50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eastAsia="SimSun" w:hAnsi="Times New Roman" w:cs="Times New Roman"/>
          <w:lang w:eastAsia="fr-FR"/>
        </w:rPr>
      </w:pPr>
      <w:r w:rsidRPr="00CC378E">
        <w:rPr>
          <w:rFonts w:ascii="Times New Roman" w:eastAsia="SimSun" w:hAnsi="Times New Roman" w:cs="Times New Roman"/>
          <w:lang w:val="bg-BG" w:eastAsia="fr-FR"/>
        </w:rPr>
        <w:t xml:space="preserve">További információ az Európai Gyógyszerügynökség honlapján található: </w:t>
      </w:r>
      <w:r>
        <w:fldChar w:fldCharType="begin"/>
      </w:r>
      <w:r>
        <w:instrText>HYPERLINK "https://www.ema.europa.eu/en/medicines/human/EPAR/zoledronic-acid-mylan"</w:instrText>
      </w:r>
      <w:r>
        <w:fldChar w:fldCharType="separate"/>
      </w:r>
      <w:r w:rsidRPr="00FE594E">
        <w:rPr>
          <w:rStyle w:val="Hyperlink"/>
          <w:rFonts w:ascii="Times New Roman" w:hAnsi="Times New Roman" w:cs="Times New Roman"/>
        </w:rPr>
        <w:t>https://www.ema.europa.eu/en/medicines/human/EPAR/zoledronic-acid-mylan</w:t>
      </w:r>
      <w:r>
        <w:rPr>
          <w:rStyle w:val="Hyperlink"/>
          <w:rFonts w:ascii="Times New Roman" w:hAnsi="Times New Roman" w:cs="Times New Roman"/>
        </w:rPr>
        <w:fldChar w:fldCharType="end"/>
      </w:r>
    </w:p>
    <w:p w14:paraId="17F239C7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429F403D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585CC8B0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7A8BFF5F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67D0CDE1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50772002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0513BC74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61316BCE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4001AA7B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1AF61910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6E2C2F43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301DFCE0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097AE7A2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4B14E58D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7BB738CC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3F0ADD80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1EE046DA" w14:textId="77777777" w:rsidR="00F0422E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3EBC627F" w14:textId="77777777" w:rsidR="00CC378E" w:rsidRDefault="00CC378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24FCFCAB" w14:textId="77777777" w:rsidR="00CC378E" w:rsidRDefault="00CC378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7EB36F5E" w14:textId="77777777" w:rsidR="00CC378E" w:rsidRPr="00FB7866" w:rsidRDefault="00CC378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1D0ADA63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t>I. MELLÉKLET</w:t>
      </w:r>
    </w:p>
    <w:p w14:paraId="4468BC7D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113EDEB" w14:textId="77777777" w:rsidR="00F0422E" w:rsidRPr="00FB7866" w:rsidRDefault="00F0422E" w:rsidP="008F5566">
      <w:pPr>
        <w:pStyle w:val="Heading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ALKALMAZÁSI ELŐÍRÁS</w:t>
      </w:r>
    </w:p>
    <w:p w14:paraId="749AF01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6F88FA5" w14:textId="77777777" w:rsidR="00F0422E" w:rsidRPr="004C2D70" w:rsidRDefault="00F0422E" w:rsidP="008F5566">
      <w:pPr>
        <w:pStyle w:val="Style1"/>
        <w:rPr>
          <w:lang w:val="hu-HU"/>
        </w:rPr>
      </w:pPr>
      <w:r w:rsidRPr="00FB7866">
        <w:rPr>
          <w:lang w:val="hu-HU"/>
        </w:rPr>
        <w:br w:type="page"/>
      </w:r>
      <w:r w:rsidR="00833016" w:rsidRPr="004C2D70">
        <w:rPr>
          <w:lang w:val="hu-HU"/>
        </w:rPr>
        <w:lastRenderedPageBreak/>
        <w:t>1.</w:t>
      </w:r>
      <w:r w:rsidR="00833016" w:rsidRPr="004C2D70">
        <w:rPr>
          <w:lang w:val="hu-HU"/>
        </w:rPr>
        <w:tab/>
      </w:r>
      <w:r w:rsidRPr="004C2D70">
        <w:rPr>
          <w:lang w:val="hu-HU"/>
        </w:rPr>
        <w:t>A GYÓGYSZER NEVE</w:t>
      </w:r>
    </w:p>
    <w:p w14:paraId="38AB9FA8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2B18CD78" w14:textId="77777777" w:rsidR="00F0422E" w:rsidRPr="00FB7866" w:rsidRDefault="00D94DD5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Zoledronsav Mylan</w:t>
      </w:r>
      <w:r w:rsidR="00F0422E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F0422E" w:rsidRPr="00FB7866">
        <w:rPr>
          <w:rFonts w:asciiTheme="majorBidi" w:hAnsiTheme="majorBidi" w:cstheme="majorBidi"/>
          <w:lang w:val="hu-HU"/>
        </w:rPr>
        <w:t>/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F0422E" w:rsidRPr="00FB7866">
        <w:rPr>
          <w:rFonts w:asciiTheme="majorBidi" w:hAnsiTheme="majorBidi" w:cstheme="majorBidi"/>
          <w:lang w:val="hu-HU"/>
        </w:rPr>
        <w:t xml:space="preserve"> koncentrátum oldatos infúzióhoz</w:t>
      </w:r>
    </w:p>
    <w:p w14:paraId="718F3B79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EE98AB8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07B6EC4" w14:textId="77777777" w:rsidR="00F0422E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2.</w:t>
      </w:r>
      <w:r w:rsidRPr="004C2D70">
        <w:rPr>
          <w:lang w:val="hu-HU"/>
        </w:rPr>
        <w:tab/>
      </w:r>
      <w:r w:rsidR="00F0422E" w:rsidRPr="004C2D70">
        <w:rPr>
          <w:lang w:val="hu-HU"/>
        </w:rPr>
        <w:t>MINŐSÉGI ÉS MENNYISÉGI ÖSSZETÉTEL</w:t>
      </w:r>
    </w:p>
    <w:p w14:paraId="1A551857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4D9391DB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Egy injekciós üveg 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nyi koncentrátuma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zoledronsavat tartalmaz</w:t>
      </w:r>
      <w:r w:rsidR="000C4FD6" w:rsidRPr="00FB7866">
        <w:rPr>
          <w:rFonts w:asciiTheme="majorBidi" w:hAnsiTheme="majorBidi" w:cstheme="majorBidi"/>
          <w:lang w:val="hu-HU"/>
        </w:rPr>
        <w:t>, monohidrátként</w:t>
      </w:r>
      <w:r w:rsidR="005175FE" w:rsidRPr="00FB7866">
        <w:rPr>
          <w:rFonts w:asciiTheme="majorBidi" w:hAnsiTheme="majorBidi" w:cstheme="majorBidi"/>
          <w:lang w:val="hu-HU"/>
        </w:rPr>
        <w:t>.</w:t>
      </w:r>
    </w:p>
    <w:p w14:paraId="314F5224" w14:textId="77777777" w:rsidR="00BB1E72" w:rsidRPr="00FB7866" w:rsidRDefault="00BB1E72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B0F0D7D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Egy</w:t>
      </w:r>
      <w:r w:rsidR="00E62102" w:rsidRPr="00FB7866">
        <w:rPr>
          <w:rFonts w:asciiTheme="majorBidi" w:hAnsiTheme="majorBidi" w:cstheme="majorBidi"/>
          <w:lang w:val="hu-HU"/>
        </w:rPr>
        <w:t> ml</w:t>
      </w:r>
      <w:r w:rsidRPr="00FB7866">
        <w:rPr>
          <w:rFonts w:asciiTheme="majorBidi" w:hAnsiTheme="majorBidi" w:cstheme="majorBidi"/>
          <w:lang w:val="hu-HU"/>
        </w:rPr>
        <w:t xml:space="preserve"> koncentrátum </w:t>
      </w:r>
      <w:r w:rsidR="00DE3D00" w:rsidRPr="00FB7866">
        <w:rPr>
          <w:rFonts w:asciiTheme="majorBidi" w:hAnsiTheme="majorBidi" w:cstheme="majorBidi"/>
          <w:lang w:val="hu-HU"/>
        </w:rPr>
        <w:t>0,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DE3D00" w:rsidRPr="00FB7866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 xml:space="preserve">zoledronsavat </w:t>
      </w:r>
      <w:r w:rsidR="00DE3D00" w:rsidRPr="00FB7866">
        <w:rPr>
          <w:rFonts w:asciiTheme="majorBidi" w:hAnsiTheme="majorBidi" w:cstheme="majorBidi"/>
          <w:lang w:val="hu-HU"/>
        </w:rPr>
        <w:t>tartalmaz, monohidrátként</w:t>
      </w:r>
      <w:r w:rsidRPr="00FB7866">
        <w:rPr>
          <w:rFonts w:asciiTheme="majorBidi" w:hAnsiTheme="majorBidi" w:cstheme="majorBidi"/>
          <w:lang w:val="hu-HU"/>
        </w:rPr>
        <w:t>.</w:t>
      </w:r>
    </w:p>
    <w:p w14:paraId="1B854928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35447B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segédanyagok teljes listáját lásd a 6.</w:t>
      </w:r>
      <w:r w:rsidR="00EA19D0" w:rsidRPr="00FB7866">
        <w:rPr>
          <w:rFonts w:asciiTheme="majorBidi" w:hAnsiTheme="majorBidi" w:cstheme="majorBidi"/>
          <w:lang w:val="hu-HU"/>
        </w:rPr>
        <w:t>1 </w:t>
      </w:r>
      <w:r w:rsidRPr="00FB7866">
        <w:rPr>
          <w:rFonts w:asciiTheme="majorBidi" w:hAnsiTheme="majorBidi" w:cstheme="majorBidi"/>
          <w:lang w:val="hu-HU"/>
        </w:rPr>
        <w:t>pontban.</w:t>
      </w:r>
    </w:p>
    <w:p w14:paraId="33501C8F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364751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FEBBBDB" w14:textId="77777777" w:rsidR="00F0422E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3.</w:t>
      </w:r>
      <w:r w:rsidRPr="004C2D70">
        <w:rPr>
          <w:lang w:val="hu-HU"/>
        </w:rPr>
        <w:tab/>
      </w:r>
      <w:r w:rsidR="00F0422E" w:rsidRPr="004C2D70">
        <w:rPr>
          <w:lang w:val="hu-HU"/>
        </w:rPr>
        <w:t>GYÓGYSZERFORMA</w:t>
      </w:r>
    </w:p>
    <w:p w14:paraId="7192A09D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2128A1FF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Koncentrátum oldatos infúzióhoz</w:t>
      </w:r>
    </w:p>
    <w:p w14:paraId="2EDB69F6" w14:textId="77777777" w:rsidR="005A0752" w:rsidRPr="00FB7866" w:rsidRDefault="005A0752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27CD04B" w14:textId="77777777" w:rsidR="00F5519F" w:rsidRPr="00FB7866" w:rsidRDefault="00F5519F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Tiszta és színtelen oldat</w:t>
      </w:r>
    </w:p>
    <w:p w14:paraId="794FA37C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F3FCEDE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DF0208B" w14:textId="77777777" w:rsidR="00F0422E" w:rsidRPr="00D371A0" w:rsidRDefault="00833016" w:rsidP="008F5566">
      <w:pPr>
        <w:pStyle w:val="Style1"/>
      </w:pPr>
      <w:r w:rsidRPr="00D371A0">
        <w:t>4.</w:t>
      </w:r>
      <w:r w:rsidRPr="00D371A0">
        <w:tab/>
      </w:r>
      <w:r w:rsidR="00F0422E" w:rsidRPr="00D371A0">
        <w:t>KLINIKAI JELLEMZŐK</w:t>
      </w:r>
    </w:p>
    <w:p w14:paraId="101D651E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52BCE399" w14:textId="77777777" w:rsidR="00F0422E" w:rsidRPr="00D371A0" w:rsidRDefault="00833016" w:rsidP="008F5566">
      <w:pPr>
        <w:pStyle w:val="Style1"/>
      </w:pPr>
      <w:r w:rsidRPr="00D371A0">
        <w:t>4.1</w:t>
      </w:r>
      <w:r w:rsidRPr="00D371A0">
        <w:tab/>
      </w:r>
      <w:proofErr w:type="spellStart"/>
      <w:r w:rsidR="00F0422E" w:rsidRPr="00D371A0">
        <w:t>Terápiás</w:t>
      </w:r>
      <w:proofErr w:type="spellEnd"/>
      <w:r w:rsidR="00F0422E" w:rsidRPr="00D371A0">
        <w:t xml:space="preserve"> </w:t>
      </w:r>
      <w:proofErr w:type="spellStart"/>
      <w:r w:rsidR="00F0422E" w:rsidRPr="00D371A0">
        <w:t>javallatok</w:t>
      </w:r>
      <w:proofErr w:type="spellEnd"/>
    </w:p>
    <w:p w14:paraId="33744B29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0F7430ED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Előrehaladott, csontot is involváló, rosszindulatú daganatos betegségekben szenvedő </w:t>
      </w:r>
      <w:r w:rsidR="005A0752" w:rsidRPr="00FB7866">
        <w:rPr>
          <w:rFonts w:asciiTheme="majorBidi" w:hAnsiTheme="majorBidi" w:cstheme="majorBidi"/>
          <w:lang w:val="hu-HU"/>
        </w:rPr>
        <w:t xml:space="preserve">felnőtt </w:t>
      </w:r>
      <w:r w:rsidRPr="00FB7866">
        <w:rPr>
          <w:rFonts w:asciiTheme="majorBidi" w:hAnsiTheme="majorBidi" w:cstheme="majorBidi"/>
          <w:lang w:val="hu-HU"/>
        </w:rPr>
        <w:t>betegek csontrendszert érintő eseményeinek (patológiás törések, csigolyakompresszió, a csontok besugárzása vagy műtéte, ill. tumor indukálta hypercalcaemia) megelőzésére.</w:t>
      </w:r>
    </w:p>
    <w:p w14:paraId="77859D15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Tumor indukálta hypercalcaemia (TIH) kezelése</w:t>
      </w:r>
      <w:r w:rsidR="005A0752" w:rsidRPr="00FB7866">
        <w:rPr>
          <w:rFonts w:asciiTheme="majorBidi" w:hAnsiTheme="majorBidi" w:cstheme="majorBidi"/>
          <w:lang w:val="hu-HU"/>
        </w:rPr>
        <w:t xml:space="preserve"> felnőtt betegeknél</w:t>
      </w:r>
      <w:r w:rsidRPr="00FB7866">
        <w:rPr>
          <w:rFonts w:asciiTheme="majorBidi" w:hAnsiTheme="majorBidi" w:cstheme="majorBidi"/>
          <w:lang w:val="hu-HU"/>
        </w:rPr>
        <w:t>.</w:t>
      </w:r>
    </w:p>
    <w:p w14:paraId="5BE8162E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1A7BDBF" w14:textId="77777777" w:rsidR="00F0422E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4.2</w:t>
      </w:r>
      <w:r w:rsidRPr="004C2D70">
        <w:rPr>
          <w:lang w:val="hu-HU"/>
        </w:rPr>
        <w:tab/>
      </w:r>
      <w:r w:rsidR="00F0422E" w:rsidRPr="004C2D70">
        <w:rPr>
          <w:lang w:val="hu-HU"/>
        </w:rPr>
        <w:t>Adagolás és alkalmazás</w:t>
      </w:r>
    </w:p>
    <w:p w14:paraId="4B273CD3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u w:val="single"/>
          <w:lang w:val="hu-HU"/>
        </w:rPr>
      </w:pPr>
    </w:p>
    <w:p w14:paraId="3B554EFB" w14:textId="77777777" w:rsidR="005A0752" w:rsidRPr="00FB7866" w:rsidRDefault="005A0752" w:rsidP="008F5566">
      <w:pPr>
        <w:pStyle w:val="Text"/>
        <w:widowControl w:val="0"/>
        <w:spacing w:before="0" w:after="0" w:line="240" w:lineRule="auto"/>
        <w:ind w:right="-11"/>
        <w:jc w:val="left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 xml:space="preserve">A betegeknek a </w:t>
      </w:r>
      <w:r w:rsidR="00D94DD5" w:rsidRPr="00FB7866">
        <w:rPr>
          <w:rFonts w:asciiTheme="majorBidi" w:hAnsiTheme="majorBidi" w:cstheme="majorBidi"/>
          <w:color w:val="000000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Pr="00FB7866">
        <w:rPr>
          <w:rFonts w:asciiTheme="majorBidi" w:hAnsiTheme="majorBidi" w:cstheme="majorBidi"/>
          <w:color w:val="000000"/>
          <w:lang w:val="hu-HU"/>
        </w:rPr>
        <w:t>t csak az intravénás biszfoszfonátok alkalmazásában jártas egészségügyi szakember írhatja fel és adhatja be.</w:t>
      </w:r>
      <w:r w:rsidR="003400C9" w:rsidRPr="00FB7866">
        <w:rPr>
          <w:rFonts w:asciiTheme="majorBidi" w:hAnsiTheme="majorBidi" w:cstheme="majorBidi"/>
          <w:color w:val="000000"/>
          <w:lang w:val="hu-HU"/>
        </w:rPr>
        <w:t xml:space="preserve"> </w:t>
      </w:r>
      <w:r w:rsidR="003400C9" w:rsidRPr="00FB7866">
        <w:rPr>
          <w:rFonts w:asciiTheme="majorBidi" w:hAnsiTheme="majorBidi" w:cstheme="majorBidi"/>
          <w:lang w:val="hu-HU"/>
        </w:rPr>
        <w:t>A Zoledronsav Mylan</w:t>
      </w:r>
      <w:r w:rsidR="003400C9" w:rsidRPr="00FB7866">
        <w:rPr>
          <w:rFonts w:asciiTheme="majorBidi" w:hAnsiTheme="majorBidi" w:cstheme="majorBidi"/>
          <w:lang w:val="hu-HU"/>
        </w:rPr>
        <w:noBreakHyphen/>
      </w:r>
      <w:r w:rsidR="00744106" w:rsidRPr="00FB7866">
        <w:rPr>
          <w:rFonts w:asciiTheme="majorBidi" w:hAnsiTheme="majorBidi" w:cstheme="majorBidi"/>
          <w:lang w:val="hu-HU"/>
        </w:rPr>
        <w:t>n</w:t>
      </w:r>
      <w:r w:rsidR="003400C9" w:rsidRPr="00FB7866">
        <w:rPr>
          <w:rFonts w:asciiTheme="majorBidi" w:hAnsiTheme="majorBidi" w:cstheme="majorBidi"/>
          <w:lang w:val="hu-HU"/>
        </w:rPr>
        <w:t>al kezelt betegeknek oda kell adni a betegtájékoztatót és a betegeknek szóló emlékeztető kártyát.</w:t>
      </w:r>
    </w:p>
    <w:p w14:paraId="52C3D557" w14:textId="77777777" w:rsidR="005A0752" w:rsidRPr="00FB7866" w:rsidRDefault="005A0752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DDC427F" w14:textId="77777777" w:rsidR="005A0752" w:rsidRPr="00FB7866" w:rsidRDefault="005A0752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Adagolás</w:t>
      </w:r>
    </w:p>
    <w:p w14:paraId="45EFDE73" w14:textId="77777777" w:rsidR="002D3657" w:rsidRDefault="002D3657" w:rsidP="008F5566">
      <w:pPr>
        <w:pStyle w:val="Soul-ital"/>
        <w:spacing w:after="0" w:line="240" w:lineRule="auto"/>
        <w:rPr>
          <w:rFonts w:asciiTheme="majorBidi" w:hAnsiTheme="majorBidi" w:cstheme="majorBidi"/>
          <w:lang w:val="hu-HU"/>
        </w:rPr>
      </w:pPr>
    </w:p>
    <w:p w14:paraId="1E35B33A" w14:textId="77777777" w:rsidR="00F0422E" w:rsidRPr="00FB7866" w:rsidRDefault="00F0422E" w:rsidP="008F5566">
      <w:pPr>
        <w:pStyle w:val="Soul-ital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Előrehaladott, csontot is involváló, rosszindulatú daganatos betegségekben szenvedő betegek csontrendszert érintő eseményeinek megelőzése</w:t>
      </w:r>
    </w:p>
    <w:p w14:paraId="0D297C8F" w14:textId="77777777" w:rsidR="00F0422E" w:rsidRPr="00FB7866" w:rsidRDefault="00F0422E" w:rsidP="008F5566">
      <w:pPr>
        <w:pStyle w:val="Italique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Felnőttek és idős</w:t>
      </w:r>
      <w:r w:rsidR="00C46523" w:rsidRPr="00FB7866">
        <w:rPr>
          <w:rFonts w:asciiTheme="majorBidi" w:hAnsiTheme="majorBidi" w:cstheme="majorBidi"/>
          <w:lang w:val="hu-HU"/>
        </w:rPr>
        <w:t>e</w:t>
      </w:r>
      <w:r w:rsidRPr="00FB7866">
        <w:rPr>
          <w:rFonts w:asciiTheme="majorBidi" w:hAnsiTheme="majorBidi" w:cstheme="majorBidi"/>
          <w:lang w:val="hu-HU"/>
        </w:rPr>
        <w:t>k</w:t>
      </w:r>
    </w:p>
    <w:p w14:paraId="0B9C2E2E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Előrehaladott, csontot is involváló, rosszindulatú daganatos betegségekben szenvedő betegek csontrendszert érintő eseményeinek megelőzésére az ajánlott adag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 3</w:t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hetenként.</w:t>
      </w:r>
    </w:p>
    <w:p w14:paraId="01A43EFB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510D35E" w14:textId="77777777" w:rsidR="00F0422E" w:rsidRPr="00FB7866" w:rsidRDefault="00E62102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betegeknek per os napi 50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Pr="00FB7866">
        <w:rPr>
          <w:rFonts w:asciiTheme="majorBidi" w:hAnsiTheme="majorBidi" w:cstheme="majorBidi"/>
          <w:lang w:val="hu-HU"/>
        </w:rPr>
        <w:t>mg</w:t>
      </w:r>
      <w:r w:rsidR="00F0422E" w:rsidRPr="00FB7866">
        <w:rPr>
          <w:rFonts w:asciiTheme="majorBidi" w:hAnsiTheme="majorBidi" w:cstheme="majorBidi"/>
          <w:lang w:val="hu-HU"/>
        </w:rPr>
        <w:t xml:space="preserve"> kalciumpótlást és 40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F0422E" w:rsidRPr="00FB7866">
        <w:rPr>
          <w:rFonts w:asciiTheme="majorBidi" w:hAnsiTheme="majorBidi" w:cstheme="majorBidi"/>
          <w:lang w:val="hu-HU"/>
        </w:rPr>
        <w:t>NE D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F0422E" w:rsidRPr="00FB7866">
        <w:rPr>
          <w:rFonts w:asciiTheme="majorBidi" w:hAnsiTheme="majorBidi" w:cstheme="majorBidi"/>
          <w:lang w:val="hu-HU"/>
        </w:rPr>
        <w:t>vitamint is kell kapniuk.</w:t>
      </w:r>
    </w:p>
    <w:p w14:paraId="418968C2" w14:textId="77777777" w:rsidR="00B82B71" w:rsidRPr="00FB7866" w:rsidRDefault="00B82B7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F84B4E0" w14:textId="77777777" w:rsidR="00B82B71" w:rsidRPr="00FB7866" w:rsidRDefault="00B82B71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A csontáttétes betegek csontrendszert érintő eseményeinek megelőzése céljából történő kezeléséről hozott döntéskor tekintetbe kell venni, hogy a kezelés hatásának kialakulása 2</w:t>
      </w:r>
      <w:r w:rsidR="003C7730" w:rsidRPr="00FB7866">
        <w:rPr>
          <w:rFonts w:asciiTheme="majorBidi" w:hAnsiTheme="majorBidi" w:cstheme="majorBidi"/>
          <w:color w:val="000000"/>
          <w:lang w:val="hu-HU"/>
        </w:rPr>
        <w:t xml:space="preserve"> 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="003C7730" w:rsidRPr="00FB7866">
        <w:rPr>
          <w:rFonts w:asciiTheme="majorBidi" w:hAnsiTheme="majorBidi" w:cstheme="majorBidi"/>
          <w:color w:val="000000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3 </w:t>
      </w:r>
      <w:r w:rsidRPr="00FB7866">
        <w:rPr>
          <w:rFonts w:asciiTheme="majorBidi" w:hAnsiTheme="majorBidi" w:cstheme="majorBidi"/>
          <w:color w:val="000000"/>
          <w:lang w:val="hu-HU"/>
        </w:rPr>
        <w:t>hónap.</w:t>
      </w:r>
    </w:p>
    <w:p w14:paraId="311BE82B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6A67797" w14:textId="77777777" w:rsidR="00F0422E" w:rsidRPr="00FB7866" w:rsidRDefault="00F0422E" w:rsidP="008F5566">
      <w:pPr>
        <w:pStyle w:val="Soul-ital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TIH kezelése</w:t>
      </w:r>
    </w:p>
    <w:p w14:paraId="0B4697A7" w14:textId="77777777" w:rsidR="00F0422E" w:rsidRPr="00FB7866" w:rsidRDefault="00F0422E" w:rsidP="008F5566">
      <w:pPr>
        <w:pStyle w:val="Italique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Felnőttek és idős</w:t>
      </w:r>
      <w:r w:rsidR="00C46523" w:rsidRPr="00FB7866">
        <w:rPr>
          <w:rFonts w:asciiTheme="majorBidi" w:hAnsiTheme="majorBidi" w:cstheme="majorBidi"/>
          <w:lang w:val="hu-HU"/>
        </w:rPr>
        <w:t>e</w:t>
      </w:r>
      <w:r w:rsidRPr="00FB7866">
        <w:rPr>
          <w:rFonts w:asciiTheme="majorBidi" w:hAnsiTheme="majorBidi" w:cstheme="majorBidi"/>
          <w:lang w:val="hu-HU"/>
        </w:rPr>
        <w:t>k</w:t>
      </w:r>
    </w:p>
    <w:p w14:paraId="2E349332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Hypercalcaemiában (az albuminra korrigált szérum kalciumszint </w:t>
      </w:r>
      <w:r w:rsidRPr="00FB7866">
        <w:rPr>
          <w:rFonts w:asciiTheme="majorBidi" w:hAnsiTheme="majorBidi" w:cstheme="majorBidi"/>
          <w:lang w:val="hu-HU"/>
        </w:rPr>
        <w:sym w:font="Symbol" w:char="F0B3"/>
      </w:r>
      <w:r w:rsidR="00E62102" w:rsidRPr="00FB7866">
        <w:rPr>
          <w:rFonts w:asciiTheme="majorBidi" w:hAnsiTheme="majorBidi" w:cstheme="majorBidi"/>
          <w:lang w:val="hu-HU"/>
        </w:rPr>
        <w:t> 12,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/dl vagy 3,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mmol</w:t>
      </w:r>
      <w:r w:rsidRPr="00FB7866">
        <w:rPr>
          <w:rFonts w:asciiTheme="majorBidi" w:hAnsiTheme="majorBidi" w:cstheme="majorBidi"/>
          <w:lang w:val="hu-HU"/>
        </w:rPr>
        <w:t xml:space="preserve">/l) az ajánlott adag </w:t>
      </w:r>
      <w:r w:rsidR="00B82B71" w:rsidRPr="00FB7866">
        <w:rPr>
          <w:rFonts w:asciiTheme="majorBidi" w:hAnsiTheme="majorBidi" w:cstheme="majorBidi"/>
          <w:lang w:val="hu-HU"/>
        </w:rPr>
        <w:t xml:space="preserve">egy egyszeri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B82B71" w:rsidRPr="00FB7866">
        <w:rPr>
          <w:rFonts w:asciiTheme="majorBidi" w:hAnsiTheme="majorBidi" w:cstheme="majorBidi"/>
          <w:lang w:val="hu-HU"/>
        </w:rPr>
        <w:t>os zoledronsav dózis</w:t>
      </w:r>
      <w:r w:rsidRPr="00FB7866">
        <w:rPr>
          <w:rFonts w:asciiTheme="majorBidi" w:hAnsiTheme="majorBidi" w:cstheme="majorBidi"/>
          <w:lang w:val="hu-HU"/>
        </w:rPr>
        <w:t>.</w:t>
      </w:r>
    </w:p>
    <w:p w14:paraId="31FFC17A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i/>
          <w:lang w:val="hu-HU"/>
        </w:rPr>
      </w:pPr>
    </w:p>
    <w:p w14:paraId="3BAE36C5" w14:textId="77777777" w:rsidR="00F0422E" w:rsidRPr="00FB7866" w:rsidRDefault="00F0422E" w:rsidP="008F5566">
      <w:pPr>
        <w:pStyle w:val="Soul-ital"/>
        <w:spacing w:after="0" w:line="240" w:lineRule="auto"/>
        <w:rPr>
          <w:rFonts w:asciiTheme="majorBidi" w:hAnsiTheme="majorBidi" w:cstheme="majorBidi"/>
          <w:u w:val="none"/>
          <w:lang w:val="hu-HU"/>
        </w:rPr>
      </w:pPr>
      <w:r w:rsidRPr="00FB7866">
        <w:rPr>
          <w:rFonts w:asciiTheme="majorBidi" w:hAnsiTheme="majorBidi" w:cstheme="majorBidi"/>
          <w:u w:val="none"/>
          <w:lang w:val="hu-HU"/>
        </w:rPr>
        <w:lastRenderedPageBreak/>
        <w:t>Vesekárosodás</w:t>
      </w:r>
    </w:p>
    <w:p w14:paraId="2577E80E" w14:textId="77777777" w:rsidR="00F0422E" w:rsidRPr="00FB7866" w:rsidRDefault="00F0422E" w:rsidP="008F5566">
      <w:pPr>
        <w:pStyle w:val="Italique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TIH:</w:t>
      </w:r>
    </w:p>
    <w:p w14:paraId="040E1551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TIH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ben és egyúttal súlyos vesekárosodásban szenvedő betegek </w:t>
      </w:r>
      <w:r w:rsidR="000C4FD6" w:rsidRPr="00FB7866">
        <w:rPr>
          <w:rFonts w:asciiTheme="majorBidi" w:hAnsiTheme="majorBidi" w:cstheme="majorBidi"/>
          <w:lang w:val="hu-HU"/>
        </w:rPr>
        <w:t>z</w:t>
      </w:r>
      <w:r w:rsidR="00D94DD5" w:rsidRPr="00FB7866">
        <w:rPr>
          <w:rFonts w:asciiTheme="majorBidi" w:hAnsiTheme="majorBidi" w:cstheme="majorBidi"/>
          <w:lang w:val="hu-HU"/>
        </w:rPr>
        <w:t>oledronsav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kezelése csak a várható kockázat és haszon mérlegelése után jöhet szóba. A klinikai vizsgálatok során kizárták azokat a betegeket, akiknek a szérum kreatininszintje a 40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Pr="00FB7866">
        <w:rPr>
          <w:rFonts w:asciiTheme="majorBidi" w:hAnsiTheme="majorBidi" w:cstheme="majorBidi"/>
          <w:lang w:val="hu-HU"/>
        </w:rPr>
        <w:sym w:font="Symbol" w:char="F06D"/>
      </w:r>
      <w:r w:rsidRPr="00FB7866">
        <w:rPr>
          <w:rFonts w:asciiTheme="majorBidi" w:hAnsiTheme="majorBidi" w:cstheme="majorBidi"/>
          <w:lang w:val="hu-HU"/>
        </w:rPr>
        <w:t>mol/l vagy 4,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/dl értéket meghaladta. Nincs szükség dózismódosításra azon TIH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es betegek esetében, akik szérum kreatininszintje 40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Pr="00FB7866">
        <w:rPr>
          <w:rFonts w:asciiTheme="majorBidi" w:hAnsiTheme="majorBidi" w:cstheme="majorBidi"/>
          <w:lang w:val="hu-HU"/>
        </w:rPr>
        <w:sym w:font="Symbol" w:char="F06D"/>
      </w:r>
      <w:r w:rsidRPr="00FB7866">
        <w:rPr>
          <w:rFonts w:asciiTheme="majorBidi" w:hAnsiTheme="majorBidi" w:cstheme="majorBidi"/>
          <w:lang w:val="hu-HU"/>
        </w:rPr>
        <w:t>mol/l vagy 4,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/dl alatt van (lásd 4.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pont).</w:t>
      </w:r>
    </w:p>
    <w:p w14:paraId="2B5468B1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04124D7" w14:textId="77777777" w:rsidR="00F0422E" w:rsidRPr="00FB7866" w:rsidRDefault="00F0422E" w:rsidP="008F5566">
      <w:pPr>
        <w:pStyle w:val="Italique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Előrehaladott, csontot is involváló, rosszindulatú daganatos betegségekben szenvedő betegek csontrendszert érintő eseményeinek megelőzése:</w:t>
      </w:r>
    </w:p>
    <w:p w14:paraId="3E2F4471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Myeloma multiplexben vagy szolid tumorokból eredő metasztatikus csontelváltozásokban szenvedő betegek </w:t>
      </w:r>
      <w:r w:rsidR="000759F3" w:rsidRPr="00FB7866">
        <w:rPr>
          <w:rFonts w:asciiTheme="majorBidi" w:hAnsiTheme="majorBidi" w:cstheme="majorBidi"/>
          <w:lang w:val="hu-HU"/>
        </w:rPr>
        <w:t>z</w:t>
      </w:r>
      <w:r w:rsidR="00D94DD5" w:rsidRPr="00FB7866">
        <w:rPr>
          <w:rFonts w:asciiTheme="majorBidi" w:hAnsiTheme="majorBidi" w:cstheme="majorBidi"/>
          <w:lang w:val="hu-HU"/>
        </w:rPr>
        <w:t>oledronsav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kezelésének megkezdésekor meg kell határozni a szérum kreatininszintet és a kreatinin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clearance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et. A kreatinin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clearance</w:t>
      </w:r>
      <w:r w:rsidRPr="00FB7866">
        <w:rPr>
          <w:rFonts w:asciiTheme="majorBidi" w:hAnsiTheme="majorBidi" w:cstheme="majorBidi"/>
          <w:vertAlign w:val="subscript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a Cockcroft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Gault képlet segítségével számolható ki a szérum kreatininből. </w:t>
      </w:r>
      <w:r w:rsidRPr="00FB7866">
        <w:rPr>
          <w:rFonts w:asciiTheme="majorBidi" w:hAnsiTheme="majorBidi" w:cstheme="majorBidi"/>
          <w:caps/>
          <w:lang w:val="hu-HU"/>
        </w:rPr>
        <w:t>A</w:t>
      </w:r>
      <w:r w:rsidRPr="00FB7866">
        <w:rPr>
          <w:rFonts w:asciiTheme="majorBidi" w:hAnsiTheme="majorBidi" w:cstheme="majorBidi"/>
          <w:lang w:val="hu-HU"/>
        </w:rPr>
        <w:t xml:space="preserve"> </w:t>
      </w:r>
      <w:r w:rsidR="000C4FD6" w:rsidRPr="00FB7866">
        <w:rPr>
          <w:rFonts w:asciiTheme="majorBidi" w:hAnsiTheme="majorBidi" w:cstheme="majorBidi"/>
          <w:lang w:val="hu-HU"/>
        </w:rPr>
        <w:t>z</w:t>
      </w:r>
      <w:r w:rsidR="00D94DD5" w:rsidRPr="00FB7866">
        <w:rPr>
          <w:rFonts w:asciiTheme="majorBidi" w:hAnsiTheme="majorBidi" w:cstheme="majorBidi"/>
          <w:lang w:val="hu-HU"/>
        </w:rPr>
        <w:t xml:space="preserve">oledronsav </w:t>
      </w:r>
      <w:r w:rsidRPr="00FB7866">
        <w:rPr>
          <w:rFonts w:asciiTheme="majorBidi" w:hAnsiTheme="majorBidi" w:cstheme="majorBidi"/>
          <w:lang w:val="hu-HU"/>
        </w:rPr>
        <w:t xml:space="preserve">nem javasolt azon betegek számára, akiknek a kezelés megkezdése előtt súlyos </w:t>
      </w:r>
      <w:r w:rsidR="003C7737" w:rsidRPr="00FB7866">
        <w:rPr>
          <w:rFonts w:asciiTheme="majorBidi" w:hAnsiTheme="majorBidi" w:cstheme="majorBidi"/>
          <w:lang w:val="hu-HU"/>
        </w:rPr>
        <w:t>vese</w:t>
      </w:r>
      <w:r w:rsidRPr="00FB7866">
        <w:rPr>
          <w:rFonts w:asciiTheme="majorBidi" w:hAnsiTheme="majorBidi" w:cstheme="majorBidi"/>
          <w:lang w:val="hu-HU"/>
        </w:rPr>
        <w:t>károsod</w:t>
      </w:r>
      <w:r w:rsidR="003C7737" w:rsidRPr="00FB7866">
        <w:rPr>
          <w:rFonts w:asciiTheme="majorBidi" w:hAnsiTheme="majorBidi" w:cstheme="majorBidi"/>
          <w:lang w:val="hu-HU"/>
        </w:rPr>
        <w:t>ásuk volt</w:t>
      </w:r>
      <w:r w:rsidRPr="00FB7866">
        <w:rPr>
          <w:rFonts w:asciiTheme="majorBidi" w:hAnsiTheme="majorBidi" w:cstheme="majorBidi"/>
          <w:lang w:val="hu-HU"/>
        </w:rPr>
        <w:t xml:space="preserve"> (am</w:t>
      </w:r>
      <w:r w:rsidR="003C7737" w:rsidRPr="00FB7866">
        <w:rPr>
          <w:rFonts w:asciiTheme="majorBidi" w:hAnsiTheme="majorBidi" w:cstheme="majorBidi"/>
          <w:lang w:val="hu-HU"/>
        </w:rPr>
        <w:t>i</w:t>
      </w:r>
      <w:r w:rsidRPr="00FB7866">
        <w:rPr>
          <w:rFonts w:asciiTheme="majorBidi" w:hAnsiTheme="majorBidi" w:cstheme="majorBidi"/>
          <w:lang w:val="hu-HU"/>
        </w:rPr>
        <w:t xml:space="preserve">nek </w:t>
      </w:r>
      <w:r w:rsidR="003C7737" w:rsidRPr="00FB7866">
        <w:rPr>
          <w:rFonts w:asciiTheme="majorBidi" w:hAnsiTheme="majorBidi" w:cstheme="majorBidi"/>
          <w:lang w:val="hu-HU"/>
        </w:rPr>
        <w:t xml:space="preserve">az </w:t>
      </w:r>
      <w:r w:rsidRPr="00FB7866">
        <w:rPr>
          <w:rFonts w:asciiTheme="majorBidi" w:hAnsiTheme="majorBidi" w:cstheme="majorBidi"/>
          <w:lang w:val="hu-HU"/>
        </w:rPr>
        <w:t>e populációra vonatkozó definíciója: kreatinin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clearance 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Pr="00FB7866">
        <w:rPr>
          <w:rFonts w:asciiTheme="majorBidi" w:hAnsiTheme="majorBidi" w:cstheme="majorBidi"/>
          <w:lang w:val="hu-HU"/>
        </w:rPr>
        <w:t>3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 xml:space="preserve">/perc). A </w:t>
      </w:r>
      <w:r w:rsidR="000C4FD6" w:rsidRPr="00FB7866">
        <w:rPr>
          <w:rFonts w:asciiTheme="majorBidi" w:hAnsiTheme="majorBidi" w:cstheme="majorBidi"/>
          <w:lang w:val="hu-HU"/>
        </w:rPr>
        <w:t>z</w:t>
      </w:r>
      <w:r w:rsidR="00D94DD5" w:rsidRPr="00FB7866">
        <w:rPr>
          <w:rFonts w:asciiTheme="majorBidi" w:hAnsiTheme="majorBidi" w:cstheme="majorBidi"/>
          <w:lang w:val="hu-HU"/>
        </w:rPr>
        <w:t xml:space="preserve">oledronsav </w:t>
      </w:r>
      <w:r w:rsidRPr="00FB7866">
        <w:rPr>
          <w:rFonts w:asciiTheme="majorBidi" w:hAnsiTheme="majorBidi" w:cstheme="majorBidi"/>
          <w:lang w:val="hu-HU"/>
        </w:rPr>
        <w:t>klinikai vizsgálatai során kizárták azokat a betegeket, akiknek a szérum kreatininszintje meghaladta a 26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Pr="00FB7866">
        <w:rPr>
          <w:rFonts w:asciiTheme="majorBidi" w:hAnsiTheme="majorBidi" w:cstheme="majorBidi"/>
          <w:lang w:val="hu-HU"/>
        </w:rPr>
        <w:sym w:font="Symbol" w:char="F06D"/>
      </w:r>
      <w:r w:rsidRPr="00FB7866">
        <w:rPr>
          <w:rFonts w:asciiTheme="majorBidi" w:hAnsiTheme="majorBidi" w:cstheme="majorBidi"/>
          <w:lang w:val="hu-HU"/>
        </w:rPr>
        <w:t xml:space="preserve">mol/l vagy </w:t>
      </w:r>
      <w:r w:rsidR="00EA19D0" w:rsidRPr="00FB7866">
        <w:rPr>
          <w:rFonts w:asciiTheme="majorBidi" w:hAnsiTheme="majorBidi" w:cstheme="majorBidi"/>
          <w:lang w:val="hu-HU"/>
        </w:rPr>
        <w:t>3 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/dl értéket.</w:t>
      </w:r>
    </w:p>
    <w:p w14:paraId="366171F4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35D5B61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Azon csontmetasztázisokban szenvedő betegek esetében, akiknek a kezelés megkezdése előtt enyhe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3C7737" w:rsidRPr="00FB7866">
        <w:rPr>
          <w:rFonts w:asciiTheme="majorBidi" w:hAnsiTheme="majorBidi" w:cstheme="majorBidi"/>
          <w:lang w:val="hu-HU"/>
        </w:rPr>
        <w:t>, közepes fokú vese</w:t>
      </w:r>
      <w:r w:rsidRPr="00FB7866">
        <w:rPr>
          <w:rFonts w:asciiTheme="majorBidi" w:hAnsiTheme="majorBidi" w:cstheme="majorBidi"/>
          <w:lang w:val="hu-HU"/>
        </w:rPr>
        <w:t>károsod</w:t>
      </w:r>
      <w:r w:rsidR="00414FD8" w:rsidRPr="00FB7866">
        <w:rPr>
          <w:rFonts w:asciiTheme="majorBidi" w:hAnsiTheme="majorBidi" w:cstheme="majorBidi"/>
          <w:lang w:val="hu-HU"/>
        </w:rPr>
        <w:t>ásuk volt</w:t>
      </w:r>
      <w:r w:rsidRPr="00FB7866">
        <w:rPr>
          <w:rFonts w:asciiTheme="majorBidi" w:hAnsiTheme="majorBidi" w:cstheme="majorBidi"/>
          <w:lang w:val="hu-HU"/>
        </w:rPr>
        <w:t xml:space="preserve"> 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 am</w:t>
      </w:r>
      <w:r w:rsidR="00414FD8" w:rsidRPr="00FB7866">
        <w:rPr>
          <w:rFonts w:asciiTheme="majorBidi" w:hAnsiTheme="majorBidi" w:cstheme="majorBidi"/>
          <w:lang w:val="hu-HU"/>
        </w:rPr>
        <w:t>i</w:t>
      </w:r>
      <w:r w:rsidRPr="00FB7866">
        <w:rPr>
          <w:rFonts w:asciiTheme="majorBidi" w:hAnsiTheme="majorBidi" w:cstheme="majorBidi"/>
          <w:lang w:val="hu-HU"/>
        </w:rPr>
        <w:t>nek</w:t>
      </w:r>
      <w:r w:rsidR="00414FD8" w:rsidRPr="00FB7866">
        <w:rPr>
          <w:rFonts w:asciiTheme="majorBidi" w:hAnsiTheme="majorBidi" w:cstheme="majorBidi"/>
          <w:lang w:val="hu-HU"/>
        </w:rPr>
        <w:t xml:space="preserve"> az</w:t>
      </w:r>
      <w:r w:rsidRPr="00FB7866">
        <w:rPr>
          <w:rFonts w:asciiTheme="majorBidi" w:hAnsiTheme="majorBidi" w:cstheme="majorBidi"/>
          <w:lang w:val="hu-HU"/>
        </w:rPr>
        <w:t xml:space="preserve"> e populációra vonatkozó definíciója: kreatinin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clearance 30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6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>/perc 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a következő </w:t>
      </w:r>
      <w:r w:rsidR="000C4FD6" w:rsidRPr="00FB7866">
        <w:rPr>
          <w:rFonts w:asciiTheme="majorBidi" w:hAnsiTheme="majorBidi" w:cstheme="majorBidi"/>
          <w:lang w:val="hu-HU"/>
        </w:rPr>
        <w:t>z</w:t>
      </w:r>
      <w:r w:rsidR="00D94DD5" w:rsidRPr="00FB7866">
        <w:rPr>
          <w:rFonts w:asciiTheme="majorBidi" w:hAnsiTheme="majorBidi" w:cstheme="majorBidi"/>
          <w:lang w:val="hu-HU"/>
        </w:rPr>
        <w:t xml:space="preserve">oledronsav </w:t>
      </w:r>
      <w:r w:rsidRPr="00FB7866">
        <w:rPr>
          <w:rFonts w:asciiTheme="majorBidi" w:hAnsiTheme="majorBidi" w:cstheme="majorBidi"/>
          <w:lang w:val="hu-HU"/>
        </w:rPr>
        <w:t>adagok javasoltak (lásd még 4.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pont):</w:t>
      </w:r>
    </w:p>
    <w:p w14:paraId="3F878BDA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88"/>
        <w:gridCol w:w="4475"/>
      </w:tblGrid>
      <w:tr w:rsidR="00F0422E" w:rsidRPr="00FB7866" w14:paraId="49F9DBBE" w14:textId="77777777" w:rsidTr="00A558DF">
        <w:trPr>
          <w:tblHeader/>
        </w:trPr>
        <w:tc>
          <w:tcPr>
            <w:tcW w:w="4536" w:type="dxa"/>
            <w:tcBorders>
              <w:bottom w:val="single" w:sz="4" w:space="0" w:color="auto"/>
            </w:tcBorders>
          </w:tcPr>
          <w:p w14:paraId="4E0D0E73" w14:textId="77777777" w:rsidR="00F0422E" w:rsidRPr="00FB7866" w:rsidRDefault="00F0422E" w:rsidP="008F5566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lang w:val="hu-HU"/>
              </w:rPr>
              <w:t>Kiindulási kreatinin</w:t>
            </w:r>
            <w:r w:rsidR="00AE0068" w:rsidRPr="00FB7866">
              <w:rPr>
                <w:rFonts w:asciiTheme="majorBidi" w:hAnsiTheme="majorBidi" w:cstheme="majorBidi"/>
                <w:b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b/>
                <w:lang w:val="hu-HU"/>
              </w:rPr>
              <w:t>clearance (ml/perc)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5F02CF7" w14:textId="77777777" w:rsidR="00F0422E" w:rsidRPr="00FB7866" w:rsidRDefault="00F0422E" w:rsidP="008F5566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lang w:val="hu-HU"/>
              </w:rPr>
              <w:t xml:space="preserve">Javasolt </w:t>
            </w:r>
            <w:r w:rsidR="000C4FD6" w:rsidRPr="00FB7866">
              <w:rPr>
                <w:rFonts w:asciiTheme="majorBidi" w:hAnsiTheme="majorBidi" w:cstheme="majorBidi"/>
                <w:b/>
                <w:lang w:val="hu-HU"/>
              </w:rPr>
              <w:t>z</w:t>
            </w:r>
            <w:r w:rsidR="00D94DD5" w:rsidRPr="00FB7866">
              <w:rPr>
                <w:rFonts w:asciiTheme="majorBidi" w:hAnsiTheme="majorBidi" w:cstheme="majorBidi"/>
                <w:b/>
                <w:lang w:val="hu-HU"/>
              </w:rPr>
              <w:t xml:space="preserve">oledronsav </w:t>
            </w:r>
            <w:r w:rsidRPr="00FB7866">
              <w:rPr>
                <w:rFonts w:asciiTheme="majorBidi" w:hAnsiTheme="majorBidi" w:cstheme="majorBidi"/>
                <w:b/>
                <w:lang w:val="hu-HU"/>
              </w:rPr>
              <w:t>dózis*</w:t>
            </w:r>
          </w:p>
        </w:tc>
      </w:tr>
      <w:tr w:rsidR="00F0422E" w:rsidRPr="00FB7866" w14:paraId="0503A156" w14:textId="77777777" w:rsidTr="00EA068B">
        <w:tc>
          <w:tcPr>
            <w:tcW w:w="4536" w:type="dxa"/>
            <w:tcBorders>
              <w:top w:val="single" w:sz="4" w:space="0" w:color="auto"/>
            </w:tcBorders>
          </w:tcPr>
          <w:p w14:paraId="116FE3F7" w14:textId="77777777" w:rsidR="00F0422E" w:rsidRPr="00FB7866" w:rsidRDefault="00EA19D0" w:rsidP="008F5566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&gt; </w:t>
            </w:r>
            <w:r w:rsidR="00F0422E" w:rsidRPr="00FB7866">
              <w:rPr>
                <w:rFonts w:asciiTheme="majorBidi" w:hAnsiTheme="majorBidi" w:cstheme="majorBidi"/>
                <w:lang w:val="hu-HU"/>
              </w:rPr>
              <w:t>60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0C892957" w14:textId="77777777" w:rsidR="00F0422E" w:rsidRPr="00FB7866" w:rsidRDefault="00F0422E" w:rsidP="008F5566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4,</w:t>
            </w:r>
            <w:r w:rsidR="00EA19D0" w:rsidRPr="00FB7866">
              <w:rPr>
                <w:rFonts w:asciiTheme="majorBidi" w:hAnsiTheme="majorBidi" w:cstheme="majorBidi"/>
                <w:lang w:val="hu-HU"/>
              </w:rPr>
              <w:t>0 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="0076730D" w:rsidRPr="00FB7866">
              <w:rPr>
                <w:rFonts w:asciiTheme="majorBidi" w:hAnsiTheme="majorBidi" w:cstheme="majorBidi"/>
                <w:lang w:val="hu-HU"/>
              </w:rPr>
              <w:t xml:space="preserve"> zoledronsav</w:t>
            </w:r>
          </w:p>
        </w:tc>
      </w:tr>
      <w:tr w:rsidR="00F0422E" w:rsidRPr="00FB7866" w14:paraId="3833AC0F" w14:textId="77777777" w:rsidTr="00EA068B">
        <w:tc>
          <w:tcPr>
            <w:tcW w:w="4536" w:type="dxa"/>
          </w:tcPr>
          <w:p w14:paraId="77511297" w14:textId="77777777" w:rsidR="00F0422E" w:rsidRPr="00FB7866" w:rsidRDefault="00F0422E" w:rsidP="008F5566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50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60</w:t>
            </w:r>
          </w:p>
        </w:tc>
        <w:tc>
          <w:tcPr>
            <w:tcW w:w="4536" w:type="dxa"/>
          </w:tcPr>
          <w:p w14:paraId="7C432D74" w14:textId="77777777" w:rsidR="00F0422E" w:rsidRPr="00FB7866" w:rsidRDefault="00F0422E" w:rsidP="008F5566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3,</w:t>
            </w:r>
            <w:r w:rsidR="00EA19D0" w:rsidRPr="00FB7866">
              <w:rPr>
                <w:rFonts w:asciiTheme="majorBidi" w:hAnsiTheme="majorBidi" w:cstheme="majorBidi"/>
                <w:lang w:val="hu-HU"/>
              </w:rPr>
              <w:t>5 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Pr="00FB7866">
              <w:rPr>
                <w:rFonts w:asciiTheme="majorBidi" w:hAnsiTheme="majorBidi" w:cstheme="majorBidi"/>
                <w:lang w:val="hu-HU"/>
              </w:rPr>
              <w:t>*</w:t>
            </w:r>
            <w:r w:rsidR="0076730D" w:rsidRPr="00FB7866">
              <w:rPr>
                <w:rFonts w:asciiTheme="majorBidi" w:hAnsiTheme="majorBidi" w:cstheme="majorBidi"/>
                <w:lang w:val="hu-HU"/>
              </w:rPr>
              <w:t xml:space="preserve"> zoledronsav</w:t>
            </w:r>
          </w:p>
        </w:tc>
      </w:tr>
      <w:tr w:rsidR="00F0422E" w:rsidRPr="00FB7866" w14:paraId="308B24D9" w14:textId="77777777" w:rsidTr="00EA068B">
        <w:tc>
          <w:tcPr>
            <w:tcW w:w="4536" w:type="dxa"/>
          </w:tcPr>
          <w:p w14:paraId="315C8B19" w14:textId="77777777" w:rsidR="00F0422E" w:rsidRPr="00FB7866" w:rsidRDefault="00F0422E" w:rsidP="008F5566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40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49</w:t>
            </w:r>
          </w:p>
        </w:tc>
        <w:tc>
          <w:tcPr>
            <w:tcW w:w="4536" w:type="dxa"/>
          </w:tcPr>
          <w:p w14:paraId="46511B25" w14:textId="77777777" w:rsidR="00F0422E" w:rsidRPr="00FB7866" w:rsidRDefault="00F0422E" w:rsidP="008F5566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3,</w:t>
            </w:r>
            <w:r w:rsidR="00EA19D0" w:rsidRPr="00FB7866">
              <w:rPr>
                <w:rFonts w:asciiTheme="majorBidi" w:hAnsiTheme="majorBidi" w:cstheme="majorBidi"/>
                <w:lang w:val="hu-HU"/>
              </w:rPr>
              <w:t>3 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Pr="00FB7866">
              <w:rPr>
                <w:rFonts w:asciiTheme="majorBidi" w:hAnsiTheme="majorBidi" w:cstheme="majorBidi"/>
                <w:lang w:val="hu-HU"/>
              </w:rPr>
              <w:t>*</w:t>
            </w:r>
            <w:r w:rsidR="0076730D" w:rsidRPr="00FB7866">
              <w:rPr>
                <w:rFonts w:asciiTheme="majorBidi" w:hAnsiTheme="majorBidi" w:cstheme="majorBidi"/>
                <w:lang w:val="hu-HU"/>
              </w:rPr>
              <w:t xml:space="preserve"> zoledronsav</w:t>
            </w:r>
          </w:p>
        </w:tc>
      </w:tr>
      <w:tr w:rsidR="00F0422E" w:rsidRPr="00FB7866" w14:paraId="59ACF73C" w14:textId="77777777" w:rsidTr="00EA068B">
        <w:tc>
          <w:tcPr>
            <w:tcW w:w="4536" w:type="dxa"/>
            <w:tcBorders>
              <w:bottom w:val="single" w:sz="4" w:space="0" w:color="auto"/>
            </w:tcBorders>
          </w:tcPr>
          <w:p w14:paraId="65115A78" w14:textId="77777777" w:rsidR="00F0422E" w:rsidRPr="00FB7866" w:rsidRDefault="00F0422E" w:rsidP="008F5566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30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39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5C88BED" w14:textId="77777777" w:rsidR="00F0422E" w:rsidRPr="00FB7866" w:rsidRDefault="00F0422E" w:rsidP="008F5566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3,</w:t>
            </w:r>
            <w:r w:rsidR="00EA19D0" w:rsidRPr="00FB7866">
              <w:rPr>
                <w:rFonts w:asciiTheme="majorBidi" w:hAnsiTheme="majorBidi" w:cstheme="majorBidi"/>
                <w:lang w:val="hu-HU"/>
              </w:rPr>
              <w:t>0 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Pr="00FB7866">
              <w:rPr>
                <w:rFonts w:asciiTheme="majorBidi" w:hAnsiTheme="majorBidi" w:cstheme="majorBidi"/>
                <w:lang w:val="hu-HU"/>
              </w:rPr>
              <w:t>*</w:t>
            </w:r>
            <w:r w:rsidR="0076730D" w:rsidRPr="00FB7866">
              <w:rPr>
                <w:rFonts w:asciiTheme="majorBidi" w:hAnsiTheme="majorBidi" w:cstheme="majorBidi"/>
                <w:lang w:val="hu-HU"/>
              </w:rPr>
              <w:t xml:space="preserve"> zoledronsav</w:t>
            </w:r>
          </w:p>
        </w:tc>
      </w:tr>
    </w:tbl>
    <w:p w14:paraId="5B95A77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*</w:t>
      </w:r>
      <w:r w:rsidR="003F42C6" w:rsidRPr="00FB7866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A dózisokat 0,6</w:t>
      </w:r>
      <w:r w:rsidR="00EA19D0" w:rsidRPr="00FB7866">
        <w:rPr>
          <w:rFonts w:asciiTheme="majorBidi" w:hAnsiTheme="majorBidi" w:cstheme="majorBidi"/>
          <w:lang w:val="hu-HU"/>
        </w:rPr>
        <w:t>6 </w:t>
      </w:r>
      <w:r w:rsidRPr="00FB7866">
        <w:rPr>
          <w:rFonts w:asciiTheme="majorBidi" w:hAnsiTheme="majorBidi" w:cstheme="majorBidi"/>
          <w:lang w:val="hu-HU"/>
        </w:rPr>
        <w:t>(mg</w:t>
      </w:r>
      <w:r w:rsidRPr="00FB7866">
        <w:rPr>
          <w:rFonts w:asciiTheme="majorBidi" w:hAnsiTheme="majorBidi" w:cstheme="majorBidi"/>
          <w:lang w:val="hu-HU"/>
        </w:rPr>
        <w:sym w:font="Symbol" w:char="F0B7"/>
      </w:r>
      <w:r w:rsidRPr="00FB7866">
        <w:rPr>
          <w:rFonts w:asciiTheme="majorBidi" w:hAnsiTheme="majorBidi" w:cstheme="majorBidi"/>
          <w:lang w:val="hu-HU"/>
        </w:rPr>
        <w:t>óra/l) AUC (kreatinin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clearance=7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>/perc) célérték feltételezésével számolták ki. A károsodott veseműködésű betegek csökkentett adagjaival várhatóan ugyanolyan AUC érhető el, mint a a 7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>/perc kreatinin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clearance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ű betegek esetében.</w:t>
      </w:r>
    </w:p>
    <w:p w14:paraId="174664F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29B0376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kezelés megkezdését követően a </w:t>
      </w:r>
      <w:r w:rsidR="000C4FD6" w:rsidRPr="00FB7866">
        <w:rPr>
          <w:rFonts w:asciiTheme="majorBidi" w:hAnsiTheme="majorBidi" w:cstheme="majorBidi"/>
          <w:lang w:val="hu-HU"/>
        </w:rPr>
        <w:t>z</w:t>
      </w:r>
      <w:r w:rsidR="00D94DD5" w:rsidRPr="00FB7866">
        <w:rPr>
          <w:rFonts w:asciiTheme="majorBidi" w:hAnsiTheme="majorBidi" w:cstheme="majorBidi"/>
          <w:lang w:val="hu-HU"/>
        </w:rPr>
        <w:t xml:space="preserve">oledronsav </w:t>
      </w:r>
      <w:r w:rsidRPr="00FB7866">
        <w:rPr>
          <w:rFonts w:asciiTheme="majorBidi" w:hAnsiTheme="majorBidi" w:cstheme="majorBidi"/>
          <w:lang w:val="hu-HU"/>
        </w:rPr>
        <w:t>minden egyes adagjának beadása előtt meg kell mérni a szérum kreatininszintet, és a veseműködés romlása esetén a kezelést fel kell függeszteni. A klinikai vizsgálatokban a vesefunkció romlását az alábbiak jelentették:</w:t>
      </w:r>
    </w:p>
    <w:p w14:paraId="0FE08928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normál kiindulási kreatininszintű (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Pr="00FB7866">
        <w:rPr>
          <w:rFonts w:asciiTheme="majorBidi" w:hAnsiTheme="majorBidi" w:cstheme="majorBidi"/>
          <w:lang w:val="hu-HU"/>
        </w:rPr>
        <w:t>1,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/dl vagy 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Pr="00FB7866">
        <w:rPr>
          <w:rFonts w:asciiTheme="majorBidi" w:hAnsiTheme="majorBidi" w:cstheme="majorBidi"/>
          <w:lang w:val="hu-HU"/>
        </w:rPr>
        <w:t>12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µmol</w:t>
      </w:r>
      <w:r w:rsidRPr="00FB7866">
        <w:rPr>
          <w:rFonts w:asciiTheme="majorBidi" w:hAnsiTheme="majorBidi" w:cstheme="majorBidi"/>
          <w:lang w:val="hu-HU"/>
        </w:rPr>
        <w:t>/l) betegek esetében, ha, a növekedés 0,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/dl vagy 4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µmol</w:t>
      </w:r>
      <w:r w:rsidRPr="00FB7866">
        <w:rPr>
          <w:rFonts w:asciiTheme="majorBidi" w:hAnsiTheme="majorBidi" w:cstheme="majorBidi"/>
          <w:lang w:val="hu-HU"/>
        </w:rPr>
        <w:t>/l;</w:t>
      </w:r>
    </w:p>
    <w:p w14:paraId="33FA7B5B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kóros kiindulási kreatiniszintű (</w:t>
      </w:r>
      <w:r w:rsidR="00EA19D0" w:rsidRPr="00FB7866">
        <w:rPr>
          <w:rFonts w:asciiTheme="majorBidi" w:hAnsiTheme="majorBidi" w:cstheme="majorBidi"/>
          <w:lang w:val="hu-HU"/>
        </w:rPr>
        <w:t>&gt; </w:t>
      </w:r>
      <w:r w:rsidRPr="00FB7866">
        <w:rPr>
          <w:rFonts w:asciiTheme="majorBidi" w:hAnsiTheme="majorBidi" w:cstheme="majorBidi"/>
          <w:lang w:val="hu-HU"/>
        </w:rPr>
        <w:t>1,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/dl vagy </w:t>
      </w:r>
      <w:r w:rsidR="00EA19D0" w:rsidRPr="00FB7866">
        <w:rPr>
          <w:rFonts w:asciiTheme="majorBidi" w:hAnsiTheme="majorBidi" w:cstheme="majorBidi"/>
          <w:lang w:val="hu-HU"/>
        </w:rPr>
        <w:t>&gt; </w:t>
      </w:r>
      <w:r w:rsidRPr="00FB7866">
        <w:rPr>
          <w:rFonts w:asciiTheme="majorBidi" w:hAnsiTheme="majorBidi" w:cstheme="majorBidi"/>
          <w:lang w:val="hu-HU"/>
        </w:rPr>
        <w:t>12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µmol</w:t>
      </w:r>
      <w:r w:rsidRPr="00FB7866">
        <w:rPr>
          <w:rFonts w:asciiTheme="majorBidi" w:hAnsiTheme="majorBidi" w:cstheme="majorBidi"/>
          <w:lang w:val="hu-HU"/>
        </w:rPr>
        <w:t xml:space="preserve">/l) betegek esetében, ha a növekedés </w:t>
      </w:r>
      <w:r w:rsidR="00EA19D0" w:rsidRPr="00FB7866">
        <w:rPr>
          <w:rFonts w:asciiTheme="majorBidi" w:hAnsiTheme="majorBidi" w:cstheme="majorBidi"/>
          <w:lang w:val="hu-HU"/>
        </w:rPr>
        <w:t>1 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/dl vagy 8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="00E62102" w:rsidRPr="00FB7866">
        <w:rPr>
          <w:rFonts w:asciiTheme="majorBidi" w:hAnsiTheme="majorBidi" w:cstheme="majorBidi"/>
          <w:lang w:val="hu-HU"/>
        </w:rPr>
        <w:t>µmol</w:t>
      </w:r>
      <w:r w:rsidRPr="00FB7866">
        <w:rPr>
          <w:rFonts w:asciiTheme="majorBidi" w:hAnsiTheme="majorBidi" w:cstheme="majorBidi"/>
          <w:lang w:val="hu-HU"/>
        </w:rPr>
        <w:t>/l.</w:t>
      </w:r>
    </w:p>
    <w:p w14:paraId="2B5B28E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33CED66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Klinikai vizsgálatokban a </w:t>
      </w:r>
      <w:r w:rsidR="000C4FD6" w:rsidRPr="00FB7866">
        <w:rPr>
          <w:rFonts w:asciiTheme="majorBidi" w:hAnsiTheme="majorBidi" w:cstheme="majorBidi"/>
          <w:lang w:val="hu-HU"/>
        </w:rPr>
        <w:t>z</w:t>
      </w:r>
      <w:r w:rsidR="00D94DD5" w:rsidRPr="00FB7866">
        <w:rPr>
          <w:rFonts w:asciiTheme="majorBidi" w:hAnsiTheme="majorBidi" w:cstheme="majorBidi"/>
          <w:lang w:val="hu-HU"/>
        </w:rPr>
        <w:t>oledronsav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kezelést csak akkor kezdték újra, amikor a kreatininszint már nem haladta meg 10%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kal a kiindulási értéket (lásd 4.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 xml:space="preserve">pont). A </w:t>
      </w:r>
      <w:r w:rsidR="000C4FD6" w:rsidRPr="00FB7866">
        <w:rPr>
          <w:rFonts w:asciiTheme="majorBidi" w:hAnsiTheme="majorBidi" w:cstheme="majorBidi"/>
          <w:lang w:val="hu-HU"/>
        </w:rPr>
        <w:t>z</w:t>
      </w:r>
      <w:r w:rsidR="00D94DD5" w:rsidRPr="00FB7866">
        <w:rPr>
          <w:rFonts w:asciiTheme="majorBidi" w:hAnsiTheme="majorBidi" w:cstheme="majorBidi"/>
          <w:lang w:val="hu-HU"/>
        </w:rPr>
        <w:t>oledronsav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kezelést a terápia megszakítása előtt </w:t>
      </w:r>
      <w:r w:rsidR="0076730D" w:rsidRPr="00FB7866">
        <w:rPr>
          <w:rFonts w:asciiTheme="majorBidi" w:hAnsiTheme="majorBidi" w:cstheme="majorBidi"/>
          <w:lang w:val="hu-HU"/>
        </w:rPr>
        <w:t xml:space="preserve">adott </w:t>
      </w:r>
      <w:r w:rsidRPr="00FB7866">
        <w:rPr>
          <w:rFonts w:asciiTheme="majorBidi" w:hAnsiTheme="majorBidi" w:cstheme="majorBidi"/>
          <w:lang w:val="hu-HU"/>
        </w:rPr>
        <w:t>adaggal kell újrakezdeni.</w:t>
      </w:r>
    </w:p>
    <w:p w14:paraId="336C46D6" w14:textId="77777777" w:rsidR="0076730D" w:rsidRPr="00FB7866" w:rsidRDefault="0076730D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5BE63EFB" w14:textId="77777777" w:rsidR="00F5519F" w:rsidRPr="002D3657" w:rsidRDefault="00F5519F" w:rsidP="008F5566">
      <w:pPr>
        <w:pStyle w:val="Soul-ital"/>
        <w:spacing w:after="0" w:line="240" w:lineRule="auto"/>
        <w:rPr>
          <w:rFonts w:asciiTheme="majorBidi" w:hAnsiTheme="majorBidi" w:cstheme="majorBidi"/>
          <w:u w:val="none"/>
          <w:lang w:val="hu-HU"/>
        </w:rPr>
      </w:pPr>
      <w:r w:rsidRPr="002D3657">
        <w:rPr>
          <w:rFonts w:asciiTheme="majorBidi" w:hAnsiTheme="majorBidi" w:cstheme="majorBidi"/>
          <w:u w:val="none"/>
          <w:lang w:val="hu-HU"/>
        </w:rPr>
        <w:t>Gyermek</w:t>
      </w:r>
      <w:r w:rsidR="00762806" w:rsidRPr="002D3657">
        <w:rPr>
          <w:rFonts w:asciiTheme="majorBidi" w:hAnsiTheme="majorBidi" w:cstheme="majorBidi"/>
          <w:u w:val="none"/>
          <w:lang w:val="hu-HU"/>
        </w:rPr>
        <w:t>ek</w:t>
      </w:r>
      <w:r w:rsidR="00E24CFB" w:rsidRPr="002D3657">
        <w:rPr>
          <w:rFonts w:asciiTheme="majorBidi" w:hAnsiTheme="majorBidi" w:cstheme="majorBidi"/>
          <w:u w:val="none"/>
          <w:lang w:val="hu-HU"/>
        </w:rPr>
        <w:t xml:space="preserve"> és serdülők</w:t>
      </w:r>
    </w:p>
    <w:p w14:paraId="2B0B08B7" w14:textId="77777777" w:rsidR="00F5519F" w:rsidRPr="00FB7866" w:rsidRDefault="00F5519F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lang w:val="hu-HU"/>
        </w:rPr>
        <w:t>A zoledronsav biztonságosságát és hatásosságát 1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Pr="00FB7866">
        <w:rPr>
          <w:rFonts w:asciiTheme="majorBidi" w:hAnsiTheme="majorBidi" w:cstheme="majorBidi"/>
          <w:lang w:val="hu-HU"/>
        </w:rPr>
        <w:t>1</w:t>
      </w:r>
      <w:r w:rsidR="00EA19D0" w:rsidRPr="00FB7866">
        <w:rPr>
          <w:rFonts w:asciiTheme="majorBidi" w:hAnsiTheme="majorBidi" w:cstheme="majorBidi"/>
          <w:lang w:val="hu-HU"/>
        </w:rPr>
        <w:t>7 </w:t>
      </w:r>
      <w:r w:rsidRPr="00FB7866">
        <w:rPr>
          <w:rFonts w:asciiTheme="majorBidi" w:hAnsiTheme="majorBidi" w:cstheme="majorBidi"/>
          <w:lang w:val="hu-HU"/>
        </w:rPr>
        <w:t>éves gyermekek esetében nem igazolták.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 xml:space="preserve">A jelenleg rendelkezésre álló adatok </w:t>
      </w:r>
      <w:r w:rsidR="00D02173" w:rsidRPr="00FB7866">
        <w:rPr>
          <w:rFonts w:asciiTheme="majorBidi" w:hAnsiTheme="majorBidi" w:cstheme="majorBidi"/>
          <w:lang w:val="hu-HU"/>
        </w:rPr>
        <w:t xml:space="preserve">leírása </w:t>
      </w:r>
      <w:r w:rsidRPr="00FB7866">
        <w:rPr>
          <w:rFonts w:asciiTheme="majorBidi" w:hAnsiTheme="majorBidi" w:cstheme="majorBidi"/>
          <w:lang w:val="hu-HU"/>
        </w:rPr>
        <w:t>a</w:t>
      </w:r>
      <w:r w:rsidR="00EF6C93" w:rsidRPr="00FB7866">
        <w:rPr>
          <w:rFonts w:asciiTheme="majorBidi" w:hAnsiTheme="majorBidi" w:cstheme="majorBidi"/>
          <w:lang w:val="hu-HU"/>
        </w:rPr>
        <w:t>z</w:t>
      </w:r>
      <w:r w:rsidRPr="00FB7866">
        <w:rPr>
          <w:rFonts w:asciiTheme="majorBidi" w:hAnsiTheme="majorBidi" w:cstheme="majorBidi"/>
          <w:lang w:val="hu-HU"/>
        </w:rPr>
        <w:t xml:space="preserve"> 5.</w:t>
      </w:r>
      <w:r w:rsidR="00EA19D0" w:rsidRPr="00FB7866">
        <w:rPr>
          <w:rFonts w:asciiTheme="majorBidi" w:hAnsiTheme="majorBidi" w:cstheme="majorBidi"/>
          <w:lang w:val="hu-HU"/>
        </w:rPr>
        <w:t>1 </w:t>
      </w:r>
      <w:r w:rsidRPr="00FB7866">
        <w:rPr>
          <w:rFonts w:asciiTheme="majorBidi" w:hAnsiTheme="majorBidi" w:cstheme="majorBidi"/>
          <w:lang w:val="hu-HU"/>
        </w:rPr>
        <w:t xml:space="preserve">pontban található, de nincs az adagolásra vonatkozó </w:t>
      </w:r>
      <w:r w:rsidR="00D02173" w:rsidRPr="00FB7866">
        <w:rPr>
          <w:rFonts w:asciiTheme="majorBidi" w:hAnsiTheme="majorBidi" w:cstheme="majorBidi"/>
          <w:lang w:val="hu-HU"/>
        </w:rPr>
        <w:t>javaslat</w:t>
      </w:r>
      <w:r w:rsidRPr="00FB7866">
        <w:rPr>
          <w:rFonts w:asciiTheme="majorBidi" w:hAnsiTheme="majorBidi" w:cstheme="majorBidi"/>
          <w:lang w:val="hu-HU"/>
        </w:rPr>
        <w:t>.</w:t>
      </w:r>
    </w:p>
    <w:p w14:paraId="615A0CAD" w14:textId="77777777" w:rsidR="00F5519F" w:rsidRPr="00FB7866" w:rsidRDefault="00F5519F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56A52B87" w14:textId="77777777" w:rsidR="00F5519F" w:rsidRPr="00FB7866" w:rsidRDefault="00F5519F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 alkalmazás módja</w:t>
      </w:r>
    </w:p>
    <w:p w14:paraId="1983BC5A" w14:textId="77777777" w:rsidR="002D3657" w:rsidRDefault="002D3657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6DDD8828" w14:textId="77777777" w:rsidR="00F5519F" w:rsidRPr="00FB7866" w:rsidRDefault="00F5519F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Intravénás alkalmazás.</w:t>
      </w:r>
    </w:p>
    <w:p w14:paraId="66BD60F6" w14:textId="77777777" w:rsidR="0076730D" w:rsidRPr="00FB7866" w:rsidRDefault="0076730D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A 10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0 </w:t>
      </w:r>
      <w:r w:rsidR="00E62102" w:rsidRPr="00FB7866">
        <w:rPr>
          <w:rFonts w:asciiTheme="majorBidi" w:hAnsiTheme="majorBidi" w:cstheme="majorBidi"/>
          <w:color w:val="000000"/>
          <w:lang w:val="hu-HU"/>
        </w:rPr>
        <w:t>ml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Pr="00FB7866">
        <w:rPr>
          <w:rFonts w:asciiTheme="majorBidi" w:hAnsiTheme="majorBidi" w:cstheme="majorBidi"/>
          <w:color w:val="000000"/>
          <w:lang w:val="hu-HU"/>
        </w:rPr>
        <w:t>ben tovább hígított (lásd 6.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6 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pont)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7E1A2D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7E1A2D" w:rsidRPr="00FB7866">
        <w:rPr>
          <w:rFonts w:asciiTheme="majorBidi" w:hAnsiTheme="majorBidi" w:cstheme="majorBidi"/>
          <w:lang w:val="hu-HU"/>
        </w:rPr>
        <w:t>/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7E1A2D" w:rsidRPr="00FB7866">
        <w:rPr>
          <w:rFonts w:asciiTheme="majorBidi" w:hAnsiTheme="majorBidi" w:cstheme="majorBidi"/>
          <w:lang w:val="hu-HU"/>
        </w:rPr>
        <w:t xml:space="preserve"> koncentrátum oldatos infúzióhoz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Pr="00FB7866">
        <w:rPr>
          <w:rFonts w:asciiTheme="majorBidi" w:hAnsiTheme="majorBidi" w:cstheme="majorBidi"/>
          <w:color w:val="000000"/>
          <w:lang w:val="hu-HU"/>
        </w:rPr>
        <w:t>t egyszeri intravénás infúzióban, legalább 1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5 </w:t>
      </w:r>
      <w:r w:rsidRPr="00FB7866">
        <w:rPr>
          <w:rFonts w:asciiTheme="majorBidi" w:hAnsiTheme="majorBidi" w:cstheme="majorBidi"/>
          <w:color w:val="000000"/>
          <w:lang w:val="hu-HU"/>
        </w:rPr>
        <w:t>perc alatt kell beadni.</w:t>
      </w:r>
    </w:p>
    <w:p w14:paraId="0A3DB615" w14:textId="77777777" w:rsidR="0076730D" w:rsidRPr="00FB7866" w:rsidRDefault="0076730D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7C7EE8A4" w14:textId="77777777" w:rsidR="0076730D" w:rsidRPr="00FB7866" w:rsidRDefault="0076730D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 xml:space="preserve">Az enyhén 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közepesen súlyosan beszűkült veseműködésű betegeknél csökkentett </w:t>
      </w:r>
      <w:r w:rsidR="00D00676" w:rsidRPr="00FB7866">
        <w:rPr>
          <w:rFonts w:asciiTheme="majorBidi" w:hAnsiTheme="majorBidi" w:cstheme="majorBidi"/>
          <w:color w:val="000000"/>
          <w:lang w:val="hu-HU"/>
        </w:rPr>
        <w:t>z</w:t>
      </w:r>
      <w:r w:rsidR="00D94DD5" w:rsidRPr="00FB7866">
        <w:rPr>
          <w:rFonts w:asciiTheme="majorBidi" w:hAnsiTheme="majorBidi" w:cstheme="majorBidi"/>
          <w:color w:val="000000"/>
          <w:lang w:val="hu-HU"/>
        </w:rPr>
        <w:t xml:space="preserve">oledronsav </w:t>
      </w:r>
      <w:r w:rsidRPr="00FB7866">
        <w:rPr>
          <w:rFonts w:asciiTheme="majorBidi" w:hAnsiTheme="majorBidi" w:cstheme="majorBidi"/>
          <w:color w:val="000000"/>
          <w:lang w:val="hu-HU"/>
        </w:rPr>
        <w:t>adagok alkalmazása javasolt (lásd fent „Adagolás”</w:t>
      </w:r>
      <w:r w:rsidR="00702DFD" w:rsidRPr="00FB7866">
        <w:rPr>
          <w:rFonts w:asciiTheme="majorBidi" w:hAnsiTheme="majorBidi" w:cstheme="majorBidi"/>
          <w:lang w:val="hu-HU"/>
        </w:rPr>
        <w:t xml:space="preserve"> </w:t>
      </w:r>
      <w:r w:rsidR="00702DFD" w:rsidRPr="00FB7866">
        <w:rPr>
          <w:rFonts w:asciiTheme="majorBidi" w:hAnsiTheme="majorBidi" w:cstheme="majorBidi"/>
          <w:color w:val="000000"/>
          <w:lang w:val="hu-HU"/>
        </w:rPr>
        <w:t>és 4.4 pont</w:t>
      </w:r>
      <w:r w:rsidRPr="00FB7866">
        <w:rPr>
          <w:rFonts w:asciiTheme="majorBidi" w:hAnsiTheme="majorBidi" w:cstheme="majorBidi"/>
          <w:color w:val="000000"/>
          <w:lang w:val="hu-HU"/>
        </w:rPr>
        <w:t>).</w:t>
      </w:r>
    </w:p>
    <w:p w14:paraId="2BAFD171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302AB41" w14:textId="77777777" w:rsidR="00F0422E" w:rsidRPr="00FB7866" w:rsidRDefault="00F0422E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Útmutatás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csökkentett adagjainak az elkészítéséhez</w:t>
      </w:r>
    </w:p>
    <w:p w14:paraId="68708FDD" w14:textId="77777777" w:rsidR="002D3657" w:rsidRDefault="002D3657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414BF46A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Szívja fel a koncentrátum megfelelő mennyiségét, szükség szerint:</w:t>
      </w:r>
    </w:p>
    <w:p w14:paraId="19EC6C43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3,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os adaghoz 4,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t,</w:t>
      </w:r>
    </w:p>
    <w:p w14:paraId="1E021372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3,</w:t>
      </w:r>
      <w:r w:rsidR="00EA19D0" w:rsidRPr="00FB7866">
        <w:rPr>
          <w:rFonts w:asciiTheme="majorBidi" w:hAnsiTheme="majorBidi" w:cstheme="majorBidi"/>
          <w:lang w:val="hu-HU"/>
        </w:rPr>
        <w:t>3 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os adaghoz 4,</w:t>
      </w:r>
      <w:r w:rsidR="00EA19D0" w:rsidRPr="00FB7866">
        <w:rPr>
          <w:rFonts w:asciiTheme="majorBidi" w:hAnsiTheme="majorBidi" w:cstheme="majorBidi"/>
          <w:lang w:val="hu-HU"/>
        </w:rPr>
        <w:t>1 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t,</w:t>
      </w:r>
    </w:p>
    <w:p w14:paraId="50B0AC5E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3,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os adaghoz 3,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t.</w:t>
      </w:r>
    </w:p>
    <w:p w14:paraId="24D1759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u w:val="single"/>
          <w:lang w:val="hu-HU"/>
        </w:rPr>
      </w:pPr>
    </w:p>
    <w:p w14:paraId="12988A08" w14:textId="77777777" w:rsidR="00F0422E" w:rsidRPr="00FB7866" w:rsidRDefault="003E5364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C46523" w:rsidRPr="00FB7866">
        <w:rPr>
          <w:rFonts w:asciiTheme="majorBidi" w:hAnsiTheme="majorBidi" w:cstheme="majorBidi"/>
          <w:lang w:val="hu-HU"/>
        </w:rPr>
        <w:t>gyógyszer</w:t>
      </w:r>
      <w:r w:rsidR="00C46523" w:rsidRPr="00FB7866" w:rsidDel="00C46523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 xml:space="preserve">alkalmazás előtti feloldására és hígítására vonatkozó utasításokat lásd a 6.6 pontban. </w:t>
      </w:r>
      <w:r w:rsidR="00F0422E" w:rsidRPr="00FB7866">
        <w:rPr>
          <w:rFonts w:asciiTheme="majorBidi" w:hAnsiTheme="majorBidi" w:cstheme="majorBidi"/>
          <w:lang w:val="hu-HU"/>
        </w:rPr>
        <w:t>A koncentrátum felszívott mennyiségét 10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F0422E" w:rsidRPr="00FB7866">
        <w:rPr>
          <w:rFonts w:asciiTheme="majorBidi" w:hAnsiTheme="majorBidi" w:cstheme="majorBidi"/>
          <w:lang w:val="hu-HU"/>
        </w:rPr>
        <w:t xml:space="preserve"> steril </w:t>
      </w:r>
      <w:r w:rsidR="00D00676" w:rsidRPr="00FB7866">
        <w:rPr>
          <w:rFonts w:asciiTheme="majorBidi" w:hAnsiTheme="majorBidi" w:cstheme="majorBidi"/>
          <w:lang w:val="hu-HU"/>
        </w:rPr>
        <w:t>9 mg/ml (</w:t>
      </w:r>
      <w:r w:rsidR="00F0422E" w:rsidRPr="00FB7866">
        <w:rPr>
          <w:rFonts w:asciiTheme="majorBidi" w:hAnsiTheme="majorBidi" w:cstheme="majorBidi"/>
          <w:lang w:val="hu-HU"/>
        </w:rPr>
        <w:t>0,9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F0422E" w:rsidRPr="00FB7866">
        <w:rPr>
          <w:rFonts w:asciiTheme="majorBidi" w:hAnsiTheme="majorBidi" w:cstheme="majorBidi"/>
          <w:lang w:val="hu-HU"/>
        </w:rPr>
        <w:t>%</w:t>
      </w:r>
      <w:r w:rsidR="00D00676" w:rsidRPr="00FB7866">
        <w:rPr>
          <w:rFonts w:asciiTheme="majorBidi" w:hAnsiTheme="majorBidi" w:cstheme="majorBidi"/>
          <w:lang w:val="hu-HU"/>
        </w:rPr>
        <w:t>) inje</w:t>
      </w:r>
      <w:r w:rsidR="008A0A09" w:rsidRPr="00FB7866">
        <w:rPr>
          <w:rFonts w:asciiTheme="majorBidi" w:hAnsiTheme="majorBidi" w:cstheme="majorBidi"/>
          <w:lang w:val="hu-HU"/>
        </w:rPr>
        <w:t>k</w:t>
      </w:r>
      <w:r w:rsidR="00D00676" w:rsidRPr="00FB7866">
        <w:rPr>
          <w:rFonts w:asciiTheme="majorBidi" w:hAnsiTheme="majorBidi" w:cstheme="majorBidi"/>
          <w:lang w:val="hu-HU"/>
        </w:rPr>
        <w:t>cióhoz való</w:t>
      </w:r>
      <w:r w:rsidR="00F0422E" w:rsidRPr="00FB7866">
        <w:rPr>
          <w:rFonts w:asciiTheme="majorBidi" w:hAnsiTheme="majorBidi" w:cstheme="majorBidi"/>
          <w:lang w:val="hu-HU"/>
        </w:rPr>
        <w:t xml:space="preserve"> nátrium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F0422E" w:rsidRPr="00FB7866">
        <w:rPr>
          <w:rFonts w:asciiTheme="majorBidi" w:hAnsiTheme="majorBidi" w:cstheme="majorBidi"/>
          <w:lang w:val="hu-HU"/>
        </w:rPr>
        <w:t>klorid vagy 5%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F0422E" w:rsidRPr="00FB7866">
        <w:rPr>
          <w:rFonts w:asciiTheme="majorBidi" w:hAnsiTheme="majorBidi" w:cstheme="majorBidi"/>
          <w:lang w:val="hu-HU"/>
        </w:rPr>
        <w:t>os (m/v) glükóz oldattal kell tovább hígítani. Az adagot egyszeri intravénás infúzióban kell beadni, amely nem tarthat 1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F0422E" w:rsidRPr="00FB7866">
        <w:rPr>
          <w:rFonts w:asciiTheme="majorBidi" w:hAnsiTheme="majorBidi" w:cstheme="majorBidi"/>
          <w:lang w:val="hu-HU"/>
        </w:rPr>
        <w:t>percnél rövidebb ideig.</w:t>
      </w:r>
    </w:p>
    <w:p w14:paraId="00F4118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E51197F" w14:textId="77777777" w:rsidR="00F5519F" w:rsidRPr="00FB7866" w:rsidRDefault="00F5519F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koncentrátumot nem szabad kalciumot vagy más, két vegyértékű kationt tartalmazó infúziós oldattal, mint például Ringer laktát oldattal keverni, </w:t>
      </w:r>
      <w:r w:rsidRPr="00FB7866">
        <w:rPr>
          <w:rFonts w:asciiTheme="majorBidi" w:hAnsiTheme="majorBidi" w:cstheme="majorBidi"/>
          <w:color w:val="000000"/>
          <w:lang w:val="hu-HU"/>
        </w:rPr>
        <w:t>és egyszeri intravénás oldatként, külön infúziós szereléken át kell beadni</w:t>
      </w:r>
      <w:r w:rsidRPr="00FB7866">
        <w:rPr>
          <w:rFonts w:asciiTheme="majorBidi" w:hAnsiTheme="majorBidi" w:cstheme="majorBidi"/>
          <w:lang w:val="hu-HU"/>
        </w:rPr>
        <w:t>.</w:t>
      </w:r>
    </w:p>
    <w:p w14:paraId="784BF27A" w14:textId="77777777" w:rsidR="00F5519F" w:rsidRPr="00FB7866" w:rsidRDefault="00F5519F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14A239C2" w14:textId="77777777" w:rsidR="00F5519F" w:rsidRPr="00FB7866" w:rsidRDefault="00F5519F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 xml:space="preserve">A betegeket a </w:t>
      </w:r>
      <w:r w:rsidR="00E607FB" w:rsidRPr="00FB7866">
        <w:rPr>
          <w:rFonts w:asciiTheme="majorBidi" w:hAnsiTheme="majorBidi" w:cstheme="majorBidi"/>
          <w:color w:val="000000"/>
          <w:lang w:val="hu-HU"/>
        </w:rPr>
        <w:t xml:space="preserve">zoledronsav </w:t>
      </w:r>
      <w:r w:rsidRPr="00FB7866">
        <w:rPr>
          <w:rFonts w:asciiTheme="majorBidi" w:hAnsiTheme="majorBidi" w:cstheme="majorBidi"/>
          <w:color w:val="000000"/>
          <w:lang w:val="hu-HU"/>
        </w:rPr>
        <w:t>alkalmazása előtt és azt követően kellően hidrált állapotban kell tartani.</w:t>
      </w:r>
    </w:p>
    <w:p w14:paraId="2E8E73E9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A018079" w14:textId="77777777" w:rsidR="00FB3F23" w:rsidRPr="00D371A0" w:rsidRDefault="00833016" w:rsidP="008F5566">
      <w:pPr>
        <w:pStyle w:val="Style1"/>
      </w:pPr>
      <w:r w:rsidRPr="00D371A0">
        <w:t>4.3</w:t>
      </w:r>
      <w:r w:rsidRPr="00D371A0">
        <w:tab/>
      </w:r>
      <w:proofErr w:type="spellStart"/>
      <w:r w:rsidR="00FB3F23" w:rsidRPr="00D371A0">
        <w:t>Ellenjavallatok</w:t>
      </w:r>
      <w:proofErr w:type="spellEnd"/>
    </w:p>
    <w:p w14:paraId="16AA58BC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201ACF4F" w14:textId="77777777" w:rsidR="005463ED" w:rsidRPr="00FB7866" w:rsidRDefault="005463ED" w:rsidP="008F5566">
      <w:pPr>
        <w:pStyle w:val="Tiret"/>
        <w:numPr>
          <w:ilvl w:val="0"/>
          <w:numId w:val="17"/>
        </w:numPr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készítmény hatóanyagával, más biszfoszfonáttal vagy </w:t>
      </w:r>
      <w:r w:rsidR="00970AC2" w:rsidRPr="00FB7866">
        <w:rPr>
          <w:rFonts w:asciiTheme="majorBidi" w:hAnsiTheme="majorBidi" w:cstheme="majorBidi"/>
          <w:lang w:val="hu-HU"/>
        </w:rPr>
        <w:t xml:space="preserve">a 6.1 pontban felsorolt </w:t>
      </w:r>
      <w:r w:rsidRPr="00FB7866">
        <w:rPr>
          <w:rFonts w:asciiTheme="majorBidi" w:hAnsiTheme="majorBidi" w:cstheme="majorBidi"/>
          <w:lang w:val="hu-HU"/>
        </w:rPr>
        <w:t>bármely segédanyag</w:t>
      </w:r>
      <w:r w:rsidR="00970AC2" w:rsidRPr="00FB7866">
        <w:rPr>
          <w:rFonts w:asciiTheme="majorBidi" w:hAnsiTheme="majorBidi" w:cstheme="majorBidi"/>
          <w:lang w:val="hu-HU"/>
        </w:rPr>
        <w:t>ával</w:t>
      </w:r>
      <w:r w:rsidRPr="00FB7866">
        <w:rPr>
          <w:rFonts w:asciiTheme="majorBidi" w:hAnsiTheme="majorBidi" w:cstheme="majorBidi"/>
          <w:lang w:val="hu-HU"/>
        </w:rPr>
        <w:t xml:space="preserve"> szembeni túlérzékenység.</w:t>
      </w:r>
    </w:p>
    <w:p w14:paraId="3F8FC737" w14:textId="77777777" w:rsidR="005463ED" w:rsidRPr="00FB7866" w:rsidRDefault="005463ED" w:rsidP="008F5566">
      <w:pPr>
        <w:pStyle w:val="Tiret"/>
        <w:numPr>
          <w:ilvl w:val="0"/>
          <w:numId w:val="17"/>
        </w:numPr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Szoptatás (lásd 4.</w:t>
      </w:r>
      <w:r w:rsidR="00EA19D0" w:rsidRPr="00FB7866">
        <w:rPr>
          <w:rFonts w:asciiTheme="majorBidi" w:hAnsiTheme="majorBidi" w:cstheme="majorBidi"/>
          <w:lang w:val="hu-HU"/>
        </w:rPr>
        <w:t>6 </w:t>
      </w:r>
      <w:r w:rsidRPr="00FB7866">
        <w:rPr>
          <w:rFonts w:asciiTheme="majorBidi" w:hAnsiTheme="majorBidi" w:cstheme="majorBidi"/>
          <w:lang w:val="hu-HU"/>
        </w:rPr>
        <w:t>pont).</w:t>
      </w:r>
    </w:p>
    <w:p w14:paraId="09DA67B2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AC8BB8F" w14:textId="77777777" w:rsidR="005463ED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4.4</w:t>
      </w:r>
      <w:r w:rsidRPr="004C2D70">
        <w:rPr>
          <w:lang w:val="hu-HU"/>
        </w:rPr>
        <w:tab/>
      </w:r>
      <w:r w:rsidR="005463ED" w:rsidRPr="004C2D70">
        <w:rPr>
          <w:lang w:val="hu-HU"/>
        </w:rPr>
        <w:t>Különleges figyelmeztetések és az alkalmazással kapcsolatos óvintézkedések</w:t>
      </w:r>
    </w:p>
    <w:p w14:paraId="21D010A7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461B96E2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Általános megfontolások</w:t>
      </w:r>
    </w:p>
    <w:p w14:paraId="2B782921" w14:textId="77777777" w:rsidR="00EB1EEA" w:rsidRDefault="00EB1EEA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3BCEA657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E607FB" w:rsidRPr="00FB7866">
        <w:rPr>
          <w:rFonts w:asciiTheme="majorBidi" w:hAnsiTheme="majorBidi" w:cstheme="majorBidi"/>
          <w:lang w:val="hu-HU"/>
        </w:rPr>
        <w:t xml:space="preserve">zoledronsav </w:t>
      </w:r>
      <w:r w:rsidRPr="00FB7866">
        <w:rPr>
          <w:rFonts w:asciiTheme="majorBidi" w:hAnsiTheme="majorBidi" w:cstheme="majorBidi"/>
          <w:lang w:val="hu-HU"/>
        </w:rPr>
        <w:t>adása előtt meg kell állapítani, hogy a betegek megfelelően hidráltak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e.</w:t>
      </w:r>
    </w:p>
    <w:p w14:paraId="01D018CC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753FEA3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szívelégtelenség kockázatának kitett betegek túlzott hidrálását kerülni kell.</w:t>
      </w:r>
    </w:p>
    <w:p w14:paraId="5C5C735B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1C2471E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hypercalcaemiával kapcsolatos standard metabolikus paraméterek, mint a szérum kalcium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, foszfát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 és magnéziumszint a </w:t>
      </w:r>
      <w:r w:rsidR="00791838" w:rsidRPr="00FB7866">
        <w:rPr>
          <w:rFonts w:asciiTheme="majorBidi" w:hAnsiTheme="majorBidi" w:cstheme="majorBidi"/>
          <w:lang w:val="hu-HU"/>
        </w:rPr>
        <w:t>zoledronsav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 megkezdése után gondosan ellenőrizendők. Ha hypocalcaemia, hypophosphataemia vagy hypomagnesaemia lép fel, rövid távú kiegészítő kezelésre lehet szükség. A kezeletlen hypercalcaemiás betegek vesefunkciója általában bizonyos mértékben beszűkült, ezért megfontolandó a vesefunkció gondos monitorozása.</w:t>
      </w:r>
    </w:p>
    <w:p w14:paraId="752F3AAA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FEA73C2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ugyanazt a hatóanyagot tartalmazza, mint </w:t>
      </w:r>
      <w:r w:rsidR="00D00676" w:rsidRPr="00FB7866">
        <w:rPr>
          <w:rFonts w:asciiTheme="majorBidi" w:hAnsiTheme="majorBidi" w:cstheme="majorBidi"/>
          <w:lang w:val="hu-HU"/>
        </w:rPr>
        <w:t>egyes</w:t>
      </w:r>
      <w:r w:rsidR="0078035B" w:rsidRPr="00FB7866">
        <w:rPr>
          <w:rFonts w:asciiTheme="majorBidi" w:hAnsiTheme="majorBidi" w:cstheme="majorBidi"/>
          <w:lang w:val="hu-HU"/>
        </w:rPr>
        <w:t xml:space="preserve"> osteoporosis és a csontok Paget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78035B" w:rsidRPr="00FB7866">
        <w:rPr>
          <w:rFonts w:asciiTheme="majorBidi" w:hAnsiTheme="majorBidi" w:cstheme="majorBidi"/>
          <w:lang w:val="hu-HU"/>
        </w:rPr>
        <w:t>kórjának kezelésére javal</w:t>
      </w:r>
      <w:r w:rsidR="00D00676" w:rsidRPr="00FB7866">
        <w:rPr>
          <w:rFonts w:asciiTheme="majorBidi" w:hAnsiTheme="majorBidi" w:cstheme="majorBidi"/>
          <w:lang w:val="hu-HU"/>
        </w:rPr>
        <w:t>lt gyógyszerek</w:t>
      </w:r>
      <w:r w:rsidR="0078035B" w:rsidRPr="00FB7866">
        <w:rPr>
          <w:rFonts w:asciiTheme="majorBidi" w:hAnsiTheme="majorBidi" w:cstheme="majorBidi"/>
          <w:lang w:val="hu-HU"/>
        </w:rPr>
        <w:t xml:space="preserve">. </w:t>
      </w:r>
      <w:r w:rsidRPr="00FB7866">
        <w:rPr>
          <w:rFonts w:asciiTheme="majorBidi" w:hAnsiTheme="majorBidi" w:cstheme="majorBidi"/>
          <w:lang w:val="hu-HU"/>
        </w:rPr>
        <w:t xml:space="preserve">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78035B" w:rsidRPr="00FB7866">
        <w:rPr>
          <w:rFonts w:asciiTheme="majorBidi" w:hAnsiTheme="majorBidi" w:cstheme="majorBidi"/>
          <w:lang w:val="hu-HU"/>
        </w:rPr>
        <w:t>n</w:t>
      </w:r>
      <w:r w:rsidRPr="00FB7866">
        <w:rPr>
          <w:rFonts w:asciiTheme="majorBidi" w:hAnsiTheme="majorBidi" w:cstheme="majorBidi"/>
          <w:lang w:val="hu-HU"/>
        </w:rPr>
        <w:t xml:space="preserve">al kezelt betegeket nem szabad egyidejűleg </w:t>
      </w:r>
      <w:r w:rsidR="0078035B" w:rsidRPr="00FB7866">
        <w:rPr>
          <w:rFonts w:asciiTheme="majorBidi" w:hAnsiTheme="majorBidi" w:cstheme="majorBidi"/>
          <w:lang w:val="hu-HU"/>
        </w:rPr>
        <w:t>ilyen</w:t>
      </w:r>
      <w:r w:rsidRPr="00FB7866">
        <w:rPr>
          <w:rFonts w:asciiTheme="majorBidi" w:hAnsiTheme="majorBidi" w:cstheme="majorBidi"/>
          <w:lang w:val="hu-HU"/>
        </w:rPr>
        <w:t xml:space="preserve"> vagy bármilyen más biszfoszfonáttal kezelni, mivel ezen szerek kombinált hatásai nem ismertek.</w:t>
      </w:r>
    </w:p>
    <w:p w14:paraId="5067B7D0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6037457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Veseelégtelenség</w:t>
      </w:r>
    </w:p>
    <w:p w14:paraId="3D92F5E9" w14:textId="77777777" w:rsidR="00EB1EEA" w:rsidRDefault="00EB1EEA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49F0D059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Vesekárosodásban szenvedő és TIH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es betegek esetében gondosan mérlegelni kell, hogy vajon a </w:t>
      </w:r>
      <w:r w:rsidR="0078035B" w:rsidRPr="00FB7866">
        <w:rPr>
          <w:rFonts w:asciiTheme="majorBidi" w:hAnsiTheme="majorBidi" w:cstheme="majorBidi"/>
          <w:lang w:val="hu-HU"/>
        </w:rPr>
        <w:t>zoledronsav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 potenciális terápiás előnye felülmúlja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e a lehetséges kockázatot.</w:t>
      </w:r>
    </w:p>
    <w:p w14:paraId="3675C4F8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F122161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Csontmetasztázisban szenvedő betegek csontrendszert érintő eseményeinek preventív kezelésésének eldöntésekor figyelembe kell venni, hogy a kezelés hatása 2</w:t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3 </w:t>
      </w:r>
      <w:r w:rsidRPr="00FB7866">
        <w:rPr>
          <w:rFonts w:asciiTheme="majorBidi" w:hAnsiTheme="majorBidi" w:cstheme="majorBidi"/>
          <w:lang w:val="hu-HU"/>
        </w:rPr>
        <w:t>hónappal a kezelés megkezdése után érvényesül.</w:t>
      </w:r>
    </w:p>
    <w:p w14:paraId="5597646C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BF46970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C652CB" w:rsidRPr="00FB7866">
        <w:rPr>
          <w:rFonts w:asciiTheme="majorBidi" w:hAnsiTheme="majorBidi" w:cstheme="majorBidi"/>
          <w:lang w:val="hu-HU"/>
        </w:rPr>
        <w:t>zoledronsav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kezeléssel kapcsolatban is beszámoltak vesekárosodásról. A dehidráció, ill. a kezelés előtt fennálló vesekárosodás, a </w:t>
      </w:r>
      <w:r w:rsidR="0078035B" w:rsidRPr="00FB7866">
        <w:rPr>
          <w:rFonts w:asciiTheme="majorBidi" w:hAnsiTheme="majorBidi" w:cstheme="majorBidi"/>
          <w:lang w:val="hu-HU"/>
        </w:rPr>
        <w:t xml:space="preserve">zoledronsav </w:t>
      </w:r>
      <w:r w:rsidRPr="00FB7866">
        <w:rPr>
          <w:rFonts w:asciiTheme="majorBidi" w:hAnsiTheme="majorBidi" w:cstheme="majorBidi"/>
          <w:lang w:val="hu-HU"/>
        </w:rPr>
        <w:t xml:space="preserve">és más biszfoszfonátok többszörös kezelési ciklusa, valamint más nefrotoxikus gyógyszerek alkalmazása olyan tényezők, melyek hozzájárulhatnak a vesefunkció romlásához. Habár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os zoledronsav adag 1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Pr="00FB7866">
        <w:rPr>
          <w:rFonts w:asciiTheme="majorBidi" w:hAnsiTheme="majorBidi" w:cstheme="majorBidi"/>
          <w:lang w:val="hu-HU"/>
        </w:rPr>
        <w:t xml:space="preserve">percnél hosszabb idejű beadásával a </w:t>
      </w:r>
      <w:r w:rsidRPr="00FB7866">
        <w:rPr>
          <w:rFonts w:asciiTheme="majorBidi" w:hAnsiTheme="majorBidi" w:cstheme="majorBidi"/>
          <w:lang w:val="hu-HU"/>
        </w:rPr>
        <w:lastRenderedPageBreak/>
        <w:t xml:space="preserve">kockázat csökkentett, vesekárosodás így is bekövetkezhet.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 kezdő adagjának vagy egyszeri adagjának alkalmazása után vesekárosodásról, veseelégtelenségig történő progresszióról, illetve dialízisről számoltak be. Néhány beteg esetében szérum kreatininszint emelkedés is előfordult a csontrendszert érintő események prevenciójára adott </w:t>
      </w:r>
      <w:r w:rsidR="00477E6C" w:rsidRPr="00FB7866">
        <w:rPr>
          <w:rFonts w:asciiTheme="majorBidi" w:hAnsiTheme="majorBidi" w:cstheme="majorBidi"/>
          <w:lang w:val="hu-HU"/>
        </w:rPr>
        <w:t>z</w:t>
      </w:r>
      <w:r w:rsidR="00D94DD5" w:rsidRPr="00FB7866">
        <w:rPr>
          <w:rFonts w:asciiTheme="majorBidi" w:hAnsiTheme="majorBidi" w:cstheme="majorBidi"/>
          <w:lang w:val="hu-HU"/>
        </w:rPr>
        <w:t>oledronsav</w:t>
      </w:r>
      <w:r w:rsidRPr="00FB7866">
        <w:rPr>
          <w:rFonts w:asciiTheme="majorBidi" w:hAnsiTheme="majorBidi" w:cstheme="majorBidi"/>
          <w:lang w:val="hu-HU"/>
        </w:rPr>
        <w:t xml:space="preserve"> ajánlott dózisainak krónikus alkalmazásakor, habár sokkal ritkábban.</w:t>
      </w:r>
    </w:p>
    <w:p w14:paraId="5A7DBE3C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4F7E7C1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3D4866" w:rsidRPr="00FB7866">
        <w:rPr>
          <w:rFonts w:asciiTheme="majorBidi" w:hAnsiTheme="majorBidi" w:cstheme="majorBidi"/>
          <w:lang w:val="hu-HU"/>
        </w:rPr>
        <w:t>zoledronsav</w:t>
      </w:r>
      <w:r w:rsidRPr="00FB7866">
        <w:rPr>
          <w:rFonts w:asciiTheme="majorBidi" w:hAnsiTheme="majorBidi" w:cstheme="majorBidi"/>
          <w:lang w:val="hu-HU"/>
        </w:rPr>
        <w:t xml:space="preserve"> minden egyes adagjának beadása előtt meg kell határozni a betegek szérum kreatininszintjét. Azoknál a csontmetasztázisos betegeknél, akiknek enyhe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, közepes fokú vesekárosodásuk van, a kezelés megkezdése a zoledronsav kisebb adagjaival javasolt. A </w:t>
      </w:r>
      <w:r w:rsidR="003D4866" w:rsidRPr="00FB7866">
        <w:rPr>
          <w:rFonts w:asciiTheme="majorBidi" w:hAnsiTheme="majorBidi" w:cstheme="majorBidi"/>
          <w:lang w:val="hu-HU"/>
        </w:rPr>
        <w:t xml:space="preserve">zoledronsav </w:t>
      </w:r>
      <w:r w:rsidRPr="00FB7866">
        <w:rPr>
          <w:rFonts w:asciiTheme="majorBidi" w:hAnsiTheme="majorBidi" w:cstheme="majorBidi"/>
          <w:lang w:val="hu-HU"/>
        </w:rPr>
        <w:t>alkalmazása felfüggesztendő azon betegek esetében, akiknél a kezelés ideje alatt veseműködés romlás következik be. A kezelés csak akkor kezdhető el újra, amennyiben a szérum kreatininszint már nem haladja meg 10%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kal a kiindulási értéket. 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A </w:t>
      </w:r>
      <w:r w:rsidR="00ED0CDF" w:rsidRPr="00FB7866">
        <w:rPr>
          <w:rFonts w:asciiTheme="majorBidi" w:hAnsiTheme="majorBidi" w:cstheme="majorBidi"/>
          <w:color w:val="000000"/>
          <w:lang w:val="hu-HU"/>
        </w:rPr>
        <w:t>z</w:t>
      </w:r>
      <w:r w:rsidR="00D94DD5" w:rsidRPr="00FB7866">
        <w:rPr>
          <w:rFonts w:asciiTheme="majorBidi" w:hAnsiTheme="majorBidi" w:cstheme="majorBidi"/>
          <w:color w:val="000000"/>
          <w:lang w:val="hu-HU"/>
        </w:rPr>
        <w:t>oledronsav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Pr="00FB7866">
        <w:rPr>
          <w:rFonts w:asciiTheme="majorBidi" w:hAnsiTheme="majorBidi" w:cstheme="majorBidi"/>
          <w:color w:val="000000"/>
          <w:lang w:val="hu-HU"/>
        </w:rPr>
        <w:t>kezelést ugyanabban a dózisban kell újrakezdeni, mint amilyen dózisban a kezelés megszakítása előtt adták.</w:t>
      </w:r>
    </w:p>
    <w:p w14:paraId="5582966D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DD1C019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zoledronsav vesefunkcióra gyakorolt lehetséges hatását figyelembe véve, mivel nem rendelkezünk kellő adattal a súlyos vesekárosodásban szenvedő betegekre vonatkozóan (klinikai vizsgálatokban szérum kreatinin </w:t>
      </w:r>
      <w:r w:rsidRPr="00FB7866">
        <w:rPr>
          <w:rFonts w:asciiTheme="majorBidi" w:hAnsiTheme="majorBidi" w:cstheme="majorBidi"/>
          <w:lang w:val="hu-HU"/>
        </w:rPr>
        <w:sym w:font="Symbol" w:char="F0B3"/>
      </w:r>
      <w:r w:rsidRPr="00FB7866">
        <w:rPr>
          <w:rFonts w:asciiTheme="majorBidi" w:hAnsiTheme="majorBidi" w:cstheme="majorBidi"/>
          <w:lang w:val="hu-HU"/>
        </w:rPr>
        <w:t> 40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Pr="00FB7866">
        <w:rPr>
          <w:rFonts w:asciiTheme="majorBidi" w:hAnsiTheme="majorBidi" w:cstheme="majorBidi"/>
          <w:lang w:val="hu-HU"/>
        </w:rPr>
        <w:sym w:font="Symbol" w:char="F06D"/>
      </w:r>
      <w:r w:rsidRPr="00FB7866">
        <w:rPr>
          <w:rFonts w:asciiTheme="majorBidi" w:hAnsiTheme="majorBidi" w:cstheme="majorBidi"/>
          <w:lang w:val="hu-HU"/>
        </w:rPr>
        <w:t xml:space="preserve">mol/l vagy </w:t>
      </w:r>
      <w:r w:rsidRPr="00FB7866">
        <w:rPr>
          <w:rFonts w:asciiTheme="majorBidi" w:hAnsiTheme="majorBidi" w:cstheme="majorBidi"/>
          <w:lang w:val="hu-HU"/>
        </w:rPr>
        <w:sym w:font="Symbol" w:char="F0B3"/>
      </w:r>
      <w:r w:rsidRPr="00FB7866">
        <w:rPr>
          <w:rFonts w:asciiTheme="majorBidi" w:hAnsiTheme="majorBidi" w:cstheme="majorBidi"/>
          <w:lang w:val="hu-HU"/>
        </w:rPr>
        <w:t> 4,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/dl a TIH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es, ill. </w:t>
      </w:r>
      <w:r w:rsidRPr="00FB7866">
        <w:rPr>
          <w:rFonts w:asciiTheme="majorBidi" w:hAnsiTheme="majorBidi" w:cstheme="majorBidi"/>
          <w:lang w:val="hu-HU"/>
        </w:rPr>
        <w:sym w:font="Symbol" w:char="F0B3"/>
      </w:r>
      <w:r w:rsidRPr="00FB7866">
        <w:rPr>
          <w:rFonts w:asciiTheme="majorBidi" w:hAnsiTheme="majorBidi" w:cstheme="majorBidi"/>
          <w:lang w:val="hu-HU"/>
        </w:rPr>
        <w:t> 26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Pr="00FB7866">
        <w:rPr>
          <w:rFonts w:asciiTheme="majorBidi" w:hAnsiTheme="majorBidi" w:cstheme="majorBidi"/>
          <w:lang w:val="hu-HU"/>
        </w:rPr>
        <w:t xml:space="preserve">μmol/l vagy </w:t>
      </w:r>
      <w:r w:rsidRPr="00FB7866">
        <w:rPr>
          <w:rFonts w:asciiTheme="majorBidi" w:hAnsiTheme="majorBidi" w:cstheme="majorBidi"/>
          <w:lang w:val="hu-HU"/>
        </w:rPr>
        <w:sym w:font="Symbol" w:char="F0B3"/>
      </w:r>
      <w:r w:rsidRPr="00FB7866">
        <w:rPr>
          <w:rFonts w:asciiTheme="majorBidi" w:hAnsiTheme="majorBidi" w:cstheme="majorBidi"/>
          <w:lang w:val="hu-HU"/>
        </w:rPr>
        <w:t> 3,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/dl a csontmetasztázisos daganatos), ill. a súlyos vesekárosodásban szenvedő betegekre (kreatinin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clearance 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Pr="00FB7866">
        <w:rPr>
          <w:rFonts w:asciiTheme="majorBidi" w:hAnsiTheme="majorBidi" w:cstheme="majorBidi"/>
          <w:lang w:val="hu-HU"/>
        </w:rPr>
        <w:t>3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 xml:space="preserve">/perc) vonatkozó farmakokinetikai adatok is korlátozottak, a </w:t>
      </w:r>
      <w:r w:rsidR="003D2AF6" w:rsidRPr="00FB7866">
        <w:rPr>
          <w:rFonts w:asciiTheme="majorBidi" w:hAnsiTheme="majorBidi" w:cstheme="majorBidi"/>
          <w:lang w:val="hu-HU"/>
        </w:rPr>
        <w:t>zoledronsav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 a súlyos vesekárosodásban szenvedő betegek esetében nem javasolt.</w:t>
      </w:r>
    </w:p>
    <w:p w14:paraId="42C33328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58E6896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Májelégtelenség</w:t>
      </w:r>
    </w:p>
    <w:p w14:paraId="534F2147" w14:textId="77777777" w:rsidR="00EB1EEA" w:rsidRDefault="00EB1EEA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1DBC7205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Mivel a súlyos májelégtelenségben szenvedő betegekkel kapcsolatban csak kevés klinikai adat áll rendelkezésre, erre a betegcsoportra vonatkozóan különösebb ajánlások nem adhatók.</w:t>
      </w:r>
    </w:p>
    <w:p w14:paraId="616ED965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496DEA4" w14:textId="77777777" w:rsidR="00911D68" w:rsidRPr="00FB7866" w:rsidRDefault="00911D68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Osteonecrosis</w:t>
      </w:r>
    </w:p>
    <w:p w14:paraId="5AE82972" w14:textId="77777777" w:rsidR="00EB1EEA" w:rsidRDefault="00EB1EEA" w:rsidP="008F5566">
      <w:pPr>
        <w:pStyle w:val="Soulign"/>
        <w:spacing w:after="0" w:line="240" w:lineRule="auto"/>
        <w:rPr>
          <w:rFonts w:asciiTheme="majorBidi" w:hAnsiTheme="majorBidi" w:cstheme="majorBidi"/>
          <w:i/>
          <w:lang w:val="hu-HU"/>
        </w:rPr>
      </w:pPr>
    </w:p>
    <w:p w14:paraId="178ADB99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i/>
          <w:lang w:val="hu-HU"/>
        </w:rPr>
      </w:pPr>
      <w:r w:rsidRPr="00FB7866">
        <w:rPr>
          <w:rFonts w:asciiTheme="majorBidi" w:hAnsiTheme="majorBidi" w:cstheme="majorBidi"/>
          <w:i/>
          <w:lang w:val="hu-HU"/>
        </w:rPr>
        <w:t>Állkapocs osteonecrosis</w:t>
      </w:r>
    </w:p>
    <w:p w14:paraId="4517469C" w14:textId="77777777" w:rsidR="00E50C8C" w:rsidRPr="00FB7866" w:rsidRDefault="00E50C8C" w:rsidP="008F5566">
      <w:pPr>
        <w:pStyle w:val="Text"/>
        <w:spacing w:before="0" w:after="0" w:line="240" w:lineRule="auto"/>
        <w:jc w:val="left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Klinikai vizsgálatok során nem gyakran számoltak be állkapocs osteonecrosisról (ONJ) zoledronsavat kapó betegeknél. A forgalomba hozatalt követően nyert tapasztalat és a szakirodalom azt mutatja, hogy gyakrabban számolnak be ONJ</w:t>
      </w:r>
      <w:r w:rsidRPr="00FB7866">
        <w:rPr>
          <w:rFonts w:asciiTheme="majorBidi" w:hAnsiTheme="majorBidi" w:cstheme="majorBidi"/>
          <w:lang w:val="hu-HU"/>
        </w:rPr>
        <w:noBreakHyphen/>
        <w:t>ről a daganat típusától függően (előrehaladott emlőrák, myeloma multiplex). Egy vizsgálatban igazolták, hogy az ONJ gyakrabban jelent meg myelomában szenvedő betegeknél, mint más daganatos megbetegedések esetén (lásd 5.1 pont).</w:t>
      </w:r>
    </w:p>
    <w:p w14:paraId="28FCBA32" w14:textId="77777777" w:rsidR="00744106" w:rsidRPr="00FB7866" w:rsidRDefault="00744106" w:rsidP="008F5566">
      <w:pPr>
        <w:pStyle w:val="Text"/>
        <w:spacing w:before="0" w:after="0" w:line="240" w:lineRule="auto"/>
        <w:rPr>
          <w:rFonts w:asciiTheme="majorBidi" w:hAnsiTheme="majorBidi" w:cstheme="majorBidi"/>
          <w:lang w:val="hu-HU"/>
        </w:rPr>
      </w:pPr>
    </w:p>
    <w:p w14:paraId="027FDCBF" w14:textId="77777777" w:rsidR="00744106" w:rsidRPr="00FB7866" w:rsidRDefault="00744106" w:rsidP="008F5566">
      <w:pPr>
        <w:pStyle w:val="Text"/>
        <w:spacing w:before="0" w:after="0" w:line="240" w:lineRule="auto"/>
        <w:jc w:val="left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Egy új kezelés vagy egy új kezelési ciklus elkezdését halasztani kell azoknál a betegeknél, akiknek nem begyógyult, nyílt lágyrészléziójuk van a szájüregükben, kivéve az orvosi szükséghelyzeteket. A kísérő kockázati tényezőkkel bíró betegeknél a biszfoszfonát kezelés előtt fogászati vizsgálat és megfelelő preventív fogászati beavatkozások elvégzése, valamint egyéni előny kockázat felmérés javasolt</w:t>
      </w:r>
      <w:r w:rsidR="003C7730" w:rsidRPr="00FB7866">
        <w:rPr>
          <w:rFonts w:asciiTheme="majorBidi" w:hAnsiTheme="majorBidi" w:cstheme="majorBidi"/>
          <w:lang w:val="hu-HU"/>
        </w:rPr>
        <w:t>.</w:t>
      </w:r>
    </w:p>
    <w:p w14:paraId="7E4430EC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915CE04" w14:textId="77777777" w:rsidR="003E5364" w:rsidRPr="00FB7866" w:rsidRDefault="003E5364" w:rsidP="008F5566">
      <w:pPr>
        <w:spacing w:after="0" w:line="240" w:lineRule="auto"/>
        <w:rPr>
          <w:rFonts w:asciiTheme="majorBidi" w:eastAsia="Batang" w:hAnsiTheme="majorBidi" w:cstheme="majorBidi"/>
          <w:lang w:val="hu-HU" w:eastAsia="ko-KR"/>
        </w:rPr>
      </w:pPr>
      <w:r w:rsidRPr="00FB7866">
        <w:rPr>
          <w:rFonts w:asciiTheme="majorBidi" w:eastAsia="Batang" w:hAnsiTheme="majorBidi" w:cstheme="majorBidi"/>
          <w:lang w:val="hu-HU" w:eastAsia="ko-KR"/>
        </w:rPr>
        <w:t>Az alábbi kockázati tényezőket kell figyelembe venni az ONJ</w:t>
      </w:r>
      <w:r w:rsidRPr="00FB7866">
        <w:rPr>
          <w:rFonts w:asciiTheme="majorBidi" w:eastAsia="Batang" w:hAnsiTheme="majorBidi" w:cstheme="majorBidi"/>
          <w:lang w:val="hu-HU" w:eastAsia="ko-KR"/>
        </w:rPr>
        <w:noBreakHyphen/>
        <w:t>kialakulás egyéni kockázatának meghatározásánál:</w:t>
      </w:r>
    </w:p>
    <w:p w14:paraId="748D38CE" w14:textId="77777777" w:rsidR="003E5364" w:rsidRPr="00FB7866" w:rsidRDefault="003E5364" w:rsidP="008F5566">
      <w:pPr>
        <w:pStyle w:val="Tiret"/>
        <w:spacing w:after="0" w:line="240" w:lineRule="auto"/>
        <w:rPr>
          <w:rFonts w:asciiTheme="majorBidi" w:hAnsiTheme="majorBidi" w:cstheme="majorBidi"/>
          <w:lang w:val="hu-HU" w:eastAsia="ko-KR"/>
        </w:rPr>
      </w:pPr>
      <w:r w:rsidRPr="00FB7866">
        <w:rPr>
          <w:rFonts w:asciiTheme="majorBidi" w:hAnsiTheme="majorBidi" w:cstheme="majorBidi"/>
          <w:lang w:val="hu-HU" w:eastAsia="ko-KR"/>
        </w:rPr>
        <w:t xml:space="preserve">A biszfoszfonátok hatékonysága (a nagyon hatékony vegyületek esetében nagyobb a kockázat), a beadási mód (a parenterális beadás esetében nagyobb a kockázat) és a </w:t>
      </w:r>
      <w:r w:rsidR="003400C9" w:rsidRPr="00FB7866">
        <w:rPr>
          <w:rFonts w:asciiTheme="majorBidi" w:hAnsiTheme="majorBidi" w:cstheme="majorBidi"/>
          <w:color w:val="000000"/>
          <w:lang w:val="hu-HU"/>
        </w:rPr>
        <w:t>biszfoszfonát</w:t>
      </w:r>
      <w:r w:rsidR="003400C9" w:rsidRPr="00FB7866">
        <w:rPr>
          <w:rFonts w:asciiTheme="majorBidi" w:hAnsiTheme="majorBidi" w:cstheme="majorBidi"/>
          <w:lang w:val="hu-HU" w:eastAsia="ko-KR"/>
        </w:rPr>
        <w:t xml:space="preserve"> </w:t>
      </w:r>
      <w:r w:rsidRPr="00FB7866">
        <w:rPr>
          <w:rFonts w:asciiTheme="majorBidi" w:hAnsiTheme="majorBidi" w:cstheme="majorBidi"/>
          <w:lang w:val="hu-HU" w:eastAsia="ko-KR"/>
        </w:rPr>
        <w:t>kumulatív dózis</w:t>
      </w:r>
      <w:r w:rsidR="003400C9" w:rsidRPr="00FB7866">
        <w:rPr>
          <w:rFonts w:asciiTheme="majorBidi" w:hAnsiTheme="majorBidi" w:cstheme="majorBidi"/>
          <w:lang w:val="hu-HU" w:eastAsia="ko-KR"/>
        </w:rPr>
        <w:t>a</w:t>
      </w:r>
      <w:r w:rsidRPr="00FB7866">
        <w:rPr>
          <w:rFonts w:asciiTheme="majorBidi" w:hAnsiTheme="majorBidi" w:cstheme="majorBidi"/>
          <w:lang w:val="hu-HU" w:eastAsia="ko-KR"/>
        </w:rPr>
        <w:t>.</w:t>
      </w:r>
    </w:p>
    <w:p w14:paraId="68C9305E" w14:textId="77777777" w:rsidR="003400C9" w:rsidRPr="00FB7866" w:rsidRDefault="003E5364" w:rsidP="008F5566">
      <w:pPr>
        <w:pStyle w:val="Tiret"/>
        <w:spacing w:after="0" w:line="240" w:lineRule="auto"/>
        <w:rPr>
          <w:rFonts w:asciiTheme="majorBidi" w:hAnsiTheme="majorBidi" w:cstheme="majorBidi"/>
          <w:lang w:val="hu-HU" w:eastAsia="ko-KR"/>
        </w:rPr>
      </w:pPr>
      <w:r w:rsidRPr="00FB7866">
        <w:rPr>
          <w:rFonts w:asciiTheme="majorBidi" w:hAnsiTheme="majorBidi" w:cstheme="majorBidi"/>
          <w:lang w:val="hu-HU" w:eastAsia="ko-KR"/>
        </w:rPr>
        <w:t xml:space="preserve">Rák, </w:t>
      </w:r>
      <w:r w:rsidR="003400C9" w:rsidRPr="00FB7866">
        <w:rPr>
          <w:rFonts w:asciiTheme="majorBidi" w:hAnsiTheme="majorBidi" w:cstheme="majorBidi"/>
          <w:lang w:val="hu-HU"/>
        </w:rPr>
        <w:t>kísérőbetegségek (pl. anaemia, coagulopathiák, fertőzés), dohányzás.</w:t>
      </w:r>
    </w:p>
    <w:p w14:paraId="095177F8" w14:textId="77777777" w:rsidR="003E5364" w:rsidRPr="00FB7866" w:rsidRDefault="003400C9" w:rsidP="008F5566">
      <w:pPr>
        <w:pStyle w:val="Tiret"/>
        <w:spacing w:after="0" w:line="240" w:lineRule="auto"/>
        <w:rPr>
          <w:rFonts w:asciiTheme="majorBidi" w:hAnsiTheme="majorBidi" w:cstheme="majorBidi"/>
          <w:lang w:val="hu-HU" w:eastAsia="ko-KR"/>
        </w:rPr>
      </w:pPr>
      <w:r w:rsidRPr="00FB7866">
        <w:rPr>
          <w:rFonts w:asciiTheme="majorBidi" w:hAnsiTheme="majorBidi" w:cstheme="majorBidi"/>
          <w:lang w:val="hu-HU"/>
        </w:rPr>
        <w:t>Egyidejű kezelések: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</w:t>
      </w:r>
      <w:r w:rsidR="003E5364" w:rsidRPr="00FB7866">
        <w:rPr>
          <w:rFonts w:asciiTheme="majorBidi" w:hAnsiTheme="majorBidi" w:cstheme="majorBidi"/>
          <w:lang w:val="hu-HU" w:eastAsia="ko-KR"/>
        </w:rPr>
        <w:t>kemoterápia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, </w:t>
      </w:r>
      <w:r w:rsidRPr="00FB7866">
        <w:rPr>
          <w:rFonts w:asciiTheme="majorBidi" w:hAnsiTheme="majorBidi" w:cstheme="majorBidi"/>
          <w:lang w:val="hu-HU"/>
        </w:rPr>
        <w:t>angiogenesis</w:t>
      </w:r>
      <w:r w:rsidRPr="00FB7866">
        <w:rPr>
          <w:rFonts w:asciiTheme="majorBidi" w:hAnsiTheme="majorBidi" w:cstheme="majorBidi"/>
          <w:lang w:val="hu-HU"/>
        </w:rPr>
        <w:noBreakHyphen/>
        <w:t>inhibitorok</w:t>
      </w:r>
      <w:r w:rsidR="002C0568" w:rsidRPr="00FB7866">
        <w:rPr>
          <w:rFonts w:asciiTheme="majorBidi" w:hAnsiTheme="majorBidi" w:cstheme="majorBidi"/>
          <w:lang w:val="hu-HU"/>
        </w:rPr>
        <w:t xml:space="preserve"> (lásd 4.5 pont)</w:t>
      </w:r>
      <w:r w:rsidR="003E5364" w:rsidRPr="00FB7866">
        <w:rPr>
          <w:rFonts w:asciiTheme="majorBidi" w:hAnsiTheme="majorBidi" w:cstheme="majorBidi"/>
          <w:lang w:val="hu-HU" w:eastAsia="ko-KR"/>
        </w:rPr>
        <w:t xml:space="preserve">, 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a nyak és fej </w:t>
      </w:r>
      <w:r w:rsidR="003E5364" w:rsidRPr="00FB7866">
        <w:rPr>
          <w:rFonts w:asciiTheme="majorBidi" w:hAnsiTheme="majorBidi" w:cstheme="majorBidi"/>
          <w:lang w:val="hu-HU" w:eastAsia="ko-KR"/>
        </w:rPr>
        <w:t>sugárterápi</w:t>
      </w:r>
      <w:r w:rsidRPr="00FB7866">
        <w:rPr>
          <w:rFonts w:asciiTheme="majorBidi" w:hAnsiTheme="majorBidi" w:cstheme="majorBidi"/>
          <w:color w:val="000000"/>
          <w:lang w:val="hu-HU"/>
        </w:rPr>
        <w:t>áj</w:t>
      </w:r>
      <w:r w:rsidR="003E5364" w:rsidRPr="00FB7866">
        <w:rPr>
          <w:rFonts w:asciiTheme="majorBidi" w:hAnsiTheme="majorBidi" w:cstheme="majorBidi"/>
          <w:lang w:val="hu-HU" w:eastAsia="ko-KR"/>
        </w:rPr>
        <w:t>a, kortikoszteroidok.</w:t>
      </w:r>
    </w:p>
    <w:p w14:paraId="15741533" w14:textId="77777777" w:rsidR="003E5364" w:rsidRPr="00FB7866" w:rsidRDefault="003E5364" w:rsidP="008F5566">
      <w:pPr>
        <w:pStyle w:val="Tiret"/>
        <w:spacing w:after="0" w:line="240" w:lineRule="auto"/>
        <w:rPr>
          <w:rFonts w:asciiTheme="majorBidi" w:hAnsiTheme="majorBidi" w:cstheme="majorBidi"/>
          <w:lang w:val="hu-HU" w:eastAsia="ko-KR"/>
        </w:rPr>
      </w:pPr>
      <w:r w:rsidRPr="00FB7866">
        <w:rPr>
          <w:rFonts w:asciiTheme="majorBidi" w:hAnsiTheme="majorBidi" w:cstheme="majorBidi"/>
          <w:lang w:val="hu-HU" w:eastAsia="ko-KR"/>
        </w:rPr>
        <w:t xml:space="preserve">Fogbetegség az anamnézisben, gyenge szájhigiéne, periodontális betegség, invazív fogászati beavatkozások </w:t>
      </w:r>
      <w:r w:rsidR="003400C9" w:rsidRPr="00FB7866">
        <w:rPr>
          <w:rFonts w:asciiTheme="majorBidi" w:hAnsiTheme="majorBidi" w:cstheme="majorBidi"/>
          <w:color w:val="000000"/>
          <w:lang w:val="hu-HU"/>
        </w:rPr>
        <w:t>(</w:t>
      </w:r>
      <w:r w:rsidR="003400C9" w:rsidRPr="00FB7866">
        <w:rPr>
          <w:rFonts w:asciiTheme="majorBidi" w:hAnsiTheme="majorBidi" w:cstheme="majorBidi"/>
          <w:lang w:val="hu-HU"/>
        </w:rPr>
        <w:t xml:space="preserve">pl. foghúzások) </w:t>
      </w:r>
      <w:r w:rsidRPr="00FB7866">
        <w:rPr>
          <w:rFonts w:asciiTheme="majorBidi" w:hAnsiTheme="majorBidi" w:cstheme="majorBidi"/>
          <w:lang w:val="hu-HU" w:eastAsia="ko-KR"/>
        </w:rPr>
        <w:t>és rosszul illeszkedő protézis.</w:t>
      </w:r>
    </w:p>
    <w:p w14:paraId="215E1088" w14:textId="77777777" w:rsidR="003E5364" w:rsidRPr="00FB7866" w:rsidRDefault="003E5364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0AD046E" w14:textId="77777777" w:rsidR="003400C9" w:rsidRPr="00FB7866" w:rsidRDefault="00744106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Minden beteget megfelelő szájápolásra, a rutinszerű fogászati ellenőrzések elvégeztetésére, valamint arra kell ösztönözni, hogy azonnal jelezzenek minden, a </w:t>
      </w:r>
      <w:r w:rsidR="002D3FB8" w:rsidRPr="00FB7866">
        <w:rPr>
          <w:rFonts w:asciiTheme="majorBidi" w:hAnsiTheme="majorBidi" w:cstheme="majorBidi"/>
          <w:lang w:val="hu-HU"/>
        </w:rPr>
        <w:t>Zoledronsav Mylan-</w:t>
      </w:r>
      <w:r w:rsidRPr="00FB7866">
        <w:rPr>
          <w:rFonts w:asciiTheme="majorBidi" w:hAnsiTheme="majorBidi" w:cstheme="majorBidi"/>
          <w:lang w:val="hu-HU"/>
        </w:rPr>
        <w:t xml:space="preserve">kezelés alatt fellépő szájüregi tünetet, mint például a fogmozgást, fájdalmat vagy duzzanatot, vagy nem gyógyuló fekélyeket vagy váladékozást.A kezelés alatt az invazív fogászati beavatkozásokat csak alapos megfontolás után szabad végezni, és kerülni kell a zoledronsav kezeléshez egészen közeli </w:t>
      </w:r>
      <w:r w:rsidRPr="00FB7866">
        <w:rPr>
          <w:rFonts w:asciiTheme="majorBidi" w:hAnsiTheme="majorBidi" w:cstheme="majorBidi"/>
          <w:lang w:val="hu-HU"/>
        </w:rPr>
        <w:lastRenderedPageBreak/>
        <w:t>időszakot.</w:t>
      </w:r>
      <w:r w:rsidR="005463ED" w:rsidRPr="00FB7866">
        <w:rPr>
          <w:rFonts w:asciiTheme="majorBidi" w:hAnsiTheme="majorBidi" w:cstheme="majorBidi"/>
          <w:lang w:val="hu-HU"/>
        </w:rPr>
        <w:t>Azon betegek esetében, akiknek a biszfoszfonát kezelés alatt állkapocs osteonecrosisa alakul ki, a szájsebészeti beavatkozás ronthatja az állapotot. Nincs adat arra vonatkozóan, hogy amennyiben fogászati bevatkozásra van szükség, a biszfoszfonát kezelés megszakítása csökkenti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5463ED" w:rsidRPr="00FB7866">
        <w:rPr>
          <w:rFonts w:asciiTheme="majorBidi" w:hAnsiTheme="majorBidi" w:cstheme="majorBidi"/>
          <w:lang w:val="hu-HU"/>
        </w:rPr>
        <w:t xml:space="preserve">e az állkapocs osteonecrosis kockázatát. </w:t>
      </w:r>
    </w:p>
    <w:p w14:paraId="788FAD53" w14:textId="77777777" w:rsidR="00783E79" w:rsidRPr="00FB7866" w:rsidRDefault="00783E7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AF9404A" w14:textId="77777777" w:rsidR="003400C9" w:rsidRPr="00FB7866" w:rsidRDefault="003400C9" w:rsidP="008F5566">
      <w:pPr>
        <w:pStyle w:val="Text"/>
        <w:spacing w:before="0" w:after="0" w:line="240" w:lineRule="auto"/>
        <w:jc w:val="left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Azoknak a betegeknek a kezelési tervét, akiknél az állkapocs osteonecrosisa alakul ki, a kezelőorvosnak és az állkapocs osteonecrosis kezelésében jártas fogorvosnak vagy szájsebésznek szorosan együttműködve kell felállítania. A zoledronsav</w:t>
      </w:r>
      <w:r w:rsidRPr="00FB7866">
        <w:rPr>
          <w:rFonts w:asciiTheme="majorBidi" w:hAnsiTheme="majorBidi" w:cstheme="majorBidi"/>
          <w:lang w:val="hu-HU"/>
        </w:rPr>
        <w:noBreakHyphen/>
        <w:t>kezelés átmeneti megszakítása mérlegelendő, amíg az állapot nem rendeződik, és ahol lehetséges, a fokozott kockázati tényezők nem csökkennek.</w:t>
      </w:r>
    </w:p>
    <w:p w14:paraId="07242988" w14:textId="77777777" w:rsidR="00EA7ED0" w:rsidRPr="00FB7866" w:rsidRDefault="00EA7ED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15A074C" w14:textId="77777777" w:rsidR="00EA7ED0" w:rsidRPr="00FB7866" w:rsidRDefault="00E30CA2" w:rsidP="008F5566">
      <w:pPr>
        <w:pStyle w:val="Soulign"/>
        <w:spacing w:after="0" w:line="240" w:lineRule="auto"/>
        <w:rPr>
          <w:rFonts w:asciiTheme="majorBidi" w:hAnsiTheme="majorBidi" w:cstheme="majorBidi"/>
          <w:i/>
          <w:iCs/>
          <w:lang w:val="hu-HU"/>
        </w:rPr>
      </w:pPr>
      <w:r w:rsidRPr="00FB7866">
        <w:rPr>
          <w:rFonts w:asciiTheme="majorBidi" w:hAnsiTheme="majorBidi" w:cstheme="majorBidi"/>
          <w:i/>
          <w:iCs/>
          <w:lang w:val="hu-HU"/>
        </w:rPr>
        <w:t>Más anatómiai lokalozációk osteonecrosisa</w:t>
      </w:r>
    </w:p>
    <w:p w14:paraId="45D6ADA0" w14:textId="77777777" w:rsidR="005463ED" w:rsidRPr="00FB7866" w:rsidRDefault="00EA7ED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Biszfoszfonátok alkalmazásakor a külső hallójárat </w:t>
      </w:r>
      <w:r w:rsidR="003C7730" w:rsidRPr="00FB7866">
        <w:rPr>
          <w:rFonts w:asciiTheme="majorBidi" w:hAnsiTheme="majorBidi" w:cstheme="majorBidi"/>
          <w:lang w:val="hu-HU"/>
        </w:rPr>
        <w:t>osteonecrosisát</w:t>
      </w:r>
      <w:r w:rsidRPr="00FB7866">
        <w:rPr>
          <w:rFonts w:asciiTheme="majorBidi" w:hAnsiTheme="majorBidi" w:cstheme="majorBidi"/>
          <w:lang w:val="hu-HU"/>
        </w:rPr>
        <w:t xml:space="preserve"> jelentették, főként hosszan tartó kezeléssel összefüggésben. A külső hallójárat </w:t>
      </w:r>
      <w:r w:rsidR="003C7730" w:rsidRPr="00FB7866">
        <w:rPr>
          <w:rFonts w:asciiTheme="majorBidi" w:hAnsiTheme="majorBidi" w:cstheme="majorBidi"/>
          <w:lang w:val="hu-HU"/>
        </w:rPr>
        <w:t>osteonecrosisának</w:t>
      </w:r>
      <w:r w:rsidRPr="00FB7866">
        <w:rPr>
          <w:rFonts w:asciiTheme="majorBidi" w:hAnsiTheme="majorBidi" w:cstheme="majorBidi"/>
          <w:lang w:val="hu-HU"/>
        </w:rPr>
        <w:t xml:space="preserve"> lehetséges kockázati tényezői közé a szteroidhasználat és a kemoterápia, és/vagy olyan helyi kockázati tényezők tartoznak, mint például a fertőzés vagy a trauma. A külső hallójárat </w:t>
      </w:r>
      <w:r w:rsidR="003C7730" w:rsidRPr="00FB7866">
        <w:rPr>
          <w:rFonts w:asciiTheme="majorBidi" w:hAnsiTheme="majorBidi" w:cstheme="majorBidi"/>
          <w:lang w:val="hu-HU"/>
        </w:rPr>
        <w:t xml:space="preserve">osteonecrosisának </w:t>
      </w:r>
      <w:r w:rsidRPr="00FB7866">
        <w:rPr>
          <w:rFonts w:asciiTheme="majorBidi" w:hAnsiTheme="majorBidi" w:cstheme="majorBidi"/>
          <w:lang w:val="hu-HU"/>
        </w:rPr>
        <w:t>lehetőségét figyelembe kell venni azoknál a biszfoszfonátokat szedő betegeknél, akiknél fültünetek, például krónikus fülfertőzés jelentkezik.</w:t>
      </w:r>
    </w:p>
    <w:p w14:paraId="57CFA3BF" w14:textId="77777777" w:rsidR="00E30CA2" w:rsidRPr="00FB7866" w:rsidRDefault="00E30CA2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Ezenkívül egyéb helyek, mint a csípő és a femur osteonecrosisának egyes eseteit is jelentették, főleg zolendronsavval kezelt felnőtt daganatos betegeknél.</w:t>
      </w:r>
    </w:p>
    <w:p w14:paraId="53C9C14F" w14:textId="77777777" w:rsidR="00EA7ED0" w:rsidRPr="00FB7866" w:rsidRDefault="00EA7ED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E09D541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Csont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és izomrendszeri fájdalom</w:t>
      </w:r>
    </w:p>
    <w:p w14:paraId="5A470B7C" w14:textId="77777777" w:rsidR="00EB1EEA" w:rsidRDefault="00EB1EEA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72906B09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forgalomba hozatalt követően súlyos és esetenként a munkavégzést akadályozó csont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, ízületi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és/vagy izomfájdalomról számoltak be a </w:t>
      </w:r>
      <w:r w:rsidR="00AA49A1" w:rsidRPr="00FB7866">
        <w:rPr>
          <w:rFonts w:asciiTheme="majorBidi" w:hAnsiTheme="majorBidi" w:cstheme="majorBidi"/>
          <w:lang w:val="hu-HU"/>
        </w:rPr>
        <w:t>zoledronsav</w:t>
      </w:r>
      <w:r w:rsidRPr="00FB7866">
        <w:rPr>
          <w:rFonts w:asciiTheme="majorBidi" w:hAnsiTheme="majorBidi" w:cstheme="majorBidi"/>
          <w:lang w:val="hu-HU"/>
        </w:rPr>
        <w:t xml:space="preserve">val kezelt betegek esetében. Azonban ezek a bejelentések nem voltak gyakoriak. A tünetek megjelenéséig eltelt idő a kezelés megkezdésétől számított egy nap 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Pr="00FB7866">
        <w:rPr>
          <w:rFonts w:asciiTheme="majorBidi" w:hAnsiTheme="majorBidi" w:cstheme="majorBidi"/>
          <w:lang w:val="hu-HU"/>
        </w:rPr>
        <w:t xml:space="preserve"> több hónap között változott. A legtöbb beteg tünete enyhült, miután a kezelést abbahagyták. A betegek egy részében a tünetek visszatértek a </w:t>
      </w:r>
      <w:r w:rsidR="00AA49A1" w:rsidRPr="00FB7866">
        <w:rPr>
          <w:rFonts w:asciiTheme="majorBidi" w:hAnsiTheme="majorBidi" w:cstheme="majorBidi"/>
          <w:lang w:val="hu-HU"/>
        </w:rPr>
        <w:t>zoledronsav</w:t>
      </w:r>
      <w:r w:rsidRPr="00FB7866">
        <w:rPr>
          <w:rFonts w:asciiTheme="majorBidi" w:hAnsiTheme="majorBidi" w:cstheme="majorBidi"/>
          <w:lang w:val="hu-HU"/>
        </w:rPr>
        <w:t xml:space="preserve"> vagy más biszfoszfonát újbóli alkalmazásának hatására.</w:t>
      </w:r>
    </w:p>
    <w:p w14:paraId="2967340E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744B342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femur atípusos törései</w:t>
      </w:r>
    </w:p>
    <w:p w14:paraId="219DD155" w14:textId="77777777" w:rsidR="00EB1EEA" w:rsidRDefault="00EB1EEA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E746227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femur atípusos subtrochanter és diaphysis töréseiről számoltak be, elsősorban az olyan betegeknél, akik osteoporosis miatt hosszantartó biszfoszfonát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kezelést kaptak. Ezek a haránt vagy rövid ferde törések bárhol előfordulhatnak a femuron, közvetlenül a kistrochantertől lefelé, egészen a supracondylus kiöblösödés feletti részig. Ezek a törések minimális trauma után vagy anélkül következnek be, és néhány beteg hetekkel vagy hónapokkal a bekövetkezett combcsonttörés jelentkezése előtt comb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vagy lágyéktáji fájdalmat észlel, melyek gyakran párosulnak fáradásos törésre utaló képalkotó jellemzőkkel. A törések gyakran bilaterálisak, ezért azoknál a biszfoszfonáttal kezelt betegeknél, akiknek igazolt femur diaphysis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törésük van, az ellenoldali combcsontot is meg kell vizsgálni. Ezeknél a töréseknél rossz gyógyulási hajlamról is beszámoltak. Azoknál a betegeknél, akiknél felmerül az atípusos femur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törés gyanúja, az egyéni előny/kockázat arány értékelése alapján, a beteg folyamatban lévő vizsgálatainak idejére mérlegelni kell a biszfoszfonát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 felfüggesztését.</w:t>
      </w:r>
    </w:p>
    <w:p w14:paraId="11E63575" w14:textId="77777777" w:rsidR="00E30CA2" w:rsidRPr="00FB7866" w:rsidRDefault="00E30CA2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79D8153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betegek figyelmét fel kell hívni arra, hogy a biszfoszfonát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 ideje alatt számoljanak be bármilyen comb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, csípő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vagy lágyéktáji fájdalomról, és minden betegnél, aki ilyen tünetekkel jelentkezik, meg kell vizsgálni, hogy részleges femur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törés fennáll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e.</w:t>
      </w:r>
    </w:p>
    <w:p w14:paraId="0077335C" w14:textId="77777777" w:rsidR="00E0078B" w:rsidRPr="00FB7866" w:rsidRDefault="00E0078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7F9FA9A" w14:textId="77777777" w:rsidR="00E0078B" w:rsidRPr="00FB7866" w:rsidRDefault="00E0078B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Hypocalcaemia</w:t>
      </w:r>
    </w:p>
    <w:p w14:paraId="4C0FF044" w14:textId="77777777" w:rsidR="00EB1EEA" w:rsidRDefault="00EB1EEA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A812B8F" w14:textId="77777777" w:rsidR="00E0078B" w:rsidRPr="00FB7866" w:rsidRDefault="00E0078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Hypocalcaemiát jelentettek zoledronsavval kezelt betegeknél. A súlyos hypocalcaemia eseteihez kapcsolódóan szívritmuszavarokat és neurológiai mellékhatásokat (beleértve a</w:t>
      </w:r>
      <w:r w:rsidR="00621693" w:rsidRPr="00FB7866">
        <w:rPr>
          <w:rFonts w:asciiTheme="majorBidi" w:hAnsiTheme="majorBidi" w:cstheme="majorBidi"/>
          <w:lang w:val="hu-HU"/>
        </w:rPr>
        <w:t xml:space="preserve"> </w:t>
      </w:r>
      <w:r w:rsidR="00621693" w:rsidRPr="00FB7866">
        <w:rPr>
          <w:rFonts w:asciiTheme="majorBidi" w:hAnsiTheme="majorBidi" w:cstheme="majorBidi"/>
          <w:color w:val="000000"/>
          <w:lang w:val="hu-HU"/>
        </w:rPr>
        <w:t>convulsiókat</w:t>
      </w:r>
      <w:r w:rsidRPr="00FB7866">
        <w:rPr>
          <w:rFonts w:asciiTheme="majorBidi" w:hAnsiTheme="majorBidi" w:cstheme="majorBidi"/>
          <w:lang w:val="hu-HU"/>
        </w:rPr>
        <w:t xml:space="preserve">, </w:t>
      </w:r>
      <w:r w:rsidR="00621693" w:rsidRPr="00FB7866">
        <w:rPr>
          <w:rFonts w:asciiTheme="majorBidi" w:hAnsiTheme="majorBidi" w:cstheme="majorBidi"/>
          <w:lang w:val="hu-HU"/>
        </w:rPr>
        <w:t xml:space="preserve">hypaesthesiát </w:t>
      </w:r>
      <w:r w:rsidRPr="00FB7866">
        <w:rPr>
          <w:rFonts w:asciiTheme="majorBidi" w:hAnsiTheme="majorBidi" w:cstheme="majorBidi"/>
          <w:lang w:val="hu-HU"/>
        </w:rPr>
        <w:t>és tetaniát is) jelentettek. Kórházi ápolást igénylő súlyos hypocalcaemia eseteit jelentették. Egyes esetekben a hypocalcaemi</w:t>
      </w:r>
      <w:r w:rsidR="00EF6C93" w:rsidRPr="00FB7866">
        <w:rPr>
          <w:rFonts w:asciiTheme="majorBidi" w:hAnsiTheme="majorBidi" w:cstheme="majorBidi"/>
          <w:lang w:val="hu-HU"/>
        </w:rPr>
        <w:t>a életveszélyes lehet (lásd 4.8 </w:t>
      </w:r>
      <w:r w:rsidRPr="00FB7866">
        <w:rPr>
          <w:rFonts w:asciiTheme="majorBidi" w:hAnsiTheme="majorBidi" w:cstheme="majorBidi"/>
          <w:lang w:val="hu-HU"/>
        </w:rPr>
        <w:t>pont).</w:t>
      </w:r>
      <w:r w:rsidR="00621693" w:rsidRPr="00FB7866">
        <w:rPr>
          <w:rFonts w:asciiTheme="majorBidi" w:hAnsiTheme="majorBidi" w:cstheme="majorBidi"/>
          <w:color w:val="000000"/>
          <w:lang w:val="hu-HU"/>
        </w:rPr>
        <w:t xml:space="preserve"> Óvatosság ajánlott, ha </w:t>
      </w:r>
      <w:r w:rsidR="00456724" w:rsidRPr="00FB7866">
        <w:rPr>
          <w:rFonts w:asciiTheme="majorBidi" w:hAnsiTheme="majorBidi" w:cstheme="majorBidi"/>
          <w:lang w:val="hu-HU"/>
        </w:rPr>
        <w:t>zoledronsavat</w:t>
      </w:r>
      <w:r w:rsidR="00621693" w:rsidRPr="00FB7866">
        <w:rPr>
          <w:rFonts w:asciiTheme="majorBidi" w:hAnsiTheme="majorBidi" w:cstheme="majorBidi"/>
          <w:color w:val="000000"/>
          <w:lang w:val="hu-HU"/>
        </w:rPr>
        <w:t xml:space="preserve"> olyan gyógyszerekkel adják együtt, amelyek ismerten hypocalcaemiát okoznak, mivel szinergista hatásuk lehet, ami súlyos hypocalcaemiát eredményez (lásd 4.5 pont). A </w:t>
      </w:r>
      <w:r w:rsidR="00456724" w:rsidRPr="00FB7866">
        <w:rPr>
          <w:rFonts w:asciiTheme="majorBidi" w:hAnsiTheme="majorBidi" w:cstheme="majorBidi"/>
          <w:lang w:val="hu-HU"/>
        </w:rPr>
        <w:t>z</w:t>
      </w:r>
      <w:r w:rsidR="00621693" w:rsidRPr="00FB7866">
        <w:rPr>
          <w:rFonts w:asciiTheme="majorBidi" w:hAnsiTheme="majorBidi" w:cstheme="majorBidi"/>
          <w:lang w:val="hu-HU"/>
        </w:rPr>
        <w:t>oledronsav</w:t>
      </w:r>
      <w:r w:rsidR="00621693" w:rsidRPr="00FB7866">
        <w:rPr>
          <w:rFonts w:asciiTheme="majorBidi" w:hAnsiTheme="majorBidi" w:cstheme="majorBidi"/>
          <w:color w:val="000000"/>
          <w:lang w:val="hu-HU"/>
        </w:rPr>
        <w:noBreakHyphen/>
        <w:t>kezelés megkezdése előtt a szérum kalciumszintet meg kell mérni, és a hypocalcaemiát korrigálni kell. A betegeket megfelelő kalcium</w:t>
      </w:r>
      <w:r w:rsidR="00621693" w:rsidRPr="00FB7866">
        <w:rPr>
          <w:rFonts w:asciiTheme="majorBidi" w:hAnsiTheme="majorBidi" w:cstheme="majorBidi"/>
          <w:color w:val="000000"/>
          <w:lang w:val="hu-HU"/>
        </w:rPr>
        <w:noBreakHyphen/>
        <w:t xml:space="preserve"> és D</w:t>
      </w:r>
      <w:r w:rsidR="00621693" w:rsidRPr="00FB7866">
        <w:rPr>
          <w:rFonts w:asciiTheme="majorBidi" w:hAnsiTheme="majorBidi" w:cstheme="majorBidi"/>
          <w:color w:val="000000"/>
          <w:lang w:val="hu-HU"/>
        </w:rPr>
        <w:noBreakHyphen/>
        <w:t>vitamin</w:t>
      </w:r>
      <w:r w:rsidR="00621693" w:rsidRPr="00FB7866">
        <w:rPr>
          <w:rFonts w:asciiTheme="majorBidi" w:hAnsiTheme="majorBidi" w:cstheme="majorBidi"/>
          <w:color w:val="000000"/>
          <w:lang w:val="hu-HU"/>
        </w:rPr>
        <w:noBreakHyphen/>
        <w:t>pótlásban kell részesíteni.</w:t>
      </w:r>
    </w:p>
    <w:p w14:paraId="6870D208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B3668E1" w14:textId="77777777" w:rsidR="00AA49A1" w:rsidRPr="00FB7866" w:rsidRDefault="00BB03A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Zoledronsav Mylan nátriumot tartalmaz</w:t>
      </w:r>
    </w:p>
    <w:p w14:paraId="01624FC4" w14:textId="77777777" w:rsidR="00EB1EEA" w:rsidRDefault="00EB1EEA" w:rsidP="008F5566">
      <w:pPr>
        <w:pStyle w:val="Default"/>
        <w:spacing w:after="0" w:line="240" w:lineRule="auto"/>
        <w:rPr>
          <w:rFonts w:asciiTheme="majorBidi" w:hAnsiTheme="majorBidi" w:cstheme="majorBidi"/>
          <w:sz w:val="22"/>
          <w:szCs w:val="22"/>
          <w:lang w:val="hu-HU" w:eastAsia="hu-HU"/>
        </w:rPr>
      </w:pPr>
    </w:p>
    <w:p w14:paraId="339AC561" w14:textId="77777777" w:rsidR="003C7730" w:rsidRPr="00FB7866" w:rsidRDefault="003C7730" w:rsidP="008F5566">
      <w:pPr>
        <w:pStyle w:val="Default"/>
        <w:spacing w:after="0" w:line="240" w:lineRule="auto"/>
        <w:rPr>
          <w:rFonts w:asciiTheme="majorBidi" w:hAnsiTheme="majorBidi" w:cstheme="majorBidi"/>
          <w:sz w:val="22"/>
          <w:szCs w:val="22"/>
          <w:lang w:val="hu-HU" w:eastAsia="hu-HU"/>
        </w:rPr>
      </w:pPr>
      <w:r w:rsidRPr="00FB7866">
        <w:rPr>
          <w:rFonts w:asciiTheme="majorBidi" w:hAnsiTheme="majorBidi" w:cstheme="majorBidi"/>
          <w:sz w:val="22"/>
          <w:szCs w:val="22"/>
          <w:lang w:val="hu-HU" w:eastAsia="hu-HU"/>
        </w:rPr>
        <w:t xml:space="preserve">A készítmény kevesebb, mint 1 mmol (23 mg) nátriumot tartalmaz 4 mg-os adagonkét, azaz gyakorlatilag nátriummentes. </w:t>
      </w:r>
    </w:p>
    <w:p w14:paraId="5392F666" w14:textId="77777777" w:rsidR="002C0568" w:rsidRPr="00FB7866" w:rsidRDefault="002C0568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8039C6E" w14:textId="77777777" w:rsidR="005463ED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4.5</w:t>
      </w:r>
      <w:r w:rsidRPr="004C2D70">
        <w:rPr>
          <w:lang w:val="hu-HU"/>
        </w:rPr>
        <w:tab/>
      </w:r>
      <w:r w:rsidR="005463ED" w:rsidRPr="004C2D70">
        <w:rPr>
          <w:lang w:val="hu-HU"/>
        </w:rPr>
        <w:t>Gyógyszerkölcsönhatások és egyéb interakciók</w:t>
      </w:r>
    </w:p>
    <w:p w14:paraId="4D95035F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68AF446D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klinikai vizsgálatokban a </w:t>
      </w:r>
      <w:r w:rsidR="00B8017F" w:rsidRPr="00FB7866">
        <w:rPr>
          <w:rFonts w:asciiTheme="majorBidi" w:hAnsiTheme="majorBidi" w:cstheme="majorBidi"/>
          <w:lang w:val="hu-HU"/>
        </w:rPr>
        <w:t>zoledronsavat</w:t>
      </w:r>
      <w:r w:rsidRPr="00FB7866">
        <w:rPr>
          <w:rFonts w:asciiTheme="majorBidi" w:hAnsiTheme="majorBidi" w:cstheme="majorBidi"/>
          <w:lang w:val="hu-HU"/>
        </w:rPr>
        <w:t xml:space="preserve"> az általánosan használt daganatgátló szerekkel, diuretikumokkal, antibiotikumokkal és fájdalomcsillapítókkal adták együtt anélkül, hogy klinikailag megállapítható interakciókat észleltek volna. A zoledronsav alig kötődik plazmafehérjékhez és </w:t>
      </w:r>
      <w:r w:rsidRPr="00FB7866">
        <w:rPr>
          <w:rFonts w:asciiTheme="majorBidi" w:hAnsiTheme="majorBidi" w:cstheme="majorBidi"/>
          <w:i/>
          <w:lang w:val="hu-HU"/>
        </w:rPr>
        <w:t>in vitro</w:t>
      </w:r>
      <w:r w:rsidRPr="00FB7866">
        <w:rPr>
          <w:rFonts w:asciiTheme="majorBidi" w:hAnsiTheme="majorBidi" w:cstheme="majorBidi"/>
          <w:lang w:val="hu-HU"/>
        </w:rPr>
        <w:t xml:space="preserve"> nem gátolja a humán P45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Pr="00FB7866">
        <w:rPr>
          <w:rFonts w:asciiTheme="majorBidi" w:hAnsiTheme="majorBidi" w:cstheme="majorBidi"/>
          <w:lang w:val="hu-HU"/>
        </w:rPr>
        <w:t>enzimeket sem (lásd 5.</w:t>
      </w:r>
      <w:r w:rsidR="00EA19D0" w:rsidRPr="00FB7866">
        <w:rPr>
          <w:rFonts w:asciiTheme="majorBidi" w:hAnsiTheme="majorBidi" w:cstheme="majorBidi"/>
          <w:lang w:val="hu-HU"/>
        </w:rPr>
        <w:t>2 </w:t>
      </w:r>
      <w:r w:rsidRPr="00FB7866">
        <w:rPr>
          <w:rFonts w:asciiTheme="majorBidi" w:hAnsiTheme="majorBidi" w:cstheme="majorBidi"/>
          <w:lang w:val="hu-HU"/>
        </w:rPr>
        <w:t>pont), de erre vonatkozó klasszikus klinikai interakciós vizsgálatokat nem végeztek.</w:t>
      </w:r>
    </w:p>
    <w:p w14:paraId="26E0FF89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0B800DD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Biszfoszfonátok aminoglikozidokkal</w:t>
      </w:r>
      <w:r w:rsidR="00621693" w:rsidRPr="00FB7866">
        <w:rPr>
          <w:rFonts w:asciiTheme="majorBidi" w:hAnsiTheme="majorBidi" w:cstheme="majorBidi"/>
          <w:lang w:val="hu-HU"/>
        </w:rPr>
        <w:t>, kalcitoninnal vagy kacsdiuretikumokkal</w:t>
      </w:r>
      <w:r w:rsidRPr="00FB7866">
        <w:rPr>
          <w:rFonts w:asciiTheme="majorBidi" w:hAnsiTheme="majorBidi" w:cstheme="majorBidi"/>
          <w:lang w:val="hu-HU"/>
        </w:rPr>
        <w:t xml:space="preserve"> történő együttadása esetén óvatosság ajánlott, mert </w:t>
      </w:r>
      <w:r w:rsidR="00621693" w:rsidRPr="00FB7866">
        <w:rPr>
          <w:rFonts w:asciiTheme="majorBidi" w:hAnsiTheme="majorBidi" w:cstheme="majorBidi"/>
          <w:lang w:val="hu-HU"/>
        </w:rPr>
        <w:t xml:space="preserve">ezen </w:t>
      </w:r>
      <w:r w:rsidRPr="00FB7866">
        <w:rPr>
          <w:rFonts w:asciiTheme="majorBidi" w:hAnsiTheme="majorBidi" w:cstheme="majorBidi"/>
          <w:lang w:val="hu-HU"/>
        </w:rPr>
        <w:t>hatóanyagcsoport</w:t>
      </w:r>
      <w:r w:rsidR="00621693" w:rsidRPr="00FB7866">
        <w:rPr>
          <w:rFonts w:asciiTheme="majorBidi" w:hAnsiTheme="majorBidi" w:cstheme="majorBidi"/>
          <w:lang w:val="hu-HU"/>
        </w:rPr>
        <w:t>ok</w:t>
      </w:r>
      <w:r w:rsidRPr="00FB7866">
        <w:rPr>
          <w:rFonts w:asciiTheme="majorBidi" w:hAnsiTheme="majorBidi" w:cstheme="majorBidi"/>
          <w:lang w:val="hu-HU"/>
        </w:rPr>
        <w:t xml:space="preserve"> tagjai additív hatásúak lehetnek és a kelleténél tartósabb, alacsonyabb szérum kálciumszintet eredményezhetnek</w:t>
      </w:r>
      <w:r w:rsidR="00621693" w:rsidRPr="00FB7866">
        <w:rPr>
          <w:rFonts w:asciiTheme="majorBidi" w:hAnsiTheme="majorBidi" w:cstheme="majorBidi"/>
          <w:lang w:val="hu-HU"/>
        </w:rPr>
        <w:t xml:space="preserve"> (lásd 4.4 pont)</w:t>
      </w:r>
      <w:r w:rsidRPr="00FB7866">
        <w:rPr>
          <w:rFonts w:asciiTheme="majorBidi" w:hAnsiTheme="majorBidi" w:cstheme="majorBidi"/>
          <w:lang w:val="hu-HU"/>
        </w:rPr>
        <w:t>.</w:t>
      </w:r>
    </w:p>
    <w:p w14:paraId="4E05ECCF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45AA8D3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Óvatosság szükséges, amikor a </w:t>
      </w:r>
      <w:r w:rsidR="00B8017F" w:rsidRPr="00FB7866">
        <w:rPr>
          <w:rFonts w:asciiTheme="majorBidi" w:hAnsiTheme="majorBidi" w:cstheme="majorBidi"/>
          <w:lang w:val="hu-HU"/>
        </w:rPr>
        <w:t>zoledronsavat</w:t>
      </w:r>
      <w:r w:rsidRPr="00FB7866">
        <w:rPr>
          <w:rFonts w:asciiTheme="majorBidi" w:hAnsiTheme="majorBidi" w:cstheme="majorBidi"/>
          <w:lang w:val="hu-HU"/>
        </w:rPr>
        <w:t xml:space="preserve"> más, potenciálisan nephrotoxicus gyógyszerrel alkalmazzák együtt. Külön figyelmet kell fordítani a kezelés alatt esetleg kialakuló hypomagnesaemiára is.</w:t>
      </w:r>
    </w:p>
    <w:p w14:paraId="350B8882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680C59C" w14:textId="77777777" w:rsidR="00864CF6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Myeloma multiplexes betegekben a vesekárodás kockázata megnőhet, ha a </w:t>
      </w:r>
      <w:r w:rsidR="00B8017F" w:rsidRPr="00FB7866">
        <w:rPr>
          <w:rFonts w:asciiTheme="majorBidi" w:hAnsiTheme="majorBidi" w:cstheme="majorBidi"/>
          <w:lang w:val="hu-HU"/>
        </w:rPr>
        <w:t>z</w:t>
      </w:r>
      <w:r w:rsidR="00D94DD5" w:rsidRPr="00FB7866">
        <w:rPr>
          <w:rFonts w:asciiTheme="majorBidi" w:hAnsiTheme="majorBidi" w:cstheme="majorBidi"/>
          <w:lang w:val="hu-HU"/>
        </w:rPr>
        <w:t>oledronsav</w:t>
      </w:r>
      <w:r w:rsidR="00B8017F" w:rsidRPr="00FB7866">
        <w:rPr>
          <w:rFonts w:asciiTheme="majorBidi" w:hAnsiTheme="majorBidi" w:cstheme="majorBidi"/>
          <w:lang w:val="hu-HU"/>
        </w:rPr>
        <w:t>at</w:t>
      </w:r>
      <w:r w:rsidRPr="00FB7866">
        <w:rPr>
          <w:rFonts w:asciiTheme="majorBidi" w:hAnsiTheme="majorBidi" w:cstheme="majorBidi"/>
          <w:lang w:val="hu-HU"/>
        </w:rPr>
        <w:t xml:space="preserve"> talidomiddal adják együtt.</w:t>
      </w:r>
    </w:p>
    <w:p w14:paraId="6529B81A" w14:textId="77777777" w:rsidR="00864CF6" w:rsidRPr="00FB7866" w:rsidRDefault="00864CF6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C88B3C3" w14:textId="77777777" w:rsidR="00864CF6" w:rsidRPr="00FB7866" w:rsidRDefault="002C0568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Zoledronsav és anti</w:t>
      </w:r>
      <w:r w:rsidRPr="00FB7866">
        <w:rPr>
          <w:rFonts w:asciiTheme="majorBidi" w:hAnsiTheme="majorBidi" w:cstheme="majorBidi"/>
          <w:lang w:val="hu-HU"/>
        </w:rPr>
        <w:noBreakHyphen/>
        <w:t>angiogen gyógyszerek egyidejű alkalmazása esetén elővigyázatosság javasolt, mivel ezen gyógyszerek együttes alkalmazásakor az állkapocs osteonecrosisának (ONJ) gyakoribb előfordulását tapasztalták.</w:t>
      </w:r>
    </w:p>
    <w:p w14:paraId="7364EC0B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1C068A5" w14:textId="77777777" w:rsidR="005463ED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4.6</w:t>
      </w:r>
      <w:r w:rsidRPr="004C2D70">
        <w:rPr>
          <w:lang w:val="hu-HU"/>
        </w:rPr>
        <w:tab/>
      </w:r>
      <w:r w:rsidR="005463ED" w:rsidRPr="004C2D70">
        <w:rPr>
          <w:lang w:val="hu-HU"/>
        </w:rPr>
        <w:t>Termékenység, terhesség és szoptatás</w:t>
      </w:r>
    </w:p>
    <w:p w14:paraId="4D7B4527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0D18C064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Terhesség</w:t>
      </w:r>
    </w:p>
    <w:p w14:paraId="099970EE" w14:textId="77777777" w:rsidR="00EB1EEA" w:rsidRDefault="00EB1EEA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5E8E2191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Terhes nőkön történő alkalmazásra nincs megfelelő adat a zoledronsav tekintetében. Az állatokon végzett kísérletekben a zoledronsav reprodukciós toxicitást mutatott (lásd 5.</w:t>
      </w:r>
      <w:r w:rsidR="00EA19D0" w:rsidRPr="00FB7866">
        <w:rPr>
          <w:rFonts w:asciiTheme="majorBidi" w:hAnsiTheme="majorBidi" w:cstheme="majorBidi"/>
          <w:lang w:val="hu-HU"/>
        </w:rPr>
        <w:t>3 </w:t>
      </w:r>
      <w:r w:rsidRPr="00FB7866">
        <w:rPr>
          <w:rFonts w:asciiTheme="majorBidi" w:hAnsiTheme="majorBidi" w:cstheme="majorBidi"/>
          <w:lang w:val="hu-HU"/>
        </w:rPr>
        <w:t xml:space="preserve">pont). Emberben a potenciális veszély nem ismert. A </w:t>
      </w:r>
      <w:r w:rsidR="00F17DA1" w:rsidRPr="00FB7866">
        <w:rPr>
          <w:rFonts w:asciiTheme="majorBidi" w:hAnsiTheme="majorBidi" w:cstheme="majorBidi"/>
          <w:lang w:val="hu-HU"/>
        </w:rPr>
        <w:t>z</w:t>
      </w:r>
      <w:r w:rsidR="00D94DD5" w:rsidRPr="00FB7866">
        <w:rPr>
          <w:rFonts w:asciiTheme="majorBidi" w:hAnsiTheme="majorBidi" w:cstheme="majorBidi"/>
          <w:lang w:val="hu-HU"/>
        </w:rPr>
        <w:t>oledronsav</w:t>
      </w:r>
      <w:r w:rsidR="00F17DA1" w:rsidRPr="00FB7866">
        <w:rPr>
          <w:rFonts w:asciiTheme="majorBidi" w:hAnsiTheme="majorBidi" w:cstheme="majorBidi"/>
          <w:lang w:val="hu-HU"/>
        </w:rPr>
        <w:t>at</w:t>
      </w:r>
      <w:r w:rsidRPr="00FB7866">
        <w:rPr>
          <w:rFonts w:asciiTheme="majorBidi" w:hAnsiTheme="majorBidi" w:cstheme="majorBidi"/>
          <w:lang w:val="hu-HU"/>
        </w:rPr>
        <w:t xml:space="preserve"> a terhesség ideje alatt nem szabad alkalmazni.</w:t>
      </w:r>
      <w:r w:rsidR="00621693" w:rsidRPr="00FB7866">
        <w:rPr>
          <w:rFonts w:asciiTheme="majorBidi" w:hAnsiTheme="majorBidi" w:cstheme="majorBidi"/>
          <w:lang w:val="hu-HU"/>
        </w:rPr>
        <w:t xml:space="preserve"> A fogamzóképes korban lévő nőknek azt kell tanácsolni, hogy kerüljék a teherbeesést.</w:t>
      </w:r>
    </w:p>
    <w:p w14:paraId="0DAA9FFB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5C80DAA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Szoptatás</w:t>
      </w:r>
    </w:p>
    <w:p w14:paraId="46C1166A" w14:textId="77777777" w:rsidR="00EB1EEA" w:rsidRDefault="00EB1EEA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7885AA4F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Nem ismeretes, vajon a zoledronsav kiválasztódik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e a humán anyatejbe. A </w:t>
      </w:r>
      <w:r w:rsidR="00F17DA1" w:rsidRPr="00FB7866">
        <w:rPr>
          <w:rFonts w:asciiTheme="majorBidi" w:hAnsiTheme="majorBidi" w:cstheme="majorBidi"/>
          <w:lang w:val="hu-HU"/>
        </w:rPr>
        <w:t xml:space="preserve">zoledronsav </w:t>
      </w:r>
      <w:r w:rsidRPr="00FB7866">
        <w:rPr>
          <w:rFonts w:asciiTheme="majorBidi" w:hAnsiTheme="majorBidi" w:cstheme="majorBidi"/>
          <w:lang w:val="hu-HU"/>
        </w:rPr>
        <w:t>ellenjavallt szoptató anyáknak (lásd 4.</w:t>
      </w:r>
      <w:r w:rsidR="00EA19D0" w:rsidRPr="00FB7866">
        <w:rPr>
          <w:rFonts w:asciiTheme="majorBidi" w:hAnsiTheme="majorBidi" w:cstheme="majorBidi"/>
          <w:lang w:val="hu-HU"/>
        </w:rPr>
        <w:t>3 </w:t>
      </w:r>
      <w:r w:rsidRPr="00FB7866">
        <w:rPr>
          <w:rFonts w:asciiTheme="majorBidi" w:hAnsiTheme="majorBidi" w:cstheme="majorBidi"/>
          <w:lang w:val="hu-HU"/>
        </w:rPr>
        <w:t>pont).</w:t>
      </w:r>
    </w:p>
    <w:p w14:paraId="3AE395AE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7F20D27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Termékenység</w:t>
      </w:r>
    </w:p>
    <w:p w14:paraId="2BEF5BF3" w14:textId="77777777" w:rsidR="00EB1EEA" w:rsidRDefault="00EB1EEA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18A73765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A zoledronsav szülő és F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1 </w:t>
      </w:r>
      <w:r w:rsidRPr="00FB7866">
        <w:rPr>
          <w:rFonts w:asciiTheme="majorBidi" w:hAnsiTheme="majorBidi" w:cstheme="majorBidi"/>
          <w:color w:val="000000"/>
          <w:lang w:val="hu-HU"/>
        </w:rPr>
        <w:t>generáció fertilitására gyakorolt, potenciális mellékhatásait patkányoknál értékelték. Az eredmény fokozott farmakológiai hatásokat mutatott, amelyek vélhetően a vegyületnek a csontrendszeri kalcium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Pr="00FB7866">
        <w:rPr>
          <w:rFonts w:asciiTheme="majorBidi" w:hAnsiTheme="majorBidi" w:cstheme="majorBidi"/>
          <w:color w:val="000000"/>
          <w:lang w:val="hu-HU"/>
        </w:rPr>
        <w:t>metabolizációt gátló hatásával függnek össze, mely az ellés körüli időszakban hypocalcaemiát, ami biszfoszfonát csoporthatás, valamint dystociát és a vizsgálat korai befejezését eredményezte. Így ezek az eredmények eleve kizárták a zoledronsav humán fertilitásra gyakorolt pontos hatásának a meghatározását.</w:t>
      </w:r>
    </w:p>
    <w:p w14:paraId="6204E76B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12EE9E1" w14:textId="77777777" w:rsidR="005463ED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lastRenderedPageBreak/>
        <w:t>4.7</w:t>
      </w:r>
      <w:r w:rsidRPr="004C2D70">
        <w:rPr>
          <w:lang w:val="hu-HU"/>
        </w:rPr>
        <w:tab/>
      </w:r>
      <w:r w:rsidR="005463ED" w:rsidRPr="004C2D70">
        <w:rPr>
          <w:lang w:val="hu-HU"/>
        </w:rPr>
        <w:t xml:space="preserve">A készítmény hatásai a gépjárművezetéshez és </w:t>
      </w:r>
      <w:r w:rsidR="00D02173" w:rsidRPr="004C2D70">
        <w:rPr>
          <w:lang w:val="hu-HU"/>
        </w:rPr>
        <w:t xml:space="preserve">a </w:t>
      </w:r>
      <w:r w:rsidR="005463ED" w:rsidRPr="004C2D70">
        <w:rPr>
          <w:lang w:val="hu-HU"/>
        </w:rPr>
        <w:t>gépek kezeléséhez szükséges képességekre</w:t>
      </w:r>
    </w:p>
    <w:p w14:paraId="2FCF602A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41A8F5D0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 xml:space="preserve">Az olyan mellékhatások, mint a szédülés és a somnolencia befolyásolhatják a gépjárművezetéshez vagy a gépek kezeléséhez szükséges képességeket, ezért a </w:t>
      </w:r>
      <w:r w:rsidR="00D94DD5" w:rsidRPr="00FB7866">
        <w:rPr>
          <w:rFonts w:asciiTheme="majorBidi" w:hAnsiTheme="majorBidi" w:cstheme="majorBidi"/>
          <w:color w:val="000000"/>
          <w:lang w:val="hu-HU"/>
        </w:rPr>
        <w:t>Zoledronsav Mylan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alkalmazása mellett gépjárművet vezetni vagy gépeket kezelni csak óvatosan lehet.</w:t>
      </w:r>
    </w:p>
    <w:p w14:paraId="09EAFC24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6D7A0CF" w14:textId="77777777" w:rsidR="005463ED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4.8</w:t>
      </w:r>
      <w:r w:rsidRPr="004C2D70">
        <w:rPr>
          <w:lang w:val="hu-HU"/>
        </w:rPr>
        <w:tab/>
      </w:r>
      <w:r w:rsidR="005463ED" w:rsidRPr="004C2D70">
        <w:rPr>
          <w:lang w:val="hu-HU"/>
        </w:rPr>
        <w:t>Nemkívánatos hatások, mellékhatások</w:t>
      </w:r>
    </w:p>
    <w:p w14:paraId="6940F3B9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7BD2E7D4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biztonságossági profil összefoglalása</w:t>
      </w:r>
    </w:p>
    <w:p w14:paraId="6514B83C" w14:textId="77777777" w:rsidR="00EB1EEA" w:rsidRDefault="00EB1EEA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66ECB853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8C7FB5" w:rsidRPr="00FB7866">
        <w:rPr>
          <w:rFonts w:asciiTheme="majorBidi" w:hAnsiTheme="majorBidi" w:cstheme="majorBidi"/>
          <w:lang w:val="hu-HU"/>
        </w:rPr>
        <w:t>zoledronsav</w:t>
      </w:r>
      <w:r w:rsidRPr="00FB7866">
        <w:rPr>
          <w:rFonts w:asciiTheme="majorBidi" w:hAnsiTheme="majorBidi" w:cstheme="majorBidi"/>
          <w:lang w:val="hu-HU"/>
        </w:rPr>
        <w:t xml:space="preserve"> alkalmazását követő </w:t>
      </w:r>
      <w:r w:rsidR="00EA19D0" w:rsidRPr="00FB7866">
        <w:rPr>
          <w:rFonts w:asciiTheme="majorBidi" w:hAnsiTheme="majorBidi" w:cstheme="majorBidi"/>
          <w:lang w:val="hu-HU"/>
        </w:rPr>
        <w:t>3 </w:t>
      </w:r>
      <w:r w:rsidRPr="00FB7866">
        <w:rPr>
          <w:rFonts w:asciiTheme="majorBidi" w:hAnsiTheme="majorBidi" w:cstheme="majorBidi"/>
          <w:lang w:val="hu-HU"/>
        </w:rPr>
        <w:t>napon belül gyakran számoltak be egy akut fázis reakcióról, melynek tünetei közé tartozik a csontfájdalom, láz, fáradtság, arthralgia, myalgia</w:t>
      </w:r>
      <w:r w:rsidR="00C46523" w:rsidRPr="00FB7866">
        <w:rPr>
          <w:rFonts w:asciiTheme="majorBidi" w:hAnsiTheme="majorBidi" w:cstheme="majorBidi"/>
          <w:lang w:val="hu-HU"/>
        </w:rPr>
        <w:t>,</w:t>
      </w:r>
      <w:r w:rsidRPr="00FB7866">
        <w:rPr>
          <w:rFonts w:asciiTheme="majorBidi" w:hAnsiTheme="majorBidi" w:cstheme="majorBidi"/>
          <w:lang w:val="hu-HU"/>
        </w:rPr>
        <w:t xml:space="preserve"> hidegrázás</w:t>
      </w:r>
      <w:r w:rsidR="00C46523" w:rsidRPr="00FB7866">
        <w:rPr>
          <w:rFonts w:asciiTheme="majorBidi" w:hAnsiTheme="majorBidi" w:cstheme="majorBidi"/>
          <w:lang w:val="hu-HU"/>
        </w:rPr>
        <w:t xml:space="preserve"> és az arthritis, bekövetkező ízületi duzzanattal</w:t>
      </w:r>
      <w:r w:rsidRPr="00FB7866">
        <w:rPr>
          <w:rFonts w:asciiTheme="majorBidi" w:hAnsiTheme="majorBidi" w:cstheme="majorBidi"/>
          <w:lang w:val="hu-HU"/>
        </w:rPr>
        <w:t>. Ezek a tünetek rendszerint néhány napon belül elmúlnak (lásd a kiválasztott mellékhatások leírását).</w:t>
      </w:r>
    </w:p>
    <w:p w14:paraId="226842E3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14DAC62D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 xml:space="preserve">Az alábbiak a </w:t>
      </w:r>
      <w:r w:rsidR="008C7FB5" w:rsidRPr="00FB7866">
        <w:rPr>
          <w:rFonts w:asciiTheme="majorBidi" w:hAnsiTheme="majorBidi" w:cstheme="majorBidi"/>
          <w:color w:val="000000"/>
          <w:lang w:val="hu-HU"/>
        </w:rPr>
        <w:t>zoledronsav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alkalmazásával járó, fontos azonosított kockázatok az engedélyezett indikációkban:</w:t>
      </w:r>
    </w:p>
    <w:p w14:paraId="27F1594E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beszűkült veseműködés, az állkapocs osteonecrosisa, akut fázis reakció, hypocalcaemia, pitvarfibrilláció, anaphylaxia</w:t>
      </w:r>
      <w:r w:rsidR="00621693" w:rsidRPr="00FB7866">
        <w:rPr>
          <w:rFonts w:asciiTheme="majorBidi" w:hAnsiTheme="majorBidi" w:cstheme="majorBidi"/>
          <w:color w:val="000000"/>
          <w:lang w:val="hu-HU"/>
        </w:rPr>
        <w:t>, intersticiális tüdőbetegség</w:t>
      </w:r>
      <w:r w:rsidRPr="00FB7866">
        <w:rPr>
          <w:rFonts w:asciiTheme="majorBidi" w:hAnsiTheme="majorBidi" w:cstheme="majorBidi"/>
          <w:color w:val="000000"/>
          <w:lang w:val="hu-HU"/>
        </w:rPr>
        <w:t>. Ezeknek az azonosított kockázatoknak a gyakoriságait a 1. táblázat mutatja.</w:t>
      </w:r>
    </w:p>
    <w:p w14:paraId="70FBDE93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i/>
          <w:color w:val="000000"/>
          <w:lang w:val="hu-HU"/>
        </w:rPr>
      </w:pPr>
    </w:p>
    <w:p w14:paraId="0996940F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mellékhatások táblázatos felsorolása</w:t>
      </w:r>
    </w:p>
    <w:p w14:paraId="70BAB13A" w14:textId="77777777" w:rsidR="00EB1EEA" w:rsidRDefault="00EB1EEA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452DFD99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1. táblázatban feltüntetett mellékhatások adatai túlnyomórészt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zoledronsavval végzett krónikus kezelés klinikai vizsgálataiból és a forgalomba hozatalt követő jelentésekből származnak:</w:t>
      </w:r>
    </w:p>
    <w:p w14:paraId="1066B66B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F70E68F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b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t>1. táblázat</w:t>
      </w:r>
    </w:p>
    <w:p w14:paraId="3949E4ED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62E01DEE" w14:textId="77777777" w:rsidR="008C7FB5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mellékhatások a gyakoriság csökkenő sorrendjében vannak felsorolva: </w:t>
      </w:r>
    </w:p>
    <w:p w14:paraId="4AE91864" w14:textId="77777777" w:rsidR="00EA068B" w:rsidRPr="00FB7866" w:rsidRDefault="00EA068B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6B598180" w14:textId="77777777" w:rsidR="005463ED" w:rsidRPr="00FB7866" w:rsidRDefault="00D00676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N</w:t>
      </w:r>
      <w:r w:rsidR="005463ED" w:rsidRPr="00FB7866">
        <w:rPr>
          <w:rFonts w:asciiTheme="majorBidi" w:hAnsiTheme="majorBidi" w:cstheme="majorBidi"/>
          <w:lang w:val="hu-HU"/>
        </w:rPr>
        <w:t>agyon gyakori (</w:t>
      </w:r>
      <w:r w:rsidR="005463ED" w:rsidRPr="00FB7866">
        <w:rPr>
          <w:rFonts w:asciiTheme="majorBidi" w:hAnsiTheme="majorBidi" w:cstheme="majorBidi"/>
          <w:lang w:val="hu-HU"/>
        </w:rPr>
        <w:sym w:font="Symbol" w:char="F0B3"/>
      </w:r>
      <w:r w:rsidR="00EA19D0" w:rsidRPr="00FB7866">
        <w:rPr>
          <w:rFonts w:asciiTheme="majorBidi" w:hAnsiTheme="majorBidi" w:cstheme="majorBidi"/>
          <w:lang w:val="hu-HU"/>
        </w:rPr>
        <w:t> </w:t>
      </w:r>
      <w:r w:rsidR="003F42C6" w:rsidRPr="00FB7866">
        <w:rPr>
          <w:rFonts w:asciiTheme="majorBidi" w:hAnsiTheme="majorBidi" w:cstheme="majorBidi"/>
          <w:lang w:val="hu-HU"/>
        </w:rPr>
        <w:t>1/10)</w:t>
      </w:r>
      <w:r w:rsidR="00D76255" w:rsidRPr="00FB7866">
        <w:rPr>
          <w:rFonts w:asciiTheme="majorBidi" w:hAnsiTheme="majorBidi" w:cstheme="majorBidi"/>
          <w:lang w:val="hu-HU"/>
        </w:rPr>
        <w:t>, g</w:t>
      </w:r>
      <w:r w:rsidR="005463ED" w:rsidRPr="00FB7866">
        <w:rPr>
          <w:rFonts w:asciiTheme="majorBidi" w:hAnsiTheme="majorBidi" w:cstheme="majorBidi"/>
          <w:lang w:val="hu-HU"/>
        </w:rPr>
        <w:t>yakori (</w:t>
      </w:r>
      <w:r w:rsidR="005463ED" w:rsidRPr="00FB7866">
        <w:rPr>
          <w:rFonts w:asciiTheme="majorBidi" w:hAnsiTheme="majorBidi" w:cstheme="majorBidi"/>
          <w:lang w:val="hu-HU"/>
        </w:rPr>
        <w:sym w:font="Symbol" w:char="F0B3"/>
      </w:r>
      <w:r w:rsidR="00EA19D0" w:rsidRPr="00FB7866">
        <w:rPr>
          <w:rFonts w:asciiTheme="majorBidi" w:hAnsiTheme="majorBidi" w:cstheme="majorBidi"/>
          <w:lang w:val="hu-HU"/>
        </w:rPr>
        <w:t> </w:t>
      </w:r>
      <w:r w:rsidR="003F42C6" w:rsidRPr="00FB7866">
        <w:rPr>
          <w:rFonts w:asciiTheme="majorBidi" w:hAnsiTheme="majorBidi" w:cstheme="majorBidi"/>
          <w:lang w:val="hu-HU"/>
        </w:rPr>
        <w:t>1/10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="003F42C6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="003F42C6" w:rsidRPr="00FB7866">
        <w:rPr>
          <w:rFonts w:asciiTheme="majorBidi" w:hAnsiTheme="majorBidi" w:cstheme="majorBidi"/>
          <w:lang w:val="hu-HU"/>
        </w:rPr>
        <w:t>1/10)</w:t>
      </w:r>
      <w:r w:rsidR="00D76255" w:rsidRPr="00FB7866">
        <w:rPr>
          <w:rFonts w:asciiTheme="majorBidi" w:hAnsiTheme="majorBidi" w:cstheme="majorBidi"/>
          <w:lang w:val="hu-HU"/>
        </w:rPr>
        <w:t>, n</w:t>
      </w:r>
      <w:r w:rsidR="005463ED" w:rsidRPr="00FB7866">
        <w:rPr>
          <w:rFonts w:asciiTheme="majorBidi" w:hAnsiTheme="majorBidi" w:cstheme="majorBidi"/>
          <w:lang w:val="hu-HU"/>
        </w:rPr>
        <w:t>em gyakori (</w:t>
      </w:r>
      <w:r w:rsidR="005463ED" w:rsidRPr="00FB7866">
        <w:rPr>
          <w:rFonts w:asciiTheme="majorBidi" w:hAnsiTheme="majorBidi" w:cstheme="majorBidi"/>
          <w:lang w:val="hu-HU"/>
        </w:rPr>
        <w:sym w:font="Symbol" w:char="F0B3"/>
      </w:r>
      <w:r w:rsidR="00EA19D0" w:rsidRPr="00FB7866">
        <w:rPr>
          <w:rFonts w:asciiTheme="majorBidi" w:hAnsiTheme="majorBidi" w:cstheme="majorBidi"/>
          <w:lang w:val="hu-HU"/>
        </w:rPr>
        <w:t> </w:t>
      </w:r>
      <w:r w:rsidR="003F42C6" w:rsidRPr="00FB7866">
        <w:rPr>
          <w:rFonts w:asciiTheme="majorBidi" w:hAnsiTheme="majorBidi" w:cstheme="majorBidi"/>
          <w:lang w:val="hu-HU"/>
        </w:rPr>
        <w:t>1/100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="003F42C6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="003F42C6" w:rsidRPr="00FB7866">
        <w:rPr>
          <w:rFonts w:asciiTheme="majorBidi" w:hAnsiTheme="majorBidi" w:cstheme="majorBidi"/>
          <w:lang w:val="hu-HU"/>
        </w:rPr>
        <w:t>1/100)</w:t>
      </w:r>
      <w:r w:rsidR="00D76255" w:rsidRPr="00FB7866">
        <w:rPr>
          <w:rFonts w:asciiTheme="majorBidi" w:hAnsiTheme="majorBidi" w:cstheme="majorBidi"/>
          <w:lang w:val="hu-HU"/>
        </w:rPr>
        <w:t>, r</w:t>
      </w:r>
      <w:r w:rsidR="005463ED" w:rsidRPr="00FB7866">
        <w:rPr>
          <w:rFonts w:asciiTheme="majorBidi" w:hAnsiTheme="majorBidi" w:cstheme="majorBidi"/>
          <w:lang w:val="hu-HU"/>
        </w:rPr>
        <w:t>itka (</w:t>
      </w:r>
      <w:r w:rsidR="005463ED" w:rsidRPr="00FB7866">
        <w:rPr>
          <w:rFonts w:asciiTheme="majorBidi" w:hAnsiTheme="majorBidi" w:cstheme="majorBidi"/>
          <w:lang w:val="hu-HU"/>
        </w:rPr>
        <w:sym w:font="Symbol" w:char="F0B3"/>
      </w:r>
      <w:r w:rsidR="00EA19D0" w:rsidRPr="00FB7866">
        <w:rPr>
          <w:rFonts w:asciiTheme="majorBidi" w:hAnsiTheme="majorBidi" w:cstheme="majorBidi"/>
          <w:lang w:val="hu-HU"/>
        </w:rPr>
        <w:t> </w:t>
      </w:r>
      <w:r w:rsidR="003F42C6" w:rsidRPr="00FB7866">
        <w:rPr>
          <w:rFonts w:asciiTheme="majorBidi" w:hAnsiTheme="majorBidi" w:cstheme="majorBidi"/>
          <w:lang w:val="hu-HU"/>
        </w:rPr>
        <w:t>1/1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3F42C6" w:rsidRPr="00FB7866">
        <w:rPr>
          <w:rFonts w:asciiTheme="majorBidi" w:hAnsiTheme="majorBidi" w:cstheme="majorBidi"/>
          <w:lang w:val="hu-HU"/>
        </w:rPr>
        <w:t>00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="003F42C6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="003F42C6" w:rsidRPr="00FB7866">
        <w:rPr>
          <w:rFonts w:asciiTheme="majorBidi" w:hAnsiTheme="majorBidi" w:cstheme="majorBidi"/>
          <w:lang w:val="hu-HU"/>
        </w:rPr>
        <w:t>1/1000)</w:t>
      </w:r>
      <w:r w:rsidR="00D76255" w:rsidRPr="00FB7866">
        <w:rPr>
          <w:rFonts w:asciiTheme="majorBidi" w:hAnsiTheme="majorBidi" w:cstheme="majorBidi"/>
          <w:lang w:val="hu-HU"/>
        </w:rPr>
        <w:t>, n</w:t>
      </w:r>
      <w:r w:rsidR="003F42C6" w:rsidRPr="00FB7866">
        <w:rPr>
          <w:rFonts w:asciiTheme="majorBidi" w:hAnsiTheme="majorBidi" w:cstheme="majorBidi"/>
          <w:lang w:val="hu-HU"/>
        </w:rPr>
        <w:t>agyon ritka (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="003F42C6" w:rsidRPr="00FB7866">
        <w:rPr>
          <w:rFonts w:asciiTheme="majorBidi" w:hAnsiTheme="majorBidi" w:cstheme="majorBidi"/>
          <w:lang w:val="hu-HU"/>
        </w:rPr>
        <w:t>1/1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3F42C6" w:rsidRPr="00FB7866">
        <w:rPr>
          <w:rFonts w:asciiTheme="majorBidi" w:hAnsiTheme="majorBidi" w:cstheme="majorBidi"/>
          <w:lang w:val="hu-HU"/>
        </w:rPr>
        <w:t>000)</w:t>
      </w:r>
      <w:r w:rsidR="00D76255" w:rsidRPr="00FB7866">
        <w:rPr>
          <w:rFonts w:asciiTheme="majorBidi" w:hAnsiTheme="majorBidi" w:cstheme="majorBidi"/>
          <w:lang w:val="hu-HU"/>
        </w:rPr>
        <w:t>, n</w:t>
      </w:r>
      <w:r w:rsidR="005463ED" w:rsidRPr="00FB7866">
        <w:rPr>
          <w:rFonts w:asciiTheme="majorBidi" w:hAnsiTheme="majorBidi" w:cstheme="majorBidi"/>
          <w:lang w:val="hu-HU"/>
        </w:rPr>
        <w:t>em ismert (a rendelkezésre álló adatokból nem állapítható meg).</w:t>
      </w:r>
    </w:p>
    <w:p w14:paraId="63CA0F26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7"/>
        <w:gridCol w:w="5528"/>
      </w:tblGrid>
      <w:tr w:rsidR="005463ED" w:rsidRPr="00E664D6" w14:paraId="6A11880A" w14:textId="77777777" w:rsidTr="004C2D70">
        <w:trPr>
          <w:cantSplit/>
        </w:trPr>
        <w:tc>
          <w:tcPr>
            <w:tcW w:w="9185" w:type="dxa"/>
            <w:gridSpan w:val="2"/>
            <w:tcBorders>
              <w:bottom w:val="nil"/>
            </w:tcBorders>
          </w:tcPr>
          <w:p w14:paraId="59B40430" w14:textId="77777777" w:rsidR="005463ED" w:rsidRPr="00823E0C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</w:pPr>
            <w:r w:rsidRPr="00823E0C"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  <w:t>Vérképzőszervi és nyirokrendszeri betegségek és tünetek</w:t>
            </w:r>
          </w:p>
        </w:tc>
      </w:tr>
      <w:tr w:rsidR="004B3E0B" w:rsidRPr="00FB7866" w14:paraId="5159D7B6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3D9CE956" w14:textId="77777777" w:rsidR="004B3E0B" w:rsidRPr="00FB7866" w:rsidRDefault="004B3E0B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47B04BD4" w14:textId="77777777" w:rsidR="004B3E0B" w:rsidRPr="00FB7866" w:rsidRDefault="004B3E0B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Anaemia</w:t>
            </w:r>
          </w:p>
        </w:tc>
      </w:tr>
      <w:tr w:rsidR="004B3E0B" w:rsidRPr="00FB7866" w14:paraId="3350F854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7EB536D5" w14:textId="77777777" w:rsidR="004B3E0B" w:rsidRPr="00FB7866" w:rsidRDefault="002C0568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Nem 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090581CB" w14:textId="77777777" w:rsidR="004B3E0B" w:rsidRPr="00FB7866" w:rsidRDefault="004B3E0B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Thrombocytopenia, leukopenia</w:t>
            </w:r>
          </w:p>
        </w:tc>
      </w:tr>
      <w:tr w:rsidR="00FF29B1" w:rsidRPr="00FB7866" w14:paraId="7F49662B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44536F1B" w14:textId="77777777" w:rsidR="00FF29B1" w:rsidRPr="00FB7866" w:rsidRDefault="002C0568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Ritka: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4FDA2850" w14:textId="77777777" w:rsidR="00FF29B1" w:rsidRPr="00FB7866" w:rsidRDefault="00FF29B1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Pancytopenia</w:t>
            </w:r>
          </w:p>
        </w:tc>
      </w:tr>
      <w:tr w:rsidR="005463ED" w:rsidRPr="00823E0C" w14:paraId="0B87BAB8" w14:textId="77777777" w:rsidTr="004C2D70">
        <w:trPr>
          <w:cantSplit/>
        </w:trPr>
        <w:tc>
          <w:tcPr>
            <w:tcW w:w="9185" w:type="dxa"/>
            <w:gridSpan w:val="2"/>
            <w:tcBorders>
              <w:bottom w:val="nil"/>
            </w:tcBorders>
          </w:tcPr>
          <w:p w14:paraId="3DE1690C" w14:textId="77777777" w:rsidR="005463ED" w:rsidRPr="00823E0C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</w:pPr>
            <w:r w:rsidRPr="00823E0C"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  <w:t>Immunrendszeri betegségek és tünetek</w:t>
            </w:r>
          </w:p>
        </w:tc>
      </w:tr>
      <w:tr w:rsidR="00914C7A" w:rsidRPr="00FB7866" w14:paraId="30081F10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7112D1A6" w14:textId="77777777" w:rsidR="00914C7A" w:rsidRPr="00FB7866" w:rsidRDefault="00914C7A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Nem 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7A01BEF8" w14:textId="77777777" w:rsidR="00914C7A" w:rsidRPr="00FB7866" w:rsidRDefault="00914C7A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Túlérzékenységi reakció</w:t>
            </w:r>
          </w:p>
        </w:tc>
      </w:tr>
      <w:tr w:rsidR="00914C7A" w:rsidRPr="00FB7866" w14:paraId="026BE858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429C831A" w14:textId="77777777" w:rsidR="00914C7A" w:rsidRPr="00FB7866" w:rsidRDefault="00914C7A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Ritka: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095E5191" w14:textId="77777777" w:rsidR="00914C7A" w:rsidRPr="00FB7866" w:rsidRDefault="003C7730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Angioneuroti</w:t>
            </w:r>
            <w:r w:rsidR="0035233C" w:rsidRPr="00FB7866">
              <w:rPr>
                <w:rFonts w:asciiTheme="majorBidi" w:hAnsiTheme="majorBidi" w:cstheme="majorBidi"/>
                <w:lang w:val="hu-HU"/>
              </w:rPr>
              <w:t>c</w:t>
            </w:r>
            <w:r w:rsidRPr="00FB7866">
              <w:rPr>
                <w:rFonts w:asciiTheme="majorBidi" w:hAnsiTheme="majorBidi" w:cstheme="majorBidi"/>
                <w:lang w:val="hu-HU"/>
              </w:rPr>
              <w:t>us</w:t>
            </w:r>
            <w:r w:rsidR="00914C7A" w:rsidRPr="00FB7866">
              <w:rPr>
                <w:rFonts w:asciiTheme="majorBidi" w:hAnsiTheme="majorBidi" w:cstheme="majorBidi"/>
                <w:lang w:val="hu-HU"/>
              </w:rPr>
              <w:t xml:space="preserve"> oedema</w:t>
            </w:r>
          </w:p>
        </w:tc>
      </w:tr>
      <w:tr w:rsidR="005463ED" w:rsidRPr="00823E0C" w14:paraId="72D13640" w14:textId="77777777" w:rsidTr="004C2D70">
        <w:trPr>
          <w:cantSplit/>
        </w:trPr>
        <w:tc>
          <w:tcPr>
            <w:tcW w:w="9185" w:type="dxa"/>
            <w:gridSpan w:val="2"/>
            <w:tcBorders>
              <w:bottom w:val="nil"/>
            </w:tcBorders>
          </w:tcPr>
          <w:p w14:paraId="00BD2215" w14:textId="77777777" w:rsidR="005463ED" w:rsidRPr="00823E0C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</w:pPr>
            <w:r w:rsidRPr="00823E0C"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  <w:t>Pszichiátriai kórképek</w:t>
            </w:r>
          </w:p>
        </w:tc>
      </w:tr>
      <w:tr w:rsidR="00FF29B1" w:rsidRPr="00FB7866" w14:paraId="27CABB46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5F1B360B" w14:textId="77777777" w:rsidR="00FF29B1" w:rsidRPr="00FB7866" w:rsidRDefault="00FF29B1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Nem 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31F53A4F" w14:textId="77777777" w:rsidR="00FF29B1" w:rsidRPr="00FB7866" w:rsidRDefault="00FF29B1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Szorongás, alvászavar</w:t>
            </w:r>
          </w:p>
        </w:tc>
      </w:tr>
      <w:tr w:rsidR="00FF29B1" w:rsidRPr="00FB7866" w14:paraId="14F274A1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277F265A" w14:textId="77777777" w:rsidR="00FF29B1" w:rsidRPr="00FB7866" w:rsidRDefault="00FF29B1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Ritka: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53EF0DD5" w14:textId="77777777" w:rsidR="00FF29B1" w:rsidRPr="00FB7866" w:rsidRDefault="00FF29B1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Zavartság</w:t>
            </w:r>
          </w:p>
        </w:tc>
      </w:tr>
      <w:tr w:rsidR="005463ED" w:rsidRPr="00823E0C" w14:paraId="6FFC0CD6" w14:textId="77777777" w:rsidTr="004C2D70">
        <w:trPr>
          <w:cantSplit/>
        </w:trPr>
        <w:tc>
          <w:tcPr>
            <w:tcW w:w="9185" w:type="dxa"/>
            <w:gridSpan w:val="2"/>
            <w:tcBorders>
              <w:bottom w:val="nil"/>
            </w:tcBorders>
          </w:tcPr>
          <w:p w14:paraId="34710C92" w14:textId="77777777" w:rsidR="005463ED" w:rsidRPr="00823E0C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</w:pPr>
            <w:r w:rsidRPr="00823E0C"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  <w:t>Idegrendszeri betegségek és tünetek</w:t>
            </w:r>
          </w:p>
        </w:tc>
      </w:tr>
      <w:tr w:rsidR="00FF29B1" w:rsidRPr="00FB7866" w14:paraId="257A7AD3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338558BE" w14:textId="77777777" w:rsidR="00FF29B1" w:rsidRPr="00FB7866" w:rsidRDefault="00FF29B1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1DAA3330" w14:textId="77777777" w:rsidR="00FF29B1" w:rsidRPr="00FB7866" w:rsidRDefault="00FF29B1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Fejfájás</w:t>
            </w:r>
          </w:p>
        </w:tc>
      </w:tr>
      <w:tr w:rsidR="00914C7A" w:rsidRPr="00E664D6" w14:paraId="30107F86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66C6C7F1" w14:textId="77777777" w:rsidR="00914C7A" w:rsidRPr="00FB7866" w:rsidRDefault="00914C7A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Nem 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72F159D7" w14:textId="77777777" w:rsidR="00914C7A" w:rsidRPr="00FB7866" w:rsidRDefault="00914C7A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 xml:space="preserve">Szédülés, paraesthesia, </w:t>
            </w:r>
            <w:r w:rsidR="00621693" w:rsidRPr="00FB7866">
              <w:rPr>
                <w:rFonts w:asciiTheme="majorBidi" w:hAnsiTheme="majorBidi" w:cstheme="majorBidi"/>
                <w:lang w:val="hu-HU"/>
              </w:rPr>
              <w:t>dysgeusia</w:t>
            </w:r>
            <w:r w:rsidRPr="00FB7866">
              <w:rPr>
                <w:rFonts w:asciiTheme="majorBidi" w:hAnsiTheme="majorBidi" w:cstheme="majorBidi"/>
                <w:lang w:val="hu-HU"/>
              </w:rPr>
              <w:t>, hypaesthesia, hyperaesthesia, tremor, somnolencia</w:t>
            </w:r>
          </w:p>
        </w:tc>
      </w:tr>
      <w:tr w:rsidR="002C0568" w:rsidRPr="00E664D6" w14:paraId="706F7AB9" w14:textId="77777777" w:rsidTr="004C2D70">
        <w:trPr>
          <w:cantSplit/>
        </w:trPr>
        <w:tc>
          <w:tcPr>
            <w:tcW w:w="3657" w:type="dxa"/>
            <w:tcBorders>
              <w:top w:val="nil"/>
              <w:bottom w:val="single" w:sz="4" w:space="0" w:color="auto"/>
              <w:right w:val="nil"/>
            </w:tcBorders>
          </w:tcPr>
          <w:p w14:paraId="03F8F93F" w14:textId="77777777" w:rsidR="002C0568" w:rsidRPr="00FB7866" w:rsidRDefault="002C0568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Nagyon ritka: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</w:tcBorders>
          </w:tcPr>
          <w:p w14:paraId="017E96E5" w14:textId="77777777" w:rsidR="002C0568" w:rsidRPr="00FB7866" w:rsidRDefault="00621693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 xml:space="preserve">Convulsiók, hypaesthesia </w:t>
            </w:r>
            <w:r w:rsidR="002C0568" w:rsidRPr="00FB7866">
              <w:rPr>
                <w:rFonts w:asciiTheme="majorBidi" w:hAnsiTheme="majorBidi" w:cstheme="majorBidi"/>
                <w:lang w:val="hu-HU"/>
              </w:rPr>
              <w:t>és tetania (hypocalcaemia következtében)</w:t>
            </w:r>
          </w:p>
        </w:tc>
      </w:tr>
      <w:tr w:rsidR="002C0568" w:rsidRPr="00823E0C" w14:paraId="1C479744" w14:textId="77777777" w:rsidTr="004C2D70">
        <w:trPr>
          <w:cantSplit/>
        </w:trPr>
        <w:tc>
          <w:tcPr>
            <w:tcW w:w="9185" w:type="dxa"/>
            <w:gridSpan w:val="2"/>
            <w:tcBorders>
              <w:top w:val="single" w:sz="4" w:space="0" w:color="auto"/>
              <w:bottom w:val="nil"/>
            </w:tcBorders>
          </w:tcPr>
          <w:p w14:paraId="7FC3F980" w14:textId="77777777" w:rsidR="002C0568" w:rsidRPr="00823E0C" w:rsidRDefault="002C0568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</w:pPr>
            <w:r w:rsidRPr="00823E0C"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  <w:t>Szembetegségek és szemészeti tünetek</w:t>
            </w:r>
          </w:p>
        </w:tc>
      </w:tr>
      <w:tr w:rsidR="002C0568" w:rsidRPr="00FB7866" w14:paraId="039E765A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0182D79C" w14:textId="77777777" w:rsidR="002C0568" w:rsidRPr="00FB7866" w:rsidRDefault="002C0568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13962F3A" w14:textId="77777777" w:rsidR="002C0568" w:rsidRPr="00FB7866" w:rsidRDefault="002C0568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Conjunctivitis</w:t>
            </w:r>
          </w:p>
        </w:tc>
      </w:tr>
      <w:tr w:rsidR="002C0568" w:rsidRPr="00E664D6" w14:paraId="38826C6C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712F1519" w14:textId="77777777" w:rsidR="002C0568" w:rsidRPr="00FB7866" w:rsidRDefault="002C0568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Nem 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364963B2" w14:textId="77777777" w:rsidR="002C0568" w:rsidRPr="00FB7866" w:rsidRDefault="002C0568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Látászavar, scleritis és szemüregi gyulladás</w:t>
            </w:r>
          </w:p>
        </w:tc>
      </w:tr>
      <w:tr w:rsidR="00621693" w:rsidRPr="00FB7866" w14:paraId="702208F6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7E862D05" w14:textId="77777777" w:rsidR="00621693" w:rsidRPr="00FB7866" w:rsidRDefault="00621693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Ritka: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7C7A0516" w14:textId="77777777" w:rsidR="00621693" w:rsidRPr="00FB7866" w:rsidRDefault="00621693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Uveitis</w:t>
            </w:r>
          </w:p>
        </w:tc>
      </w:tr>
      <w:tr w:rsidR="002C0568" w:rsidRPr="00FB7866" w14:paraId="09A99098" w14:textId="77777777" w:rsidTr="004C2D70">
        <w:trPr>
          <w:cantSplit/>
        </w:trPr>
        <w:tc>
          <w:tcPr>
            <w:tcW w:w="3657" w:type="dxa"/>
            <w:tcBorders>
              <w:top w:val="nil"/>
              <w:bottom w:val="single" w:sz="4" w:space="0" w:color="auto"/>
              <w:right w:val="nil"/>
            </w:tcBorders>
          </w:tcPr>
          <w:p w14:paraId="64BEBBD4" w14:textId="77777777" w:rsidR="002C0568" w:rsidRPr="00FB7866" w:rsidRDefault="002C0568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Nagyon ritka: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</w:tcBorders>
          </w:tcPr>
          <w:p w14:paraId="0438949A" w14:textId="77777777" w:rsidR="002C0568" w:rsidRPr="00FB7866" w:rsidRDefault="00621693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Episcleritis</w:t>
            </w:r>
          </w:p>
        </w:tc>
      </w:tr>
      <w:tr w:rsidR="002C0568" w:rsidRPr="00823E0C" w14:paraId="72704B20" w14:textId="77777777" w:rsidTr="004C2D70">
        <w:trPr>
          <w:cantSplit/>
        </w:trPr>
        <w:tc>
          <w:tcPr>
            <w:tcW w:w="9185" w:type="dxa"/>
            <w:gridSpan w:val="2"/>
            <w:tcBorders>
              <w:top w:val="single" w:sz="4" w:space="0" w:color="auto"/>
              <w:bottom w:val="nil"/>
            </w:tcBorders>
          </w:tcPr>
          <w:p w14:paraId="491CD6FC" w14:textId="77777777" w:rsidR="002C0568" w:rsidRPr="00823E0C" w:rsidRDefault="002C0568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</w:pPr>
            <w:r w:rsidRPr="00823E0C"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  <w:lastRenderedPageBreak/>
              <w:t>Szívbetegségek és a szívvel kapcsolatos tünetek</w:t>
            </w:r>
          </w:p>
        </w:tc>
      </w:tr>
      <w:tr w:rsidR="002C0568" w:rsidRPr="00E664D6" w14:paraId="04B04068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58FEF2B3" w14:textId="77777777" w:rsidR="002C0568" w:rsidRPr="00FB7866" w:rsidRDefault="002C0568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Nem 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47B1A268" w14:textId="77777777" w:rsidR="002C0568" w:rsidRPr="00FB7866" w:rsidRDefault="002C0568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Hypertonia, hypotonia, pitvarfibrilláció, ájuláshoz vagy a keringés összeomlásához vezető hypotonia</w:t>
            </w:r>
          </w:p>
        </w:tc>
      </w:tr>
      <w:tr w:rsidR="002C0568" w:rsidRPr="00FB7866" w14:paraId="33855AEB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78A39A56" w14:textId="77777777" w:rsidR="002C0568" w:rsidRPr="00FB7866" w:rsidRDefault="002C0568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Ritka: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3764DD2A" w14:textId="77777777" w:rsidR="002C0568" w:rsidRPr="00FB7866" w:rsidRDefault="002C0568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Bradycardia</w:t>
            </w:r>
            <w:r w:rsidR="00621693" w:rsidRPr="00FB7866">
              <w:rPr>
                <w:rFonts w:asciiTheme="majorBidi" w:hAnsiTheme="majorBidi" w:cstheme="majorBidi"/>
                <w:lang w:val="hu-HU"/>
              </w:rPr>
              <w:t>, szívritmuszavar (hypocalcaemia következtében)</w:t>
            </w:r>
          </w:p>
        </w:tc>
      </w:tr>
      <w:tr w:rsidR="002C0568" w:rsidRPr="00823E0C" w14:paraId="271D8F7F" w14:textId="77777777" w:rsidTr="004C2D70">
        <w:trPr>
          <w:cantSplit/>
        </w:trPr>
        <w:tc>
          <w:tcPr>
            <w:tcW w:w="9185" w:type="dxa"/>
            <w:gridSpan w:val="2"/>
            <w:tcBorders>
              <w:top w:val="single" w:sz="4" w:space="0" w:color="auto"/>
              <w:bottom w:val="nil"/>
            </w:tcBorders>
          </w:tcPr>
          <w:p w14:paraId="1DFDA7DD" w14:textId="77777777" w:rsidR="002C0568" w:rsidRPr="00823E0C" w:rsidRDefault="002C0568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</w:pPr>
            <w:r w:rsidRPr="00823E0C"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  <w:t>Légzőrendszeri, mellkasi és mediastinalis betegségek és tünetek</w:t>
            </w:r>
          </w:p>
        </w:tc>
      </w:tr>
      <w:tr w:rsidR="002C0568" w:rsidRPr="004C2D70" w14:paraId="3EAF0024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6657E1A5" w14:textId="66D40D30" w:rsidR="002C0568" w:rsidRPr="00FB7866" w:rsidRDefault="002C0568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Nem 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278BF126" w14:textId="700ACDCA" w:rsidR="002C0568" w:rsidRPr="00FB7866" w:rsidRDefault="002C0568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Dyspnoe, köhögés, bronchoconstriction</w:t>
            </w:r>
          </w:p>
        </w:tc>
      </w:tr>
      <w:tr w:rsidR="004C2D70" w:rsidRPr="004C2D70" w14:paraId="0C2C8617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7DC05B5B" w14:textId="55D81C99" w:rsidR="004C2D70" w:rsidRPr="00FB7866" w:rsidRDefault="004C2D70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Ritka: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577DB243" w14:textId="63DB157B" w:rsidR="004C2D70" w:rsidRPr="00FB7866" w:rsidRDefault="004C2D70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Intersticiális tüdőbetegség</w:t>
            </w:r>
          </w:p>
        </w:tc>
      </w:tr>
      <w:tr w:rsidR="002C0568" w:rsidRPr="00823E0C" w14:paraId="12AA752E" w14:textId="77777777" w:rsidTr="004C2D70">
        <w:trPr>
          <w:cantSplit/>
        </w:trPr>
        <w:tc>
          <w:tcPr>
            <w:tcW w:w="9185" w:type="dxa"/>
            <w:gridSpan w:val="2"/>
            <w:tcBorders>
              <w:bottom w:val="nil"/>
            </w:tcBorders>
          </w:tcPr>
          <w:p w14:paraId="5AA54DE7" w14:textId="77777777" w:rsidR="002C0568" w:rsidRPr="00823E0C" w:rsidRDefault="002C0568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</w:pPr>
            <w:r w:rsidRPr="00823E0C"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  <w:t>Emésztőrendszeri betegségek és tünetek</w:t>
            </w:r>
          </w:p>
        </w:tc>
      </w:tr>
      <w:tr w:rsidR="002C0568" w:rsidRPr="00FB7866" w14:paraId="26157B5B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305E2C85" w14:textId="77777777" w:rsidR="002C0568" w:rsidRPr="00FB7866" w:rsidRDefault="002C0568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27DEB6BF" w14:textId="77777777" w:rsidR="002C0568" w:rsidRPr="00FB7866" w:rsidRDefault="002C0568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 xml:space="preserve">Hányinger, hányás, </w:t>
            </w:r>
            <w:r w:rsidR="00621693" w:rsidRPr="00FB7866">
              <w:rPr>
                <w:rFonts w:asciiTheme="majorBidi" w:hAnsiTheme="majorBidi" w:cstheme="majorBidi"/>
                <w:lang w:val="hu-HU"/>
              </w:rPr>
              <w:t>csökkent étvágy</w:t>
            </w:r>
          </w:p>
        </w:tc>
      </w:tr>
      <w:tr w:rsidR="002C0568" w:rsidRPr="004C2D70" w14:paraId="04A7F44F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212A0DDB" w14:textId="77777777" w:rsidR="002C0568" w:rsidRPr="00FB7866" w:rsidRDefault="002C0568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Nem 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65623C16" w14:textId="77777777" w:rsidR="002C0568" w:rsidRPr="00FB7866" w:rsidRDefault="002C0568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Diarrhoea, obstipatio, hasi fájdalom, dyspepsia, stomatitis, szájszárazság</w:t>
            </w:r>
          </w:p>
        </w:tc>
      </w:tr>
      <w:tr w:rsidR="002C0568" w:rsidRPr="004C2D70" w14:paraId="493A5481" w14:textId="77777777" w:rsidTr="004C2D70">
        <w:trPr>
          <w:cantSplit/>
          <w:trHeight w:val="85"/>
        </w:trPr>
        <w:tc>
          <w:tcPr>
            <w:tcW w:w="9185" w:type="dxa"/>
            <w:gridSpan w:val="2"/>
            <w:tcBorders>
              <w:bottom w:val="nil"/>
            </w:tcBorders>
          </w:tcPr>
          <w:p w14:paraId="3A5425C9" w14:textId="77777777" w:rsidR="002C0568" w:rsidRPr="00823E0C" w:rsidRDefault="002C0568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</w:pPr>
            <w:r w:rsidRPr="00823E0C"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  <w:t>A bőr és a bőr alatti szövet betegségei és tünetei</w:t>
            </w:r>
          </w:p>
        </w:tc>
      </w:tr>
      <w:tr w:rsidR="002C0568" w:rsidRPr="004C2D70" w14:paraId="4B63E31C" w14:textId="77777777" w:rsidTr="004C2D70">
        <w:trPr>
          <w:cantSplit/>
        </w:trPr>
        <w:tc>
          <w:tcPr>
            <w:tcW w:w="3657" w:type="dxa"/>
            <w:tcBorders>
              <w:top w:val="nil"/>
              <w:bottom w:val="single" w:sz="4" w:space="0" w:color="auto"/>
              <w:right w:val="nil"/>
            </w:tcBorders>
          </w:tcPr>
          <w:p w14:paraId="5DC8B373" w14:textId="77777777" w:rsidR="002C0568" w:rsidRPr="00FB7866" w:rsidRDefault="002C0568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Nem gyakori: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</w:tcBorders>
          </w:tcPr>
          <w:p w14:paraId="779933C4" w14:textId="77777777" w:rsidR="002C0568" w:rsidRPr="00FB7866" w:rsidRDefault="002C0568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Viszketés, bőrkiütés (beleértve az erythemás és maculosus exanthemát), izzadékonyság</w:t>
            </w:r>
          </w:p>
        </w:tc>
      </w:tr>
      <w:tr w:rsidR="002C0568" w:rsidRPr="004C2D70" w14:paraId="43DFE936" w14:textId="77777777" w:rsidTr="004C2D70">
        <w:trPr>
          <w:cantSplit/>
        </w:trPr>
        <w:tc>
          <w:tcPr>
            <w:tcW w:w="9185" w:type="dxa"/>
            <w:gridSpan w:val="2"/>
            <w:tcBorders>
              <w:bottom w:val="nil"/>
            </w:tcBorders>
          </w:tcPr>
          <w:p w14:paraId="520C7B38" w14:textId="77777777" w:rsidR="002C0568" w:rsidRPr="00823E0C" w:rsidRDefault="002C0568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</w:pPr>
            <w:r w:rsidRPr="00823E0C"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  <w:t>A csont</w:t>
            </w:r>
            <w:r w:rsidRPr="00823E0C">
              <w:rPr>
                <w:rFonts w:asciiTheme="majorBidi" w:hAnsiTheme="majorBidi" w:cstheme="majorBidi"/>
                <w:b/>
                <w:bCs/>
                <w:i/>
                <w:iCs/>
                <w:lang w:val="hu-HU"/>
              </w:rPr>
              <w:noBreakHyphen/>
              <w:t xml:space="preserve"> és izomrendszer, valamint a kötőszövet betegségei és tünetei</w:t>
            </w:r>
          </w:p>
        </w:tc>
      </w:tr>
      <w:tr w:rsidR="002C0568" w:rsidRPr="004C2D70" w14:paraId="1DC9FAC6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00029C9B" w14:textId="77777777" w:rsidR="002C0568" w:rsidRPr="00FB7866" w:rsidRDefault="002C0568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7F3E8D91" w14:textId="77777777" w:rsidR="002C0568" w:rsidRPr="00FB7866" w:rsidRDefault="002C0568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Csontfájdalom, myalgia, arthralgia, generalizált fájdalom</w:t>
            </w:r>
          </w:p>
        </w:tc>
      </w:tr>
      <w:tr w:rsidR="002C0568" w:rsidRPr="00FB7866" w14:paraId="20691F6D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68A6525F" w14:textId="77777777" w:rsidR="002C0568" w:rsidRPr="00FB7866" w:rsidRDefault="002C0568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Nem 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4FB2FB8D" w14:textId="77777777" w:rsidR="002C0568" w:rsidRPr="00FB7866" w:rsidRDefault="002C0568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Izomgörcsök, az állkapocs osteonecrosisa</w:t>
            </w:r>
          </w:p>
        </w:tc>
      </w:tr>
      <w:tr w:rsidR="009E61FC" w:rsidRPr="004C2D70" w14:paraId="37F31132" w14:textId="77777777" w:rsidTr="004C2D70">
        <w:trPr>
          <w:cantSplit/>
        </w:trPr>
        <w:tc>
          <w:tcPr>
            <w:tcW w:w="3657" w:type="dxa"/>
            <w:tcBorders>
              <w:top w:val="nil"/>
              <w:bottom w:val="single" w:sz="4" w:space="0" w:color="auto"/>
              <w:right w:val="nil"/>
            </w:tcBorders>
          </w:tcPr>
          <w:p w14:paraId="7BE74BD8" w14:textId="77777777" w:rsidR="009E61FC" w:rsidRPr="00FB7866" w:rsidRDefault="009E61FC" w:rsidP="004C2D70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Nagyon ritka</w:t>
            </w:r>
            <w:r w:rsidR="00B04AA2" w:rsidRPr="00FB7866">
              <w:rPr>
                <w:rFonts w:asciiTheme="majorBidi" w:hAnsiTheme="majorBidi" w:cstheme="majorBidi"/>
                <w:lang w:val="hu-HU"/>
              </w:rPr>
              <w:t>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</w:tcBorders>
          </w:tcPr>
          <w:p w14:paraId="7355A6F6" w14:textId="77777777" w:rsidR="009E61FC" w:rsidRPr="00FB7866" w:rsidRDefault="009E61FC" w:rsidP="004C2D70">
            <w:pPr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 xml:space="preserve">A külső hallójárat </w:t>
            </w:r>
            <w:r w:rsidR="0035233C" w:rsidRPr="00FB7866">
              <w:rPr>
                <w:rFonts w:asciiTheme="majorBidi" w:hAnsiTheme="majorBidi" w:cstheme="majorBidi"/>
                <w:lang w:val="hu-HU"/>
              </w:rPr>
              <w:t xml:space="preserve">és egyéb anatómai </w:t>
            </w:r>
            <w:r w:rsidR="00E30CA2" w:rsidRPr="00FB7866">
              <w:rPr>
                <w:rFonts w:asciiTheme="majorBidi" w:hAnsiTheme="majorBidi" w:cstheme="majorBidi"/>
                <w:lang w:val="hu-HU"/>
              </w:rPr>
              <w:t xml:space="preserve">lokalizációk, mint a femur és a csípő </w:t>
            </w:r>
            <w:r w:rsidR="003C7730" w:rsidRPr="00FB7866">
              <w:rPr>
                <w:rFonts w:asciiTheme="majorBidi" w:hAnsiTheme="majorBidi" w:cstheme="majorBidi"/>
                <w:lang w:val="hu-HU"/>
              </w:rPr>
              <w:t xml:space="preserve">osteonecrosisa </w:t>
            </w:r>
            <w:r w:rsidRPr="00FB7866">
              <w:rPr>
                <w:rFonts w:asciiTheme="majorBidi" w:hAnsiTheme="majorBidi" w:cstheme="majorBidi"/>
                <w:lang w:val="hu-HU"/>
              </w:rPr>
              <w:t>(biszfoszfonátok csoportjára jellemző mellékhatás)</w:t>
            </w:r>
          </w:p>
        </w:tc>
      </w:tr>
      <w:tr w:rsidR="002C0568" w:rsidRPr="004C2D70" w14:paraId="060BD2DE" w14:textId="77777777" w:rsidTr="004C2D70">
        <w:trPr>
          <w:cantSplit/>
        </w:trPr>
        <w:tc>
          <w:tcPr>
            <w:tcW w:w="9185" w:type="dxa"/>
            <w:gridSpan w:val="2"/>
            <w:tcBorders>
              <w:bottom w:val="nil"/>
            </w:tcBorders>
          </w:tcPr>
          <w:p w14:paraId="02E77F50" w14:textId="77777777" w:rsidR="002C0568" w:rsidRPr="00FB7866" w:rsidRDefault="002C0568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b/>
                <w:i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i/>
                <w:lang w:val="hu-HU"/>
              </w:rPr>
              <w:t>Vese</w:t>
            </w:r>
            <w:r w:rsidRPr="00FB7866">
              <w:rPr>
                <w:rFonts w:asciiTheme="majorBidi" w:hAnsiTheme="majorBidi" w:cstheme="majorBidi"/>
                <w:b/>
                <w:i/>
                <w:lang w:val="hu-HU"/>
              </w:rPr>
              <w:noBreakHyphen/>
              <w:t xml:space="preserve"> és húgyúti betegségek és tünetek</w:t>
            </w:r>
          </w:p>
        </w:tc>
      </w:tr>
      <w:tr w:rsidR="002C0568" w:rsidRPr="00FB7866" w14:paraId="6A2D77CA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0EA547F9" w14:textId="77777777" w:rsidR="002C0568" w:rsidRPr="00FB7866" w:rsidRDefault="002C0568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75C6E433" w14:textId="77777777" w:rsidR="002C0568" w:rsidRPr="00FB7866" w:rsidRDefault="002C0568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Vesekárosodás</w:t>
            </w:r>
          </w:p>
        </w:tc>
      </w:tr>
      <w:tr w:rsidR="00EA068B" w:rsidRPr="00FB7866" w14:paraId="71B3638D" w14:textId="77777777" w:rsidTr="004C2D70">
        <w:trPr>
          <w:cantSplit/>
          <w:trHeight w:val="335"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6D598155" w14:textId="77777777" w:rsidR="00EA068B" w:rsidRPr="00FB7866" w:rsidRDefault="00EA068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Nem 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C38AE0" w14:textId="77777777" w:rsidR="00EA068B" w:rsidRPr="00FB7866" w:rsidRDefault="00EA068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Akut veseelégtelenség, haematuria, proteinuria</w:t>
            </w:r>
          </w:p>
        </w:tc>
      </w:tr>
      <w:tr w:rsidR="00EA068B" w:rsidRPr="00FB7866" w14:paraId="239E84AE" w14:textId="77777777" w:rsidTr="004C2D70">
        <w:trPr>
          <w:cantSplit/>
          <w:trHeight w:val="335"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09FF1090" w14:textId="77777777" w:rsidR="00EA068B" w:rsidRPr="00FB7866" w:rsidRDefault="00EA068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Ritka: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2B0D00" w14:textId="77777777" w:rsidR="00EA068B" w:rsidRPr="00FB7866" w:rsidRDefault="00EA068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Szerzett Fanconi</w:t>
            </w:r>
            <w:r w:rsidRPr="00FB7866">
              <w:rPr>
                <w:rFonts w:asciiTheme="majorBidi" w:hAnsiTheme="majorBidi" w:cstheme="majorBidi"/>
                <w:lang w:val="hu-HU"/>
              </w:rPr>
              <w:noBreakHyphen/>
              <w:t>szindróma</w:t>
            </w:r>
          </w:p>
        </w:tc>
      </w:tr>
      <w:tr w:rsidR="00EA068B" w:rsidRPr="00FB7866" w14:paraId="16DBDB7B" w14:textId="77777777" w:rsidTr="004C2D70">
        <w:trPr>
          <w:cantSplit/>
          <w:trHeight w:val="335"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1354CC39" w14:textId="77777777" w:rsidR="00EA068B" w:rsidRPr="00FB7866" w:rsidRDefault="00EA068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Nem ismert: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372B6559" w14:textId="77777777" w:rsidR="00EA068B" w:rsidRPr="00FB7866" w:rsidRDefault="00EA068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tubulointerstitialis nephritis</w:t>
            </w:r>
          </w:p>
        </w:tc>
      </w:tr>
      <w:tr w:rsidR="002C0568" w:rsidRPr="00FB7866" w14:paraId="3CA264BB" w14:textId="77777777" w:rsidTr="004C2D70">
        <w:trPr>
          <w:cantSplit/>
        </w:trPr>
        <w:tc>
          <w:tcPr>
            <w:tcW w:w="9185" w:type="dxa"/>
            <w:gridSpan w:val="2"/>
            <w:tcBorders>
              <w:bottom w:val="nil"/>
            </w:tcBorders>
          </w:tcPr>
          <w:p w14:paraId="0B7FB07D" w14:textId="77777777" w:rsidR="002C0568" w:rsidRPr="00FB7866" w:rsidRDefault="002C0568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i/>
                <w:lang w:val="hu-HU"/>
              </w:rPr>
              <w:t>Általános tünetek, az alkalmazás helyén fellépő reakciók</w:t>
            </w:r>
          </w:p>
        </w:tc>
      </w:tr>
      <w:tr w:rsidR="002C0568" w:rsidRPr="004C2D70" w14:paraId="39D3DDDA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3CFF320D" w14:textId="77777777" w:rsidR="002C0568" w:rsidRPr="00FB7866" w:rsidRDefault="002C0568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252FE794" w14:textId="77777777" w:rsidR="002C0568" w:rsidRPr="00FB7866" w:rsidRDefault="002C0568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Láz, influenzaszerű tünetek (beleértve: fáradtság, hidegrázás, gyengélkedés és kipirulás)</w:t>
            </w:r>
          </w:p>
        </w:tc>
      </w:tr>
      <w:tr w:rsidR="002C0568" w:rsidRPr="004C2D70" w14:paraId="35084876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0FF2B9CF" w14:textId="77777777" w:rsidR="002C0568" w:rsidRPr="00FB7866" w:rsidRDefault="002C0568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Nem 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6DCEE3DB" w14:textId="77777777" w:rsidR="002C0568" w:rsidRPr="00FB7866" w:rsidRDefault="002C0568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Asthenia, peripheriás oedema, a beadás helyének reakciói (beleértve: fájdalom, irritatio, duzzanat, induratio), mellkasi fájdalom, súlygyarapodás, anaphylaxiás reakció/sokk, urticaria</w:t>
            </w:r>
          </w:p>
        </w:tc>
      </w:tr>
      <w:tr w:rsidR="00C46523" w:rsidRPr="004C2D70" w14:paraId="55FD287D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19D0B31B" w14:textId="77777777" w:rsidR="00C46523" w:rsidRPr="00FB7866" w:rsidRDefault="00C46523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Ritka: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7673DD49" w14:textId="77777777" w:rsidR="00C46523" w:rsidRPr="00FB7866" w:rsidRDefault="00C46523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Arthritis és ízületi duzzanat, mint az akut fázis reakció tünete</w:t>
            </w:r>
          </w:p>
        </w:tc>
      </w:tr>
      <w:tr w:rsidR="002C0568" w:rsidRPr="004C2D70" w14:paraId="680B3125" w14:textId="77777777" w:rsidTr="004C2D70">
        <w:trPr>
          <w:cantSplit/>
        </w:trPr>
        <w:tc>
          <w:tcPr>
            <w:tcW w:w="9185" w:type="dxa"/>
            <w:gridSpan w:val="2"/>
            <w:tcBorders>
              <w:bottom w:val="nil"/>
            </w:tcBorders>
          </w:tcPr>
          <w:p w14:paraId="6C071DB2" w14:textId="77777777" w:rsidR="002C0568" w:rsidRPr="00FB7866" w:rsidRDefault="002C0568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b/>
                <w:i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i/>
                <w:lang w:val="hu-HU"/>
              </w:rPr>
              <w:t>Laboratóriumi és egyéb vizsgálatok eredményei</w:t>
            </w:r>
          </w:p>
        </w:tc>
      </w:tr>
      <w:tr w:rsidR="002C0568" w:rsidRPr="00FB7866" w14:paraId="1EACFC2A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10693F79" w14:textId="77777777" w:rsidR="002C0568" w:rsidRPr="00FB7866" w:rsidRDefault="002C0568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Nagyon 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30B4AF11" w14:textId="77777777" w:rsidR="002C0568" w:rsidRPr="00FB7866" w:rsidRDefault="002C0568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Hypophosphataemia</w:t>
            </w:r>
          </w:p>
        </w:tc>
      </w:tr>
      <w:tr w:rsidR="002C0568" w:rsidRPr="004C2D70" w14:paraId="0AEA6146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6D529AB1" w14:textId="77777777" w:rsidR="002C0568" w:rsidRPr="00FB7866" w:rsidRDefault="002C0568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1505646D" w14:textId="77777777" w:rsidR="002C0568" w:rsidRPr="00FB7866" w:rsidRDefault="002C0568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 vér kreatinin</w:t>
            </w:r>
            <w:r w:rsidRPr="00FB7866">
              <w:rPr>
                <w:rFonts w:asciiTheme="majorBidi" w:hAnsiTheme="majorBidi" w:cstheme="majorBidi"/>
                <w:lang w:val="hu-HU"/>
              </w:rPr>
              <w:noBreakHyphen/>
              <w:t xml:space="preserve"> és ureaszint emelkedése, hypocalcaemia</w:t>
            </w:r>
          </w:p>
        </w:tc>
      </w:tr>
      <w:tr w:rsidR="002C0568" w:rsidRPr="00FB7866" w14:paraId="78D27053" w14:textId="77777777" w:rsidTr="004C2D70">
        <w:trPr>
          <w:cantSplit/>
        </w:trPr>
        <w:tc>
          <w:tcPr>
            <w:tcW w:w="3657" w:type="dxa"/>
            <w:tcBorders>
              <w:top w:val="nil"/>
              <w:bottom w:val="nil"/>
              <w:right w:val="nil"/>
            </w:tcBorders>
          </w:tcPr>
          <w:p w14:paraId="5CA26C55" w14:textId="77777777" w:rsidR="002C0568" w:rsidRPr="00FB7866" w:rsidRDefault="002C0568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Nem gyakori: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14:paraId="5E22D1AB" w14:textId="77777777" w:rsidR="002C0568" w:rsidRPr="00FB7866" w:rsidRDefault="002C0568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Hypomagnesaemia, hypokalaemia</w:t>
            </w:r>
          </w:p>
        </w:tc>
      </w:tr>
      <w:tr w:rsidR="002C0568" w:rsidRPr="00FB7866" w14:paraId="13C177A0" w14:textId="77777777" w:rsidTr="004C2D70">
        <w:trPr>
          <w:cantSplit/>
        </w:trPr>
        <w:tc>
          <w:tcPr>
            <w:tcW w:w="3657" w:type="dxa"/>
            <w:tcBorders>
              <w:top w:val="nil"/>
              <w:right w:val="nil"/>
            </w:tcBorders>
          </w:tcPr>
          <w:p w14:paraId="3C2C0CE0" w14:textId="77777777" w:rsidR="002C0568" w:rsidRPr="00FB7866" w:rsidRDefault="002C0568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Ritka:</w:t>
            </w:r>
          </w:p>
        </w:tc>
        <w:tc>
          <w:tcPr>
            <w:tcW w:w="5528" w:type="dxa"/>
            <w:tcBorders>
              <w:top w:val="nil"/>
              <w:left w:val="nil"/>
            </w:tcBorders>
          </w:tcPr>
          <w:p w14:paraId="00F6B66F" w14:textId="77777777" w:rsidR="002C0568" w:rsidRPr="00FB7866" w:rsidRDefault="002C0568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Hyperkalaemia, hypernatraemia</w:t>
            </w:r>
          </w:p>
        </w:tc>
      </w:tr>
    </w:tbl>
    <w:p w14:paraId="0016EA8E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0A30F5C3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Kiválasztott mellékhatások leírása:</w:t>
      </w:r>
    </w:p>
    <w:p w14:paraId="1350DD19" w14:textId="77777777" w:rsidR="005463ED" w:rsidRPr="00FB7866" w:rsidRDefault="005463ED" w:rsidP="008F5566">
      <w:pPr>
        <w:pStyle w:val="Soul-ital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Beszűkült veseműködés</w:t>
      </w:r>
    </w:p>
    <w:p w14:paraId="203EC7C1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 xml:space="preserve">A </w:t>
      </w:r>
      <w:r w:rsidR="00786672" w:rsidRPr="00FB7866">
        <w:rPr>
          <w:rFonts w:asciiTheme="majorBidi" w:hAnsiTheme="majorBidi" w:cstheme="majorBidi"/>
          <w:color w:val="000000"/>
          <w:lang w:val="hu-HU"/>
        </w:rPr>
        <w:t>z</w:t>
      </w:r>
      <w:r w:rsidR="00D94DD5" w:rsidRPr="00FB7866">
        <w:rPr>
          <w:rFonts w:asciiTheme="majorBidi" w:hAnsiTheme="majorBidi" w:cstheme="majorBidi"/>
          <w:color w:val="000000"/>
          <w:lang w:val="hu-HU"/>
        </w:rPr>
        <w:t>oledronsav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val összefüggésben veseműködési zavarról számoltak be. </w:t>
      </w:r>
      <w:r w:rsidR="00864CF6" w:rsidRPr="00FB7866">
        <w:rPr>
          <w:rFonts w:asciiTheme="majorBidi" w:hAnsiTheme="majorBidi" w:cstheme="majorBidi"/>
          <w:color w:val="000000"/>
          <w:lang w:val="hu-HU"/>
        </w:rPr>
        <w:t xml:space="preserve">Egy </w:t>
      </w:r>
      <w:r w:rsidR="00864CF6" w:rsidRPr="00FB7866">
        <w:rPr>
          <w:rFonts w:asciiTheme="majorBidi" w:hAnsiTheme="majorBidi" w:cstheme="majorBidi"/>
          <w:lang w:val="hu-HU"/>
        </w:rPr>
        <w:t>előrehaladott, csontot is involváló rosszindulatú daganatos betegségekben szenvedő betegek csontrendszert érintő eseményeinek megelőzését</w:t>
      </w:r>
      <w:r w:rsidR="00864CF6" w:rsidRPr="00FB7866">
        <w:rPr>
          <w:rFonts w:asciiTheme="majorBidi" w:hAnsiTheme="majorBidi" w:cstheme="majorBidi"/>
          <w:color w:val="000000"/>
          <w:lang w:val="hu-HU"/>
        </w:rPr>
        <w:t xml:space="preserve"> célzó </w:t>
      </w:r>
      <w:r w:rsidR="000E1CC3" w:rsidRPr="00FB7866">
        <w:rPr>
          <w:rFonts w:asciiTheme="majorBidi" w:hAnsiTheme="majorBidi" w:cstheme="majorBidi"/>
          <w:color w:val="000000"/>
          <w:lang w:val="hu-HU"/>
        </w:rPr>
        <w:t>z</w:t>
      </w:r>
      <w:r w:rsidR="00D94DD5" w:rsidRPr="00FB7866">
        <w:rPr>
          <w:rFonts w:asciiTheme="majorBidi" w:hAnsiTheme="majorBidi" w:cstheme="majorBidi"/>
          <w:color w:val="000000"/>
          <w:lang w:val="hu-HU"/>
        </w:rPr>
        <w:t>oledronsav</w:t>
      </w:r>
      <w:r w:rsidR="00864CF6" w:rsidRPr="00FB7866">
        <w:rPr>
          <w:rFonts w:asciiTheme="majorBidi" w:hAnsiTheme="majorBidi" w:cstheme="majorBidi"/>
          <w:color w:val="000000"/>
          <w:lang w:val="hu-HU"/>
        </w:rPr>
        <w:t xml:space="preserve"> regisztrációs vizsgálatból gyűjtött biztonsági adatok összesített elemzésében a </w:t>
      </w:r>
      <w:r w:rsidR="000E1CC3" w:rsidRPr="00FB7866">
        <w:rPr>
          <w:rFonts w:asciiTheme="majorBidi" w:hAnsiTheme="majorBidi" w:cstheme="majorBidi"/>
          <w:color w:val="000000"/>
          <w:lang w:val="hu-HU"/>
        </w:rPr>
        <w:t xml:space="preserve">zoledronsav </w:t>
      </w:r>
      <w:r w:rsidR="00864CF6" w:rsidRPr="00FB7866">
        <w:rPr>
          <w:rFonts w:asciiTheme="majorBidi" w:hAnsiTheme="majorBidi" w:cstheme="majorBidi"/>
          <w:color w:val="000000"/>
          <w:lang w:val="hu-HU"/>
        </w:rPr>
        <w:t xml:space="preserve">kezeléssel várhatóan kapcsolatba hozható vesekárosodás </w:t>
      </w:r>
      <w:r w:rsidR="00864CF6" w:rsidRPr="00FB7866">
        <w:rPr>
          <w:rFonts w:asciiTheme="majorBidi" w:hAnsiTheme="majorBidi" w:cstheme="majorBidi"/>
          <w:color w:val="000000"/>
          <w:lang w:val="hu-HU"/>
        </w:rPr>
        <w:lastRenderedPageBreak/>
        <w:t xml:space="preserve">nemkívánatos események (mellékhatások) gyakorisága a következőképpen alakult: myeloma multiplex (3,2%), prosztatarák (3,1%), mellrák (4,3%), tüdő és más szolid tumorok (3,2%). 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A veseműködés romlásának lehetőségét esetlegesen növelő tényezők közé tartozik a dehydratio, a már meglévő beszűkült veseműködés, a </w:t>
      </w:r>
      <w:r w:rsidR="000E1CC3" w:rsidRPr="00FB7866">
        <w:rPr>
          <w:rFonts w:asciiTheme="majorBidi" w:hAnsiTheme="majorBidi" w:cstheme="majorBidi"/>
          <w:color w:val="000000"/>
          <w:lang w:val="hu-HU"/>
        </w:rPr>
        <w:t>zoledronsav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vagy egyéb biszfoszfonátok több cikluson keresztül történő alkalmazása, valamint a </w:t>
      </w:r>
      <w:r w:rsidR="003C7730" w:rsidRPr="00FB7866">
        <w:rPr>
          <w:rFonts w:asciiTheme="majorBidi" w:hAnsiTheme="majorBidi" w:cstheme="majorBidi"/>
          <w:color w:val="000000"/>
          <w:lang w:val="hu-HU"/>
        </w:rPr>
        <w:t xml:space="preserve">nephrotoxikus 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gyógyszerek egyidejű alkalmazása vagy az aktuálisan ajánlottnál rövidebb infúziós időtartam. A 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4 </w:t>
      </w:r>
      <w:r w:rsidR="00E62102" w:rsidRPr="00FB7866">
        <w:rPr>
          <w:rFonts w:asciiTheme="majorBidi" w:hAnsiTheme="majorBidi" w:cstheme="majorBidi"/>
          <w:color w:val="000000"/>
          <w:lang w:val="hu-HU"/>
        </w:rPr>
        <w:t>mg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zoledronsav kezdő dózisa vagy egy egyszeri dózis után a betegeknél a veseműködés romlásáról, veseelégtelenségig történő progresszióról és dialízisről számoltak be (lásd 4.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4 </w:t>
      </w:r>
      <w:r w:rsidRPr="00FB7866">
        <w:rPr>
          <w:rFonts w:asciiTheme="majorBidi" w:hAnsiTheme="majorBidi" w:cstheme="majorBidi"/>
          <w:color w:val="000000"/>
          <w:lang w:val="hu-HU"/>
        </w:rPr>
        <w:t>pont).</w:t>
      </w:r>
    </w:p>
    <w:p w14:paraId="23820193" w14:textId="77777777" w:rsidR="005463ED" w:rsidRPr="00FB7866" w:rsidRDefault="005463ED" w:rsidP="007B5BDD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D8334E0" w14:textId="77777777" w:rsidR="005463ED" w:rsidRPr="00FB7866" w:rsidRDefault="005463ED" w:rsidP="008F5566">
      <w:pPr>
        <w:pStyle w:val="Soul-ital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 állkapocs osteonecrosisa</w:t>
      </w:r>
    </w:p>
    <w:p w14:paraId="3D90525D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bCs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Túlnyomórészt a csont reszorpcióját gátló gógyszerekkel, például </w:t>
      </w:r>
      <w:r w:rsidR="000E1CC3" w:rsidRPr="00FB7866">
        <w:rPr>
          <w:rFonts w:asciiTheme="majorBidi" w:hAnsiTheme="majorBidi" w:cstheme="majorBidi"/>
          <w:lang w:val="hu-HU"/>
        </w:rPr>
        <w:t>zoledronsav</w:t>
      </w:r>
      <w:r w:rsidRPr="00FB7866">
        <w:rPr>
          <w:rFonts w:asciiTheme="majorBidi" w:hAnsiTheme="majorBidi" w:cstheme="majorBidi"/>
          <w:lang w:val="hu-HU"/>
        </w:rPr>
        <w:t>val kezelt daganatos betegeknél az állkapocs osteonecrosisáról számoltak be</w:t>
      </w:r>
      <w:r w:rsidR="003400C9" w:rsidRPr="00FB7866">
        <w:rPr>
          <w:rFonts w:asciiTheme="majorBidi" w:hAnsiTheme="majorBidi" w:cstheme="majorBidi"/>
          <w:lang w:val="hu-HU"/>
        </w:rPr>
        <w:t xml:space="preserve"> (lásd 4.4 pont)</w:t>
      </w:r>
      <w:r w:rsidRPr="00FB7866">
        <w:rPr>
          <w:rFonts w:asciiTheme="majorBidi" w:hAnsiTheme="majorBidi" w:cstheme="majorBidi"/>
          <w:lang w:val="hu-HU"/>
        </w:rPr>
        <w:t xml:space="preserve">. Közülük sok beteg </w:t>
      </w:r>
      <w:r w:rsidR="003400C9" w:rsidRPr="00FB7866">
        <w:rPr>
          <w:rFonts w:asciiTheme="majorBidi" w:hAnsiTheme="majorBidi" w:cstheme="majorBidi"/>
          <w:lang w:val="hu-HU"/>
        </w:rPr>
        <w:t xml:space="preserve">kemoterápiát és kortokoszteroidokat is kapott, és </w:t>
      </w:r>
      <w:r w:rsidRPr="00FB7866">
        <w:rPr>
          <w:rFonts w:asciiTheme="majorBidi" w:hAnsiTheme="majorBidi" w:cstheme="majorBidi"/>
          <w:lang w:val="hu-HU"/>
        </w:rPr>
        <w:t>eset</w:t>
      </w:r>
      <w:r w:rsidR="003400C9" w:rsidRPr="00FB7866">
        <w:rPr>
          <w:rFonts w:asciiTheme="majorBidi" w:hAnsiTheme="majorBidi" w:cstheme="majorBidi"/>
          <w:lang w:val="hu-HU"/>
        </w:rPr>
        <w:t>ük</w:t>
      </w:r>
      <w:r w:rsidRPr="00FB7866">
        <w:rPr>
          <w:rFonts w:asciiTheme="majorBidi" w:hAnsiTheme="majorBidi" w:cstheme="majorBidi"/>
          <w:lang w:val="hu-HU"/>
        </w:rPr>
        <w:t>ben helyi fertőzés tünetei álltak fenn, beleértve az osteomyelitist</w:t>
      </w:r>
      <w:r w:rsidR="003400C9" w:rsidRPr="00FB7866">
        <w:rPr>
          <w:rFonts w:asciiTheme="majorBidi" w:hAnsiTheme="majorBidi" w:cstheme="majorBidi"/>
          <w:lang w:val="hu-HU"/>
        </w:rPr>
        <w:t>.</w:t>
      </w:r>
      <w:r w:rsidR="00783E79" w:rsidRPr="00FB7866">
        <w:rPr>
          <w:rFonts w:asciiTheme="majorBidi" w:hAnsiTheme="majorBidi" w:cstheme="majorBidi"/>
          <w:lang w:val="hu-HU"/>
        </w:rPr>
        <w:t xml:space="preserve"> </w:t>
      </w:r>
      <w:r w:rsidR="003400C9" w:rsidRPr="00FB7866">
        <w:rPr>
          <w:rFonts w:asciiTheme="majorBidi" w:hAnsiTheme="majorBidi" w:cstheme="majorBidi"/>
          <w:lang w:val="hu-HU"/>
        </w:rPr>
        <w:t>A</w:t>
      </w:r>
      <w:r w:rsidRPr="00FB7866">
        <w:rPr>
          <w:rFonts w:asciiTheme="majorBidi" w:hAnsiTheme="majorBidi" w:cstheme="majorBidi"/>
          <w:lang w:val="hu-HU"/>
        </w:rPr>
        <w:t xml:space="preserve"> jelentett esetek legtöbbje foghúzáson, vagy más szájsebészeti beavatkozáson átesett daganatos betegekre vonatkozott.</w:t>
      </w:r>
    </w:p>
    <w:p w14:paraId="64B47D38" w14:textId="77777777" w:rsidR="005463ED" w:rsidRPr="00FB7866" w:rsidRDefault="005463ED" w:rsidP="007B5BDD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B34B976" w14:textId="77777777" w:rsidR="005463ED" w:rsidRPr="00FB7866" w:rsidRDefault="005463ED" w:rsidP="008F5566">
      <w:pPr>
        <w:pStyle w:val="Soul-ital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Pitvarfibrilláció</w:t>
      </w:r>
    </w:p>
    <w:p w14:paraId="30BBE831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 xml:space="preserve">Egy 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3 </w:t>
      </w:r>
      <w:r w:rsidRPr="00FB7866">
        <w:rPr>
          <w:rFonts w:asciiTheme="majorBidi" w:hAnsiTheme="majorBidi" w:cstheme="majorBidi"/>
          <w:color w:val="000000"/>
          <w:lang w:val="hu-HU"/>
        </w:rPr>
        <w:t>évig tartó randomizált, kettős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Pr="00FB7866">
        <w:rPr>
          <w:rFonts w:asciiTheme="majorBidi" w:hAnsiTheme="majorBidi" w:cstheme="majorBidi"/>
          <w:color w:val="000000"/>
          <w:lang w:val="hu-HU"/>
        </w:rPr>
        <w:t xml:space="preserve">vak, kontrollos vizsgálatban, amely az évenként egyszeri 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5 </w:t>
      </w:r>
      <w:r w:rsidR="00E62102" w:rsidRPr="00FB7866">
        <w:rPr>
          <w:rFonts w:asciiTheme="majorBidi" w:hAnsiTheme="majorBidi" w:cstheme="majorBidi"/>
          <w:color w:val="000000"/>
          <w:lang w:val="hu-HU"/>
        </w:rPr>
        <w:t>mg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zoledronsav placebóhoz viszonyított hatásosságát és biztonságosságát értékelte a postmenopausális osteoporosis (PMO) kezelése során, a pitvarfibrilláció teljes előfordulási gyakorisága 2,5% volt az 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5 </w:t>
      </w:r>
      <w:r w:rsidR="00E62102" w:rsidRPr="00FB7866">
        <w:rPr>
          <w:rFonts w:asciiTheme="majorBidi" w:hAnsiTheme="majorBidi" w:cstheme="majorBidi"/>
          <w:color w:val="000000"/>
          <w:lang w:val="hu-HU"/>
        </w:rPr>
        <w:t>mg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zoledronsavat kapó betegeknél (3862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Pr="00FB7866">
        <w:rPr>
          <w:rFonts w:asciiTheme="majorBidi" w:hAnsiTheme="majorBidi" w:cstheme="majorBidi"/>
          <w:color w:val="000000"/>
          <w:lang w:val="hu-HU"/>
        </w:rPr>
        <w:t>ből 96), és 1,9% volt a placebót kapó betegeknél (3852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Pr="00FB7866">
        <w:rPr>
          <w:rFonts w:asciiTheme="majorBidi" w:hAnsiTheme="majorBidi" w:cstheme="majorBidi"/>
          <w:color w:val="000000"/>
          <w:lang w:val="hu-HU"/>
        </w:rPr>
        <w:t xml:space="preserve">ből 75). A súlyos nemkívánatos pitvarfibrilláció események aránya 1,3% volt az 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5 </w:t>
      </w:r>
      <w:r w:rsidR="00E62102" w:rsidRPr="00FB7866">
        <w:rPr>
          <w:rFonts w:asciiTheme="majorBidi" w:hAnsiTheme="majorBidi" w:cstheme="majorBidi"/>
          <w:color w:val="000000"/>
          <w:lang w:val="hu-HU"/>
        </w:rPr>
        <w:t>mg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zoledronsavat kapó betegeknél (3862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Pr="00FB7866">
        <w:rPr>
          <w:rFonts w:asciiTheme="majorBidi" w:hAnsiTheme="majorBidi" w:cstheme="majorBidi"/>
          <w:color w:val="000000"/>
          <w:lang w:val="hu-HU"/>
        </w:rPr>
        <w:t>ből 51), és 0,6% volt a placebót kapó betegeknél (3852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Pr="00FB7866">
        <w:rPr>
          <w:rFonts w:asciiTheme="majorBidi" w:hAnsiTheme="majorBidi" w:cstheme="majorBidi"/>
          <w:color w:val="000000"/>
          <w:lang w:val="hu-HU"/>
        </w:rPr>
        <w:t xml:space="preserve">ből 22). Az ebben a vizsgálatban észlelt aránytalanságot más, zoledronsavval végzett vizsgálatokban nem észlelték, beleértve azt is, amelyben a </w:t>
      </w:r>
      <w:r w:rsidR="000E1CC3" w:rsidRPr="00FB7866">
        <w:rPr>
          <w:rFonts w:asciiTheme="majorBidi" w:hAnsiTheme="majorBidi" w:cstheme="majorBidi"/>
          <w:color w:val="000000"/>
          <w:lang w:val="hu-HU"/>
        </w:rPr>
        <w:t>zoledronsav</w:t>
      </w:r>
      <w:r w:rsidRPr="00FB7866">
        <w:rPr>
          <w:rFonts w:asciiTheme="majorBidi" w:hAnsiTheme="majorBidi" w:cstheme="majorBidi"/>
          <w:color w:val="000000"/>
          <w:lang w:val="hu-HU"/>
        </w:rPr>
        <w:t>at 34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Pr="00FB7866">
        <w:rPr>
          <w:rFonts w:asciiTheme="majorBidi" w:hAnsiTheme="majorBidi" w:cstheme="majorBidi"/>
          <w:color w:val="000000"/>
          <w:lang w:val="hu-HU"/>
        </w:rPr>
        <w:t>hetente adták onkológiai betegeknek. A pitvarfibrillációnak az ebben az egyetlen klinikai vizsgálatban észlelt emelkedett előfordulási gyakorisága mögött álló mechanizmus nem ismert.</w:t>
      </w:r>
    </w:p>
    <w:p w14:paraId="33C77140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055068BD" w14:textId="77777777" w:rsidR="005463ED" w:rsidRPr="00FB7866" w:rsidRDefault="005463ED" w:rsidP="008F5566">
      <w:pPr>
        <w:pStyle w:val="Soul-ital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Akut fázis reakció</w:t>
      </w:r>
    </w:p>
    <w:p w14:paraId="78CECEE2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Ez a gyógyszer okozta mellékhatás olyan tünetek összességéből áll, mint a láz, a myalgia, a fejfájás, a végtagfájdalom, a hányinger, a hányás, a hasmenés</w:t>
      </w:r>
      <w:r w:rsidR="00C46523" w:rsidRPr="00FB7866">
        <w:rPr>
          <w:rFonts w:asciiTheme="majorBidi" w:hAnsiTheme="majorBidi" w:cstheme="majorBidi"/>
          <w:color w:val="000000"/>
          <w:lang w:val="hu-HU"/>
        </w:rPr>
        <w:t>,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arthralgia</w:t>
      </w:r>
      <w:r w:rsidR="00C46523" w:rsidRPr="00FB7866">
        <w:rPr>
          <w:rFonts w:asciiTheme="majorBidi" w:hAnsiTheme="majorBidi" w:cstheme="majorBidi"/>
          <w:lang w:val="hu-HU"/>
        </w:rPr>
        <w:t xml:space="preserve"> </w:t>
      </w:r>
      <w:r w:rsidR="00C46523" w:rsidRPr="00FB7866">
        <w:rPr>
          <w:rFonts w:asciiTheme="majorBidi" w:hAnsiTheme="majorBidi" w:cstheme="majorBidi"/>
          <w:color w:val="000000"/>
          <w:lang w:val="hu-HU"/>
        </w:rPr>
        <w:t>és az arthritis, bekövetkező ízületi duzzanattal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. Kialakulásának ideje a </w:t>
      </w:r>
      <w:r w:rsidR="000E1CC3" w:rsidRPr="00FB7866">
        <w:rPr>
          <w:rFonts w:asciiTheme="majorBidi" w:hAnsiTheme="majorBidi" w:cstheme="majorBidi"/>
          <w:color w:val="000000"/>
          <w:lang w:val="hu-HU"/>
        </w:rPr>
        <w:t>zoledronsav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infúziót követő ≤ 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3 </w:t>
      </w:r>
      <w:r w:rsidRPr="00FB7866">
        <w:rPr>
          <w:rFonts w:asciiTheme="majorBidi" w:hAnsiTheme="majorBidi" w:cstheme="majorBidi"/>
          <w:color w:val="000000"/>
          <w:lang w:val="hu-HU"/>
        </w:rPr>
        <w:t>nap, és a reakcióra szokták még az „influenzaszerű” vagy az „adagolás utáni” tünetegyüttes kifejezést használni.</w:t>
      </w:r>
    </w:p>
    <w:p w14:paraId="30E3A518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8416043" w14:textId="77777777" w:rsidR="005463ED" w:rsidRPr="00FB7866" w:rsidRDefault="005463ED" w:rsidP="008F5566">
      <w:pPr>
        <w:pStyle w:val="Soul-ital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Atípusos femur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törések</w:t>
      </w:r>
    </w:p>
    <w:p w14:paraId="6F16BC4F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bCs/>
          <w:lang w:val="hu-HU"/>
        </w:rPr>
      </w:pPr>
      <w:r w:rsidRPr="00FB7866">
        <w:rPr>
          <w:rFonts w:asciiTheme="majorBidi" w:hAnsiTheme="majorBidi" w:cstheme="majorBidi"/>
          <w:lang w:val="hu-HU"/>
        </w:rPr>
        <w:t>A forgalomba hozatalt követően az alábbi reakciókról számoltak be (gyakoriságuk ritka):</w:t>
      </w:r>
    </w:p>
    <w:p w14:paraId="564317F6" w14:textId="77777777" w:rsidR="005463ED" w:rsidRPr="00FB7866" w:rsidRDefault="003C773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atípusos </w:t>
      </w:r>
      <w:r w:rsidR="005463ED" w:rsidRPr="00FB7866">
        <w:rPr>
          <w:rFonts w:asciiTheme="majorBidi" w:hAnsiTheme="majorBidi" w:cstheme="majorBidi"/>
          <w:lang w:val="hu-HU"/>
        </w:rPr>
        <w:t xml:space="preserve">subtrochanter és </w:t>
      </w:r>
      <w:r w:rsidRPr="00FB7866">
        <w:rPr>
          <w:rFonts w:asciiTheme="majorBidi" w:hAnsiTheme="majorBidi" w:cstheme="majorBidi"/>
          <w:lang w:val="hu-HU"/>
        </w:rPr>
        <w:t xml:space="preserve">diaphyseális </w:t>
      </w:r>
      <w:r w:rsidR="005463ED" w:rsidRPr="00FB7866">
        <w:rPr>
          <w:rFonts w:asciiTheme="majorBidi" w:hAnsiTheme="majorBidi" w:cstheme="majorBidi"/>
          <w:lang w:val="hu-HU"/>
        </w:rPr>
        <w:t>femur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5463ED" w:rsidRPr="00FB7866">
        <w:rPr>
          <w:rFonts w:asciiTheme="majorBidi" w:hAnsiTheme="majorBidi" w:cstheme="majorBidi"/>
          <w:lang w:val="hu-HU"/>
        </w:rPr>
        <w:t>törések (biszfoszfonát csoport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5463ED" w:rsidRPr="00FB7866">
        <w:rPr>
          <w:rFonts w:asciiTheme="majorBidi" w:hAnsiTheme="majorBidi" w:cstheme="majorBidi"/>
          <w:lang w:val="hu-HU"/>
        </w:rPr>
        <w:t>mellékhatás).</w:t>
      </w:r>
    </w:p>
    <w:p w14:paraId="66FB1C8B" w14:textId="77777777" w:rsidR="002C0568" w:rsidRPr="00FB7866" w:rsidRDefault="002C0568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A82FB14" w14:textId="77777777" w:rsidR="002C0568" w:rsidRPr="00FB7866" w:rsidRDefault="002C0568" w:rsidP="008F5566">
      <w:pPr>
        <w:pStyle w:val="Soul-ital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Hypocalcaemiával összefüggő mellékhatások</w:t>
      </w:r>
    </w:p>
    <w:p w14:paraId="1DE70E67" w14:textId="77777777" w:rsidR="002C0568" w:rsidRPr="00FB7866" w:rsidRDefault="002C0568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hypocalcaemia egy fontos azonosított kockázat a zoledronsav elfogadott indikációiban. Mind a klinikai vizsgálati, mind a forgalomba hozatalt követő esetek áttekintése alapján elegendő bizonyíték van annak alátámasztására, hogy a zoledronsav kezelés és a bejelentett hypocalcaemiás események, valamint a következményes szívritmuszavar kialakulása között összefüggés van. Továbbá bizonyíték van a hypocalcaemia és a következményes neurológiai esetek –</w:t>
      </w:r>
      <w:r w:rsidR="00621693" w:rsidRPr="00FB7866">
        <w:rPr>
          <w:rFonts w:asciiTheme="majorBidi" w:hAnsiTheme="majorBidi" w:cstheme="majorBidi"/>
          <w:lang w:val="hu-HU"/>
        </w:rPr>
        <w:t xml:space="preserve"> </w:t>
      </w:r>
      <w:r w:rsidR="00621693" w:rsidRPr="00FB7866">
        <w:rPr>
          <w:rFonts w:asciiTheme="majorBidi" w:hAnsiTheme="majorBidi" w:cstheme="majorBidi"/>
          <w:color w:val="000000"/>
          <w:lang w:val="hu-HU"/>
        </w:rPr>
        <w:t xml:space="preserve">convulsiók, hypaesthesia </w:t>
      </w:r>
      <w:r w:rsidRPr="00FB7866">
        <w:rPr>
          <w:rFonts w:asciiTheme="majorBidi" w:hAnsiTheme="majorBidi" w:cstheme="majorBidi"/>
          <w:lang w:val="hu-HU"/>
        </w:rPr>
        <w:t xml:space="preserve">és </w:t>
      </w:r>
      <w:r w:rsidR="003C7730" w:rsidRPr="00FB7866">
        <w:rPr>
          <w:rFonts w:asciiTheme="majorBidi" w:hAnsiTheme="majorBidi" w:cstheme="majorBidi"/>
          <w:lang w:val="hu-HU"/>
        </w:rPr>
        <w:t xml:space="preserve">tetania </w:t>
      </w:r>
      <w:r w:rsidRPr="00FB7866">
        <w:rPr>
          <w:rFonts w:asciiTheme="majorBidi" w:hAnsiTheme="majorBidi" w:cstheme="majorBidi"/>
          <w:lang w:val="hu-HU"/>
        </w:rPr>
        <w:t>– közötti összefüggésre is (lásd 4.4 pont).</w:t>
      </w:r>
    </w:p>
    <w:p w14:paraId="44203A9E" w14:textId="77777777" w:rsidR="002C0568" w:rsidRPr="00FB7866" w:rsidRDefault="002C0568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37597E4" w14:textId="77777777" w:rsidR="002C0568" w:rsidRPr="00FB7866" w:rsidRDefault="002C0568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Feltételezett mellékhatások bejelentése</w:t>
      </w:r>
    </w:p>
    <w:p w14:paraId="7150CD28" w14:textId="7EEAC125" w:rsidR="005463ED" w:rsidRPr="00FB7866" w:rsidRDefault="002C0568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gyógyszer engedélyezését követően lényeges a feltételezett mellékhatások bejelentése, mert ez fontos eszköze annak, hogy a gyógyszer előny/kockázat profilját folyamatosan figyelemmel lehessen kísérni. Az egészségügyi szakembereket kérjük, hogy jelentsék be a feltételezett mellékhatásokat a hatóság részére az </w:t>
      </w:r>
      <w:hyperlink r:id="rId11" w:history="1">
        <w:r w:rsidR="00C46523" w:rsidRPr="00FB7866">
          <w:rPr>
            <w:rStyle w:val="Hyperlink"/>
            <w:rFonts w:asciiTheme="majorBidi" w:hAnsiTheme="majorBidi" w:cstheme="majorBidi"/>
            <w:highlight w:val="lightGray"/>
            <w:lang w:val="hu-HU"/>
          </w:rPr>
          <w:t>V. függelékben</w:t>
        </w:r>
      </w:hyperlink>
      <w:r w:rsidRPr="00FB7866">
        <w:rPr>
          <w:rFonts w:asciiTheme="majorBidi" w:hAnsiTheme="majorBidi" w:cstheme="majorBidi"/>
          <w:highlight w:val="lightGray"/>
          <w:lang w:val="hu-HU"/>
        </w:rPr>
        <w:t xml:space="preserve"> található elérhetőségek valamelyikén keresztül</w:t>
      </w:r>
      <w:r w:rsidRPr="00FB7866">
        <w:rPr>
          <w:rFonts w:asciiTheme="majorBidi" w:hAnsiTheme="majorBidi" w:cstheme="majorBidi"/>
          <w:lang w:val="hu-HU"/>
        </w:rPr>
        <w:t>.</w:t>
      </w:r>
    </w:p>
    <w:p w14:paraId="43DB74BD" w14:textId="77777777" w:rsidR="002C0568" w:rsidRPr="00FB7866" w:rsidRDefault="002C0568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51A3E37" w14:textId="77777777" w:rsidR="005463ED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4.9</w:t>
      </w:r>
      <w:r w:rsidRPr="004C2D70">
        <w:rPr>
          <w:lang w:val="hu-HU"/>
        </w:rPr>
        <w:tab/>
      </w:r>
      <w:r w:rsidR="005463ED" w:rsidRPr="004C2D70">
        <w:rPr>
          <w:lang w:val="hu-HU"/>
        </w:rPr>
        <w:t>Túladagolás</w:t>
      </w:r>
    </w:p>
    <w:p w14:paraId="6AD1AFBA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094F540E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535BE5" w:rsidRPr="00FB7866">
        <w:rPr>
          <w:rFonts w:asciiTheme="majorBidi" w:hAnsiTheme="majorBidi" w:cstheme="majorBidi"/>
          <w:lang w:val="hu-HU"/>
        </w:rPr>
        <w:t>zoledronsav</w:t>
      </w:r>
      <w:r w:rsidRPr="00FB7866">
        <w:rPr>
          <w:rFonts w:asciiTheme="majorBidi" w:hAnsiTheme="majorBidi" w:cstheme="majorBidi"/>
          <w:lang w:val="hu-HU"/>
        </w:rPr>
        <w:t xml:space="preserve"> akut túladagolásával kapcsolatos klinikai tapasztalat korlátozott. </w:t>
      </w:r>
      <w:r w:rsidRPr="00FB7866">
        <w:rPr>
          <w:rFonts w:asciiTheme="majorBidi" w:hAnsiTheme="majorBidi" w:cstheme="majorBidi"/>
          <w:color w:val="000000"/>
          <w:lang w:val="hu-HU"/>
        </w:rPr>
        <w:t>Legfeljebb 4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8 </w:t>
      </w:r>
      <w:r w:rsidR="00E62102" w:rsidRPr="00FB7866">
        <w:rPr>
          <w:rFonts w:asciiTheme="majorBidi" w:hAnsiTheme="majorBidi" w:cstheme="majorBidi"/>
          <w:color w:val="000000"/>
          <w:lang w:val="hu-HU"/>
        </w:rPr>
        <w:t>mg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Pr="00FB7866">
        <w:rPr>
          <w:rFonts w:asciiTheme="majorBidi" w:hAnsiTheme="majorBidi" w:cstheme="majorBidi"/>
          <w:color w:val="000000"/>
          <w:lang w:val="hu-HU"/>
        </w:rPr>
        <w:t xml:space="preserve">os zoledronsav dózisok tévedésből történő alkalmazásáról számoltak be. </w:t>
      </w:r>
      <w:r w:rsidRPr="00FB7866">
        <w:rPr>
          <w:rFonts w:asciiTheme="majorBidi" w:hAnsiTheme="majorBidi" w:cstheme="majorBidi"/>
          <w:lang w:val="hu-HU"/>
        </w:rPr>
        <w:t>Gondosan ellenőrizni kell azokat a betegeket, akik az ajánlottnál nagyobb adagokat kaptak (lásd 4.</w:t>
      </w:r>
      <w:r w:rsidR="00EA19D0" w:rsidRPr="00FB7866">
        <w:rPr>
          <w:rFonts w:asciiTheme="majorBidi" w:hAnsiTheme="majorBidi" w:cstheme="majorBidi"/>
          <w:lang w:val="hu-HU"/>
        </w:rPr>
        <w:t>2 </w:t>
      </w:r>
      <w:r w:rsidRPr="00FB7866">
        <w:rPr>
          <w:rFonts w:asciiTheme="majorBidi" w:hAnsiTheme="majorBidi" w:cstheme="majorBidi"/>
          <w:lang w:val="hu-HU"/>
        </w:rPr>
        <w:t xml:space="preserve">pont), mivel a veseműködés </w:t>
      </w:r>
      <w:r w:rsidRPr="00FB7866">
        <w:rPr>
          <w:rFonts w:asciiTheme="majorBidi" w:hAnsiTheme="majorBidi" w:cstheme="majorBidi"/>
          <w:lang w:val="hu-HU"/>
        </w:rPr>
        <w:lastRenderedPageBreak/>
        <w:t>károsodását (beleértve a veseelégtelenséget is) és a szérum elektrolitszintek (köztük a kalcium, foszfor és magnézium) eltéréseit észlelték. Hypocalcaemia esetén kalcium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glükonát infúziókat kell alkalmazni, ha az klinikailag indokolt.</w:t>
      </w:r>
    </w:p>
    <w:p w14:paraId="43585CB3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FE92109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DA5203A" w14:textId="77777777" w:rsidR="005463ED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5.</w:t>
      </w:r>
      <w:r w:rsidRPr="004C2D70">
        <w:rPr>
          <w:lang w:val="hu-HU"/>
        </w:rPr>
        <w:tab/>
      </w:r>
      <w:r w:rsidR="005463ED" w:rsidRPr="004C2D70">
        <w:rPr>
          <w:lang w:val="hu-HU"/>
        </w:rPr>
        <w:t>FARMAKOLÓGIAI TULAJDONSÁGOK</w:t>
      </w:r>
    </w:p>
    <w:p w14:paraId="62D20F42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2FA04E0A" w14:textId="77777777" w:rsidR="005463ED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5.1</w:t>
      </w:r>
      <w:r w:rsidRPr="004C2D70">
        <w:rPr>
          <w:lang w:val="hu-HU"/>
        </w:rPr>
        <w:tab/>
      </w:r>
      <w:r w:rsidR="005463ED" w:rsidRPr="004C2D70">
        <w:rPr>
          <w:lang w:val="hu-HU"/>
        </w:rPr>
        <w:t>Farmakodinámiás tulajdonságok</w:t>
      </w:r>
    </w:p>
    <w:p w14:paraId="33DEA129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7ED97F54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Farmakoterápiás csoport: </w:t>
      </w:r>
      <w:r w:rsidR="00680EA1" w:rsidRPr="00FB7866">
        <w:rPr>
          <w:rFonts w:asciiTheme="majorBidi" w:hAnsiTheme="majorBidi" w:cstheme="majorBidi"/>
          <w:lang w:val="hu-HU"/>
        </w:rPr>
        <w:t>Csontbetegségek kezelésének gyógyszerei</w:t>
      </w:r>
      <w:r w:rsidRPr="00FB7866">
        <w:rPr>
          <w:rFonts w:asciiTheme="majorBidi" w:hAnsiTheme="majorBidi" w:cstheme="majorBidi"/>
          <w:lang w:val="hu-HU"/>
        </w:rPr>
        <w:t>, biszfoszfonátok, ATC kód: M05BA08</w:t>
      </w:r>
    </w:p>
    <w:p w14:paraId="78F6A6C2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9685A63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zoledronsav a biszfoszfonátok hatóanyagcsaládba tartozik, és elsősorban a csontra hat. Az osteoclastok csontreszorpciós tevékenységének gátlószere.</w:t>
      </w:r>
    </w:p>
    <w:p w14:paraId="23604FD3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0E30C8C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biszfoszfonátok csontra gyakorolt szelektív hatása a mineralizált csonthoz való erős affinitásukon alapszik, azonban a pontos molekuláris mechanizmus, mely az osteoclast tevékenység gátlásához vezet</w:t>
      </w:r>
      <w:r w:rsidR="003C7730" w:rsidRPr="00FB7866">
        <w:rPr>
          <w:rFonts w:asciiTheme="majorBidi" w:hAnsiTheme="majorBidi" w:cstheme="majorBidi"/>
          <w:lang w:val="hu-HU"/>
        </w:rPr>
        <w:t>,</w:t>
      </w:r>
      <w:r w:rsidRPr="00FB7866">
        <w:rPr>
          <w:rFonts w:asciiTheme="majorBidi" w:hAnsiTheme="majorBidi" w:cstheme="majorBidi"/>
          <w:lang w:val="hu-HU"/>
        </w:rPr>
        <w:t xml:space="preserve"> még nem ismert. Krónikus állatkísérletekben a zoledronsav gátolja a csontreszorpciót anélkül, hogy az újraképződést, a mineralizációt vagy a csont mechanikai tulajdonságait károsan befolyásolná.</w:t>
      </w:r>
    </w:p>
    <w:p w14:paraId="616527DB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0B6E3F7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csontreszorpciót erősen gátló hatása mellett a zoledronsav számos daganatellenes hatással is rendelkezik, amelyek hozzájárulnak a csontmetasztázisok kezelésében elért hatékonyságához. Preklinikai vizsgálatokban az alábbi tulajdonságait mutatták ki:</w:t>
      </w:r>
    </w:p>
    <w:p w14:paraId="03542153" w14:textId="77777777" w:rsidR="005463ED" w:rsidRPr="00FB7866" w:rsidRDefault="005463ED" w:rsidP="008F5566">
      <w:pPr>
        <w:pStyle w:val="Tiret"/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i/>
          <w:lang w:val="hu-HU"/>
        </w:rPr>
        <w:t>In vivo</w:t>
      </w:r>
      <w:r w:rsidRPr="00FB7866">
        <w:rPr>
          <w:rFonts w:asciiTheme="majorBidi" w:hAnsiTheme="majorBidi" w:cstheme="majorBidi"/>
          <w:lang w:val="hu-HU"/>
        </w:rPr>
        <w:t>: Az osteoclast okozta csontreszorpció gátlása, ami megváltoztatva a csontvelő mikrokörnyezetét kedvezőtlenebbé teszi a daganatsejtek növekedését, antiangiogen hatás, fájdalomcsökkentő hatás.</w:t>
      </w:r>
    </w:p>
    <w:p w14:paraId="4D8F0F2C" w14:textId="77777777" w:rsidR="005463ED" w:rsidRPr="00FB7866" w:rsidRDefault="005463ED" w:rsidP="008F5566">
      <w:pPr>
        <w:pStyle w:val="Tiret"/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i/>
          <w:lang w:val="hu-HU"/>
        </w:rPr>
        <w:t>In vitro</w:t>
      </w:r>
      <w:r w:rsidRPr="00FB7866">
        <w:rPr>
          <w:rFonts w:asciiTheme="majorBidi" w:hAnsiTheme="majorBidi" w:cstheme="majorBidi"/>
          <w:lang w:val="hu-HU"/>
        </w:rPr>
        <w:t>: Az osteoblast proliferáció gátlása, a tumorsejtekre gyakorolt direkt citosztatikus és pro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apoptotikus hatás, más daganatgátló szerekkel való szinergista citosztatikus hatás, antiadhéziós/inváziós aktivitás.</w:t>
      </w:r>
    </w:p>
    <w:p w14:paraId="0445DBCC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070DCCF2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Előrehaladott, csontot is involváló, rosszindulatú daganatos betegségekben szenvedő betegek csontrendszert érintő eseményeinek megelőzésére végzett klinikai vizsgálati eredmények</w:t>
      </w:r>
    </w:p>
    <w:p w14:paraId="377C1D5B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 első, randomizált, kettősvak, placebo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kontrollos vizsgálatban prostatacarcinomás betegekben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zoledronsavat placebóval hasolították össze, a csontrendszert érintő események (Skeletal Related Events, SREs) prevencióját vizsgálva.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</w:t>
      </w:r>
      <w:r w:rsidRPr="00FB7866" w:rsidDel="009E43BD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a placebóval szemben szignifikánsan csökkentette a legalább egy, csontrendszert érintő eseményt (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SRE</w:t>
        </w:r>
      </w:smartTag>
      <w:r w:rsidRPr="00FB7866">
        <w:rPr>
          <w:rFonts w:asciiTheme="majorBidi" w:hAnsiTheme="majorBidi" w:cstheme="majorBidi"/>
          <w:lang w:val="hu-HU"/>
        </w:rPr>
        <w:t xml:space="preserve">) elszenvedő betegek arányát, </w:t>
      </w:r>
      <w:r w:rsidR="00EA19D0" w:rsidRPr="00FB7866">
        <w:rPr>
          <w:rFonts w:asciiTheme="majorBidi" w:hAnsiTheme="majorBidi" w:cstheme="majorBidi"/>
          <w:lang w:val="hu-HU"/>
        </w:rPr>
        <w:t>&gt; 5 </w:t>
      </w:r>
      <w:r w:rsidRPr="00FB7866">
        <w:rPr>
          <w:rFonts w:asciiTheme="majorBidi" w:hAnsiTheme="majorBidi" w:cstheme="majorBidi"/>
          <w:lang w:val="hu-HU"/>
        </w:rPr>
        <w:t xml:space="preserve">hónappal megnyújtotta az első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SRE</w:t>
        </w:r>
      </w:smartTag>
      <w:r w:rsidRPr="00FB7866">
        <w:rPr>
          <w:rFonts w:asciiTheme="majorBidi" w:hAnsiTheme="majorBidi" w:cstheme="majorBidi"/>
          <w:lang w:val="hu-HU"/>
        </w:rPr>
        <w:t xml:space="preserve"> megjelenésének medián idejét, és csökkentette az egy betegre egy év alatt jutó események incidenciáját 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 a skeletalis morbiditási rátát. A multiplex eseményanalízis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</w:t>
      </w:r>
      <w:r w:rsidRPr="00FB7866" w:rsidDel="009E43BD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csoportban 36%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os rizikócsökkenést mutatott az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SRE</w:t>
        </w:r>
      </w:smartTag>
      <w:r w:rsidRPr="00FB7866">
        <w:rPr>
          <w:rFonts w:asciiTheme="majorBidi" w:hAnsiTheme="majorBidi" w:cstheme="majorBidi"/>
          <w:lang w:val="hu-HU"/>
        </w:rPr>
        <w:t xml:space="preserve"> bekövetkeztének tekintetében a placebóhoz viszonyítva.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</w:t>
      </w:r>
      <w:r w:rsidRPr="00FB7866" w:rsidDel="009E43BD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 xml:space="preserve">val kezelt betegek fájdalom növekedése kisebb mértékű volt a placebo csoportban beszámoltakhoz képest, a különbség a 3., 9., 21., és 24. hónapban szignifikánssá vált. Kevesebb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</w:t>
      </w:r>
      <w:r w:rsidRPr="00FB7866" w:rsidDel="009E43BD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val kezelt beteg szenvedett patológiás törést is. A kezelés hatása kevésbé volt kifejezett a blastos laesiokat mutató betegekben. A hatásosságra vonatkozó eredményeket a 2. táblázat mutatja.</w:t>
      </w:r>
    </w:p>
    <w:p w14:paraId="2F7F03CD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6C19DD9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Egy második, szolid daganatokat (emlő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és prostatacarcinomát nem) felölelő vizsgálatban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</w:t>
      </w:r>
      <w:r w:rsidRPr="00FB7866" w:rsidDel="009E43BD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szignifikánsan csökkentette az SRE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t mutató betegek arányát, </w:t>
      </w:r>
      <w:r w:rsidR="00EA19D0" w:rsidRPr="00FB7866">
        <w:rPr>
          <w:rFonts w:asciiTheme="majorBidi" w:hAnsiTheme="majorBidi" w:cstheme="majorBidi"/>
          <w:lang w:val="hu-HU"/>
        </w:rPr>
        <w:t>&gt; 2 </w:t>
      </w:r>
      <w:r w:rsidRPr="00FB7866">
        <w:rPr>
          <w:rFonts w:asciiTheme="majorBidi" w:hAnsiTheme="majorBidi" w:cstheme="majorBidi"/>
          <w:lang w:val="hu-HU"/>
        </w:rPr>
        <w:t xml:space="preserve">hónappal megnyújtotta az első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SRE</w:t>
        </w:r>
      </w:smartTag>
      <w:r w:rsidRPr="00FB7866">
        <w:rPr>
          <w:rFonts w:asciiTheme="majorBidi" w:hAnsiTheme="majorBidi" w:cstheme="majorBidi"/>
          <w:lang w:val="hu-HU"/>
        </w:rPr>
        <w:t xml:space="preserve"> megjelenésének medián idejét, és csökkentette a </w:t>
      </w:r>
      <w:r w:rsidR="003C7730" w:rsidRPr="00FB7866">
        <w:rPr>
          <w:rFonts w:asciiTheme="majorBidi" w:hAnsiTheme="majorBidi" w:cstheme="majorBidi"/>
          <w:lang w:val="hu-HU"/>
        </w:rPr>
        <w:t xml:space="preserve">skeletális </w:t>
      </w:r>
      <w:r w:rsidRPr="00FB7866">
        <w:rPr>
          <w:rFonts w:asciiTheme="majorBidi" w:hAnsiTheme="majorBidi" w:cstheme="majorBidi"/>
          <w:lang w:val="hu-HU"/>
        </w:rPr>
        <w:t xml:space="preserve">morbiditási rátát. A multiplex eseményanalízis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</w:t>
      </w:r>
      <w:r w:rsidRPr="00FB7866" w:rsidDel="009E43BD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csoportban 30,7%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os rizikócsökkenést mutatott az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SRE</w:t>
        </w:r>
      </w:smartTag>
      <w:r w:rsidRPr="00FB7866">
        <w:rPr>
          <w:rFonts w:asciiTheme="majorBidi" w:hAnsiTheme="majorBidi" w:cstheme="majorBidi"/>
          <w:lang w:val="hu-HU"/>
        </w:rPr>
        <w:t xml:space="preserve"> bekövetkeztének tekintetében a placebóhoz viszonyítva. A hatásosságra vonatkozó eredményeket a 3. táblázat mutatja.</w:t>
      </w:r>
    </w:p>
    <w:p w14:paraId="3CD16786" w14:textId="77777777" w:rsidR="00EA068B" w:rsidRPr="00FB7866" w:rsidRDefault="00EA068B" w:rsidP="008F5566">
      <w:pPr>
        <w:spacing w:after="0" w:line="240" w:lineRule="auto"/>
        <w:rPr>
          <w:rFonts w:asciiTheme="majorBidi" w:hAnsiTheme="majorBidi" w:cstheme="majorBidi"/>
          <w:b/>
          <w:lang w:val="hu-HU"/>
        </w:rPr>
      </w:pPr>
    </w:p>
    <w:p w14:paraId="487D436A" w14:textId="77777777" w:rsidR="006C5F3D" w:rsidRPr="00FB7866" w:rsidRDefault="006C5F3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t>2. táblázat:</w:t>
      </w:r>
      <w:r w:rsidRPr="00FB7866">
        <w:rPr>
          <w:rFonts w:asciiTheme="majorBidi" w:hAnsiTheme="majorBidi" w:cstheme="majorBidi"/>
          <w:lang w:val="hu-HU"/>
        </w:rPr>
        <w:t xml:space="preserve"> A hatásosság eredményei (hormonkezelésben részesülő prostatacarcinomás betegek)</w:t>
      </w:r>
    </w:p>
    <w:p w14:paraId="08901B25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402"/>
        <w:gridCol w:w="945"/>
        <w:gridCol w:w="945"/>
        <w:gridCol w:w="945"/>
        <w:gridCol w:w="945"/>
        <w:gridCol w:w="945"/>
        <w:gridCol w:w="945"/>
      </w:tblGrid>
      <w:tr w:rsidR="005463ED" w:rsidRPr="00FB7866" w14:paraId="41FC68AB" w14:textId="77777777" w:rsidTr="004C2D70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E018E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63E7761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u w:val="single"/>
                <w:lang w:val="hu-HU"/>
              </w:rPr>
            </w:pPr>
            <w:smartTag w:uri="urn:schemas-microsoft-com:office:smarttags" w:element="stockticker">
              <w:r w:rsidRPr="00FB7866">
                <w:rPr>
                  <w:rFonts w:asciiTheme="majorBidi" w:hAnsiTheme="majorBidi" w:cstheme="majorBidi"/>
                  <w:u w:val="single"/>
                  <w:lang w:val="hu-HU"/>
                </w:rPr>
                <w:t>SRE</w:t>
              </w:r>
            </w:smartTag>
            <w:r w:rsidRPr="00FB7866">
              <w:rPr>
                <w:rFonts w:asciiTheme="majorBidi" w:hAnsiTheme="majorBidi" w:cstheme="majorBidi"/>
                <w:u w:val="single"/>
                <w:lang w:val="hu-HU"/>
              </w:rPr>
              <w:t xml:space="preserve"> (+TIH)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76B96E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u w:val="single"/>
                <w:lang w:val="hu-HU"/>
              </w:rPr>
            </w:pPr>
            <w:r w:rsidRPr="00FB7866">
              <w:rPr>
                <w:rFonts w:asciiTheme="majorBidi" w:hAnsiTheme="majorBidi" w:cstheme="majorBidi"/>
                <w:u w:val="single"/>
                <w:lang w:val="hu-HU"/>
              </w:rPr>
              <w:t>Törések*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B467BC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u w:val="single"/>
                <w:lang w:val="hu-HU"/>
              </w:rPr>
            </w:pPr>
            <w:r w:rsidRPr="00FB7866">
              <w:rPr>
                <w:rFonts w:asciiTheme="majorBidi" w:hAnsiTheme="majorBidi" w:cstheme="majorBidi"/>
                <w:u w:val="single"/>
                <w:lang w:val="hu-HU"/>
              </w:rPr>
              <w:t>A csont irradiációs kezelése</w:t>
            </w:r>
          </w:p>
        </w:tc>
      </w:tr>
      <w:tr w:rsidR="005463ED" w:rsidRPr="00FB7866" w14:paraId="450DDBA6" w14:textId="77777777" w:rsidTr="004C2D70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4C01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87AB5" w14:textId="77777777" w:rsidR="005463ED" w:rsidRPr="00FB7866" w:rsidRDefault="00EA19D0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="005463ED" w:rsidRPr="00FB7866">
              <w:rPr>
                <w:rFonts w:asciiTheme="majorBidi" w:hAnsiTheme="majorBidi" w:cstheme="majorBidi"/>
                <w:lang w:val="hu-HU"/>
              </w:rPr>
              <w:t xml:space="preserve"> zoledronsav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625F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Placebo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2B0A7" w14:textId="77777777" w:rsidR="005463ED" w:rsidRPr="00FB7866" w:rsidRDefault="00EA19D0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="005463ED" w:rsidRPr="00FB7866">
              <w:rPr>
                <w:rFonts w:asciiTheme="majorBidi" w:hAnsiTheme="majorBidi" w:cstheme="majorBidi"/>
                <w:lang w:val="hu-HU"/>
              </w:rPr>
              <w:t xml:space="preserve"> zoledronsav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DDA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Placebo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31D19" w14:textId="77777777" w:rsidR="005463ED" w:rsidRPr="00FB7866" w:rsidRDefault="00EA19D0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="005463ED" w:rsidRPr="00FB7866">
              <w:rPr>
                <w:rFonts w:asciiTheme="majorBidi" w:hAnsiTheme="majorBidi" w:cstheme="majorBidi"/>
                <w:lang w:val="hu-HU"/>
              </w:rPr>
              <w:t xml:space="preserve"> zoledronsav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3E2B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Placebo</w:t>
            </w:r>
          </w:p>
        </w:tc>
      </w:tr>
      <w:tr w:rsidR="005463ED" w:rsidRPr="00FB7866" w14:paraId="11D72425" w14:textId="77777777" w:rsidTr="004C2D7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5BF3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461A6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214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1E7B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208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53438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214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128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208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071C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214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A3A1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208</w:t>
            </w:r>
          </w:p>
        </w:tc>
      </w:tr>
      <w:tr w:rsidR="005463ED" w:rsidRPr="00FB7866" w14:paraId="26E5617D" w14:textId="77777777" w:rsidTr="00E664D6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4BF4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Az SRE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s betegek aránya (%)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87F12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AE8E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84F55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17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503C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25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AFE6A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02A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33</w:t>
            </w:r>
          </w:p>
        </w:tc>
      </w:tr>
      <w:tr w:rsidR="005463ED" w:rsidRPr="00FB7866" w14:paraId="4BC2938E" w14:textId="77777777" w:rsidTr="00E664D6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C151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érték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A102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0,028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A65D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0,052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1890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0,119</w:t>
            </w:r>
          </w:p>
        </w:tc>
      </w:tr>
      <w:tr w:rsidR="005463ED" w:rsidRPr="00FB7866" w14:paraId="76A20FA0" w14:textId="77777777" w:rsidTr="00E664D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8967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Az SRE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ig eltelt medián idő (nap)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AED96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488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840A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321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B375E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NÉ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F2C7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NÉ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9B022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NÉ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DB2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640</w:t>
            </w:r>
          </w:p>
        </w:tc>
      </w:tr>
      <w:tr w:rsidR="005463ED" w:rsidRPr="00FB7866" w14:paraId="2EBF7075" w14:textId="77777777" w:rsidTr="004C2D7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70A0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érték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37B92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0,009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87AE4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0,020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F3133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0,055</w:t>
            </w:r>
          </w:p>
        </w:tc>
      </w:tr>
      <w:tr w:rsidR="005463ED" w:rsidRPr="00FB7866" w14:paraId="3E75758E" w14:textId="77777777" w:rsidTr="004C2D7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06F5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Skeletalis morbiditási ráta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99F4D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0,77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0C9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1,47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CC401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0CA4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0,45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9C4D8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0,42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876E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0,89</w:t>
            </w:r>
          </w:p>
        </w:tc>
      </w:tr>
      <w:tr w:rsidR="005463ED" w:rsidRPr="00FB7866" w14:paraId="121983E1" w14:textId="77777777" w:rsidTr="004C2D7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A652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érték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87A8C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0,005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20FC5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0,023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3DA4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0,060</w:t>
            </w:r>
          </w:p>
        </w:tc>
      </w:tr>
      <w:tr w:rsidR="005463ED" w:rsidRPr="00FB7866" w14:paraId="5E2EF248" w14:textId="77777777" w:rsidTr="004C2D7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F70C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 többszörös események kockázatának csökkenése** (%)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67CEC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436D" w14:textId="77777777" w:rsidR="005463ED" w:rsidRPr="00FB7866" w:rsidRDefault="00AE0068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noBreakHyphen/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E705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4E83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8C510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EFF9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</w:tr>
      <w:tr w:rsidR="005463ED" w:rsidRPr="00FB7866" w14:paraId="73CFD91D" w14:textId="77777777" w:rsidTr="004C2D7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914B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érték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FBB9F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0,002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D8047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F0281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</w:tr>
    </w:tbl>
    <w:p w14:paraId="07C92DF7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*</w:t>
      </w:r>
      <w:r w:rsidRPr="00FB7866">
        <w:rPr>
          <w:rFonts w:asciiTheme="majorBidi" w:hAnsiTheme="majorBidi" w:cstheme="majorBidi"/>
          <w:lang w:val="hu-HU"/>
        </w:rPr>
        <w:tab/>
        <w:t>Beleértve a csigolya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és nem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csigolyafrakturákat.</w:t>
      </w:r>
    </w:p>
    <w:p w14:paraId="4BF51D18" w14:textId="77777777" w:rsidR="005463ED" w:rsidRPr="00FB7866" w:rsidRDefault="005463ED" w:rsidP="0062598B">
      <w:pPr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**</w:t>
      </w:r>
      <w:r w:rsidRPr="00FB7866">
        <w:rPr>
          <w:rFonts w:asciiTheme="majorBidi" w:hAnsiTheme="majorBidi" w:cstheme="majorBidi"/>
          <w:lang w:val="hu-HU"/>
        </w:rPr>
        <w:tab/>
        <w:t xml:space="preserve">Az összes </w:t>
      </w:r>
      <w:r w:rsidR="003C7730" w:rsidRPr="00FB7866">
        <w:rPr>
          <w:rFonts w:asciiTheme="majorBidi" w:hAnsiTheme="majorBidi" w:cstheme="majorBidi"/>
          <w:lang w:val="hu-HU"/>
        </w:rPr>
        <w:t xml:space="preserve">skeletális </w:t>
      </w:r>
      <w:r w:rsidRPr="00FB7866">
        <w:rPr>
          <w:rFonts w:asciiTheme="majorBidi" w:hAnsiTheme="majorBidi" w:cstheme="majorBidi"/>
          <w:lang w:val="hu-HU"/>
        </w:rPr>
        <w:t>esemény (összmennyiség és az egyes eseményekig eltelt idő a vizsgálat alatt).</w:t>
      </w:r>
    </w:p>
    <w:p w14:paraId="1569FCAF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NÉ</w:t>
      </w:r>
      <w:r w:rsidRPr="00FB7866">
        <w:rPr>
          <w:rFonts w:asciiTheme="majorBidi" w:hAnsiTheme="majorBidi" w:cstheme="majorBidi"/>
          <w:lang w:val="hu-HU"/>
        </w:rPr>
        <w:tab/>
        <w:t>Nem érte el.</w:t>
      </w:r>
    </w:p>
    <w:p w14:paraId="1E0F8CAF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NA</w:t>
      </w:r>
      <w:r w:rsidRPr="00FB7866">
        <w:rPr>
          <w:rFonts w:asciiTheme="majorBidi" w:hAnsiTheme="majorBidi" w:cstheme="majorBidi"/>
          <w:lang w:val="hu-HU"/>
        </w:rPr>
        <w:tab/>
        <w:t>Nem alkalmazható.</w:t>
      </w:r>
    </w:p>
    <w:p w14:paraId="5594D783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A1C906F" w14:textId="77777777" w:rsidR="006C5F3D" w:rsidRPr="00FB7866" w:rsidRDefault="006C5F3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t>3. táblázat:</w:t>
      </w:r>
      <w:r w:rsidRPr="00FB7866">
        <w:rPr>
          <w:rFonts w:asciiTheme="majorBidi" w:hAnsiTheme="majorBidi" w:cstheme="majorBidi"/>
          <w:lang w:val="hu-HU"/>
        </w:rPr>
        <w:t xml:space="preserve"> A hatásosság eredményei (szolid tumorok, emlő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és prostatacarcinomát nem felölelve)</w:t>
      </w:r>
    </w:p>
    <w:p w14:paraId="44DDD5FB" w14:textId="77777777" w:rsidR="006C5F3D" w:rsidRPr="00FB7866" w:rsidRDefault="006C5F3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402"/>
        <w:gridCol w:w="945"/>
        <w:gridCol w:w="945"/>
        <w:gridCol w:w="945"/>
        <w:gridCol w:w="945"/>
        <w:gridCol w:w="945"/>
        <w:gridCol w:w="945"/>
      </w:tblGrid>
      <w:tr w:rsidR="005463ED" w:rsidRPr="00FB7866" w14:paraId="7B810CA1" w14:textId="77777777" w:rsidTr="004C2D70">
        <w:trPr>
          <w:cantSplit/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6C7FE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130B87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u w:val="single"/>
                <w:lang w:val="hu-HU"/>
              </w:rPr>
            </w:pPr>
            <w:smartTag w:uri="urn:schemas-microsoft-com:office:smarttags" w:element="stockticker">
              <w:r w:rsidRPr="00FB7866">
                <w:rPr>
                  <w:rFonts w:asciiTheme="majorBidi" w:hAnsiTheme="majorBidi" w:cstheme="majorBidi"/>
                  <w:u w:val="single"/>
                  <w:lang w:val="hu-HU"/>
                </w:rPr>
                <w:t>SRE</w:t>
              </w:r>
            </w:smartTag>
            <w:r w:rsidRPr="00FB7866">
              <w:rPr>
                <w:rFonts w:asciiTheme="majorBidi" w:hAnsiTheme="majorBidi" w:cstheme="majorBidi"/>
                <w:u w:val="single"/>
                <w:lang w:val="hu-HU"/>
              </w:rPr>
              <w:t xml:space="preserve"> (+TIH)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4AE12FB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u w:val="single"/>
                <w:lang w:val="hu-HU"/>
              </w:rPr>
            </w:pPr>
            <w:r w:rsidRPr="00FB7866">
              <w:rPr>
                <w:rFonts w:asciiTheme="majorBidi" w:hAnsiTheme="majorBidi" w:cstheme="majorBidi"/>
                <w:u w:val="single"/>
                <w:lang w:val="hu-HU"/>
              </w:rPr>
              <w:t>Törések*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1B1854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u w:val="single"/>
                <w:lang w:val="hu-HU"/>
              </w:rPr>
            </w:pPr>
            <w:r w:rsidRPr="00FB7866">
              <w:rPr>
                <w:rFonts w:asciiTheme="majorBidi" w:hAnsiTheme="majorBidi" w:cstheme="majorBidi"/>
                <w:u w:val="single"/>
                <w:lang w:val="hu-HU"/>
              </w:rPr>
              <w:t>A csont irradiációs kezelése</w:t>
            </w:r>
          </w:p>
        </w:tc>
      </w:tr>
      <w:tr w:rsidR="005463ED" w:rsidRPr="00FB7866" w14:paraId="6AB3AC54" w14:textId="77777777" w:rsidTr="004C2D70">
        <w:trPr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E6C95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85FC8" w14:textId="77777777" w:rsidR="005463ED" w:rsidRPr="00FB7866" w:rsidRDefault="00EA19D0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="005463ED" w:rsidRPr="00FB7866">
              <w:rPr>
                <w:rFonts w:asciiTheme="majorBidi" w:hAnsiTheme="majorBidi" w:cstheme="majorBidi"/>
                <w:lang w:val="hu-HU"/>
              </w:rPr>
              <w:t xml:space="preserve"> zoledronsav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325A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Placebo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B9777" w14:textId="77777777" w:rsidR="005463ED" w:rsidRPr="00FB7866" w:rsidRDefault="00EA19D0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="005463ED" w:rsidRPr="00FB7866">
              <w:rPr>
                <w:rFonts w:asciiTheme="majorBidi" w:hAnsiTheme="majorBidi" w:cstheme="majorBidi"/>
                <w:lang w:val="hu-HU"/>
              </w:rPr>
              <w:t xml:space="preserve"> zoledronsav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71DD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Placebo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32FFC" w14:textId="77777777" w:rsidR="005463ED" w:rsidRPr="00FB7866" w:rsidRDefault="00EA19D0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="005463ED" w:rsidRPr="00FB7866">
              <w:rPr>
                <w:rFonts w:asciiTheme="majorBidi" w:hAnsiTheme="majorBidi" w:cstheme="majorBidi"/>
                <w:lang w:val="hu-HU"/>
              </w:rPr>
              <w:t xml:space="preserve"> zoledronsav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A46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Placebo</w:t>
            </w:r>
          </w:p>
        </w:tc>
      </w:tr>
      <w:tr w:rsidR="005463ED" w:rsidRPr="00FB7866" w14:paraId="1AC19886" w14:textId="77777777" w:rsidTr="004C2D7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F31A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8E51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257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897B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250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C23B4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257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792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250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E6898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257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5520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250</w:t>
            </w:r>
          </w:p>
        </w:tc>
      </w:tr>
      <w:tr w:rsidR="005463ED" w:rsidRPr="00FB7866" w14:paraId="2308128B" w14:textId="77777777" w:rsidTr="004C2D70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15BD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Az SRE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s betegek aránya (%)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FAAF5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54CB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48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7B6C7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16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D1A1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22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5BF18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B8A3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34</w:t>
            </w:r>
          </w:p>
        </w:tc>
      </w:tr>
      <w:tr w:rsidR="005463ED" w:rsidRPr="00FB7866" w14:paraId="317D5797" w14:textId="77777777" w:rsidTr="004C2D70">
        <w:trPr>
          <w:cantSplit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235C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érték</w:t>
            </w:r>
          </w:p>
        </w:tc>
        <w:tc>
          <w:tcPr>
            <w:tcW w:w="1890" w:type="dxa"/>
            <w:gridSpan w:val="2"/>
            <w:tcBorders>
              <w:left w:val="nil"/>
              <w:right w:val="single" w:sz="4" w:space="0" w:color="auto"/>
            </w:tcBorders>
          </w:tcPr>
          <w:p w14:paraId="57A53120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0,039</w:t>
            </w:r>
          </w:p>
        </w:tc>
        <w:tc>
          <w:tcPr>
            <w:tcW w:w="1890" w:type="dxa"/>
            <w:gridSpan w:val="2"/>
            <w:tcBorders>
              <w:left w:val="nil"/>
              <w:right w:val="single" w:sz="4" w:space="0" w:color="auto"/>
            </w:tcBorders>
          </w:tcPr>
          <w:p w14:paraId="775A7502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0,064</w:t>
            </w:r>
          </w:p>
        </w:tc>
        <w:tc>
          <w:tcPr>
            <w:tcW w:w="1890" w:type="dxa"/>
            <w:gridSpan w:val="2"/>
            <w:tcBorders>
              <w:left w:val="nil"/>
              <w:right w:val="single" w:sz="4" w:space="0" w:color="auto"/>
            </w:tcBorders>
          </w:tcPr>
          <w:p w14:paraId="6447CC81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0,173</w:t>
            </w:r>
          </w:p>
        </w:tc>
      </w:tr>
      <w:tr w:rsidR="005463ED" w:rsidRPr="00FB7866" w14:paraId="4469D8A3" w14:textId="77777777" w:rsidTr="004C2D7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16D2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Az SRE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ig eltelt medián idő (nap)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63D6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236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33FD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155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D6B1E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NÉ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418D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NÉ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6AE8A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424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C8B0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307</w:t>
            </w:r>
          </w:p>
        </w:tc>
      </w:tr>
      <w:tr w:rsidR="005463ED" w:rsidRPr="00FB7866" w14:paraId="70B6471C" w14:textId="77777777" w:rsidTr="004C2D70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B0BE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érték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14677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0,009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8E3C0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0,020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6102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0,079</w:t>
            </w:r>
          </w:p>
        </w:tc>
      </w:tr>
      <w:tr w:rsidR="005463ED" w:rsidRPr="00FB7866" w14:paraId="71FCAA96" w14:textId="77777777" w:rsidTr="004C2D70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FE0D" w14:textId="77777777" w:rsidR="005463ED" w:rsidRPr="00FB7866" w:rsidRDefault="003C7730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Sceletális</w:t>
            </w:r>
            <w:r w:rsidR="005463ED" w:rsidRPr="00FB7866">
              <w:rPr>
                <w:rFonts w:asciiTheme="majorBidi" w:hAnsiTheme="majorBidi" w:cstheme="majorBidi"/>
                <w:lang w:val="hu-HU"/>
              </w:rPr>
              <w:t xml:space="preserve"> morbiditási ráta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8FC63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1,74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71644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2,71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E004D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0,39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E5C65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0,63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B610A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1,24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68803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1,89</w:t>
            </w:r>
          </w:p>
        </w:tc>
      </w:tr>
      <w:tr w:rsidR="005463ED" w:rsidRPr="00FB7866" w14:paraId="59D22C53" w14:textId="77777777" w:rsidTr="004C2D7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1FC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érték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F3CD5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0,012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D7843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0,066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BAE15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0,099</w:t>
            </w:r>
          </w:p>
        </w:tc>
      </w:tr>
      <w:tr w:rsidR="005463ED" w:rsidRPr="00FB7866" w14:paraId="19CD04F3" w14:textId="77777777" w:rsidTr="004C2D70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5E0A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 többszörös események kockázatának csökkenése** (%)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3A96F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30,7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7CE47" w14:textId="77777777" w:rsidR="005463ED" w:rsidRPr="00FB7866" w:rsidRDefault="00AE0068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noBreakHyphen/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17A8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61C8E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23E10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3DAC8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</w:tr>
      <w:tr w:rsidR="005463ED" w:rsidRPr="00FB7866" w14:paraId="4F2DF404" w14:textId="77777777" w:rsidTr="004C2D7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8D08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érték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652EE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0,003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86B4C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91F99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</w:tr>
    </w:tbl>
    <w:p w14:paraId="30F72993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*</w:t>
      </w:r>
      <w:r w:rsidRPr="00FB7866">
        <w:rPr>
          <w:rFonts w:asciiTheme="majorBidi" w:hAnsiTheme="majorBidi" w:cstheme="majorBidi"/>
          <w:lang w:val="hu-HU"/>
        </w:rPr>
        <w:tab/>
        <w:t>Beleértve a csigolya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és nem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csigolyafrakturákat.</w:t>
      </w:r>
    </w:p>
    <w:p w14:paraId="1502CA5E" w14:textId="77777777" w:rsidR="005463ED" w:rsidRPr="00FB7866" w:rsidRDefault="005463ED" w:rsidP="00AA2830">
      <w:pPr>
        <w:keepNext/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**</w:t>
      </w:r>
      <w:r w:rsidRPr="00FB7866">
        <w:rPr>
          <w:rFonts w:asciiTheme="majorBidi" w:hAnsiTheme="majorBidi" w:cstheme="majorBidi"/>
          <w:lang w:val="hu-HU"/>
        </w:rPr>
        <w:tab/>
        <w:t xml:space="preserve">Az összes </w:t>
      </w:r>
      <w:r w:rsidR="003C7730" w:rsidRPr="00FB7866">
        <w:rPr>
          <w:rFonts w:asciiTheme="majorBidi" w:hAnsiTheme="majorBidi" w:cstheme="majorBidi"/>
          <w:lang w:val="hu-HU"/>
        </w:rPr>
        <w:t>skeletális</w:t>
      </w:r>
      <w:r w:rsidRPr="00FB7866">
        <w:rPr>
          <w:rFonts w:asciiTheme="majorBidi" w:hAnsiTheme="majorBidi" w:cstheme="majorBidi"/>
          <w:lang w:val="hu-HU"/>
        </w:rPr>
        <w:t xml:space="preserve"> esemény (összmennyiség és az egyes eseményekig eltelt idő a vizsgálat alatt).</w:t>
      </w:r>
    </w:p>
    <w:p w14:paraId="271A2316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NÉ</w:t>
      </w:r>
      <w:r w:rsidRPr="00FB7866">
        <w:rPr>
          <w:rFonts w:asciiTheme="majorBidi" w:hAnsiTheme="majorBidi" w:cstheme="majorBidi"/>
          <w:lang w:val="hu-HU"/>
        </w:rPr>
        <w:tab/>
        <w:t>Nem érte el.</w:t>
      </w:r>
    </w:p>
    <w:p w14:paraId="30C0B98B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NA</w:t>
      </w:r>
      <w:r w:rsidRPr="00FB7866">
        <w:rPr>
          <w:rFonts w:asciiTheme="majorBidi" w:hAnsiTheme="majorBidi" w:cstheme="majorBidi"/>
          <w:lang w:val="hu-HU"/>
        </w:rPr>
        <w:tab/>
        <w:t>Nem alkalmazható.</w:t>
      </w:r>
    </w:p>
    <w:p w14:paraId="6C9AC5F6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8A95E9D" w14:textId="77777777" w:rsidR="00EA068B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Egy randomizált, kettős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vak Fázis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III</w:t>
        </w:r>
      </w:smartTag>
      <w:r w:rsidRPr="00FB7866">
        <w:rPr>
          <w:rFonts w:asciiTheme="majorBidi" w:hAnsiTheme="majorBidi" w:cstheme="majorBidi"/>
          <w:lang w:val="hu-HU"/>
        </w:rPr>
        <w:t xml:space="preserve">. vizsgálatban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</w:t>
      </w:r>
      <w:r w:rsidRPr="00FB7866" w:rsidDel="009E43BD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hatását minden 3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hétben adott 9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pamidronáttal vetették össze a legalább egy csontlaesios myeloma multiplexben vagy emlőcarcinomában szenvedő betegek esetében. Az eredmények azt mutatták, hogy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</w:t>
      </w:r>
      <w:r w:rsidRPr="00FB7866" w:rsidDel="009E43BD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 xml:space="preserve">éppoly hatásos volt az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SRE</w:t>
        </w:r>
      </w:smartTag>
      <w:r w:rsidRPr="00FB7866">
        <w:rPr>
          <w:rFonts w:asciiTheme="majorBidi" w:hAnsiTheme="majorBidi" w:cstheme="majorBidi"/>
          <w:lang w:val="hu-HU"/>
        </w:rPr>
        <w:t xml:space="preserve"> prevenciójában, mint a 9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pamidronát. A multiplex eseményanalízis a pamidronáttal kezeltekkel összevetve szignifikáns rizikócsökkenést (16%) mutatott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zoledronsavval kezelt betegek esetében. A hatásosságra vonatkozó eredményeket a 4. táblázat mutatja.</w:t>
      </w:r>
    </w:p>
    <w:p w14:paraId="649F6468" w14:textId="77777777" w:rsidR="00EA068B" w:rsidRPr="00FB7866" w:rsidRDefault="00EA068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1DBCC89" w14:textId="77777777" w:rsidR="006C5F3D" w:rsidRPr="00FB7866" w:rsidRDefault="006C5F3D" w:rsidP="00551DD2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lastRenderedPageBreak/>
        <w:t xml:space="preserve">4. táblázat: </w:t>
      </w:r>
      <w:r w:rsidRPr="00FB7866">
        <w:rPr>
          <w:rFonts w:asciiTheme="majorBidi" w:hAnsiTheme="majorBidi" w:cstheme="majorBidi"/>
          <w:lang w:val="hu-HU"/>
        </w:rPr>
        <w:t>A hatásosság eredményei (emlőcarcinomában és myeloma multiplexben szenvedő betegek)</w:t>
      </w:r>
    </w:p>
    <w:p w14:paraId="78428D0A" w14:textId="77777777" w:rsidR="006C5F3D" w:rsidRPr="00FB7866" w:rsidRDefault="006C5F3D" w:rsidP="00551DD2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992"/>
        <w:gridCol w:w="992"/>
        <w:gridCol w:w="992"/>
        <w:gridCol w:w="992"/>
        <w:gridCol w:w="993"/>
      </w:tblGrid>
      <w:tr w:rsidR="005463ED" w:rsidRPr="00FB7866" w14:paraId="457AA527" w14:textId="77777777" w:rsidTr="004C2D70">
        <w:trPr>
          <w:cantSplit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9C0B4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D28DD5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u w:val="single"/>
                <w:lang w:val="hu-HU"/>
              </w:rPr>
            </w:pPr>
            <w:r w:rsidRPr="00FB7866">
              <w:rPr>
                <w:rFonts w:asciiTheme="majorBidi" w:hAnsiTheme="majorBidi" w:cstheme="majorBidi"/>
                <w:u w:val="single"/>
                <w:lang w:val="hu-HU"/>
              </w:rPr>
              <w:t>SRE (+TIH)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98196B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u w:val="single"/>
                <w:lang w:val="hu-HU"/>
              </w:rPr>
            </w:pPr>
            <w:r w:rsidRPr="00FB7866">
              <w:rPr>
                <w:rFonts w:asciiTheme="majorBidi" w:hAnsiTheme="majorBidi" w:cstheme="majorBidi"/>
                <w:u w:val="single"/>
                <w:lang w:val="hu-HU"/>
              </w:rPr>
              <w:t>Törések*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13ED13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u w:val="single"/>
                <w:lang w:val="hu-HU"/>
              </w:rPr>
            </w:pPr>
            <w:r w:rsidRPr="00FB7866">
              <w:rPr>
                <w:rFonts w:asciiTheme="majorBidi" w:hAnsiTheme="majorBidi" w:cstheme="majorBidi"/>
                <w:u w:val="single"/>
                <w:lang w:val="hu-HU"/>
              </w:rPr>
              <w:t>A csont irradiációs kezelése</w:t>
            </w:r>
          </w:p>
        </w:tc>
      </w:tr>
      <w:tr w:rsidR="005463ED" w:rsidRPr="00FB7866" w14:paraId="16FCA447" w14:textId="77777777" w:rsidTr="004C2D70">
        <w:trPr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EAC4D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14:paraId="6CC4C55C" w14:textId="77777777" w:rsidR="005463ED" w:rsidRPr="00FB7866" w:rsidRDefault="00EA19D0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="005463ED" w:rsidRPr="00FB7866">
              <w:rPr>
                <w:rFonts w:asciiTheme="majorBidi" w:hAnsiTheme="majorBidi" w:cstheme="majorBidi"/>
                <w:lang w:val="hu-HU"/>
              </w:rPr>
              <w:t xml:space="preserve"> zoledronsav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4DE3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pamidronát 9</w:t>
            </w:r>
            <w:r w:rsidR="00EA19D0" w:rsidRPr="00FB7866">
              <w:rPr>
                <w:rFonts w:asciiTheme="majorBidi" w:hAnsiTheme="majorBidi" w:cstheme="majorBidi"/>
                <w:lang w:val="hu-HU"/>
              </w:rPr>
              <w:t>0 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14:paraId="12BCD3DC" w14:textId="77777777" w:rsidR="005463ED" w:rsidRPr="00FB7866" w:rsidRDefault="00EA19D0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="005463ED" w:rsidRPr="00FB7866">
              <w:rPr>
                <w:rFonts w:asciiTheme="majorBidi" w:hAnsiTheme="majorBidi" w:cstheme="majorBidi"/>
                <w:lang w:val="hu-HU"/>
              </w:rPr>
              <w:t xml:space="preserve"> zoledronsav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62F4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pamidronát 9</w:t>
            </w:r>
            <w:r w:rsidR="00EA19D0" w:rsidRPr="00FB7866">
              <w:rPr>
                <w:rFonts w:asciiTheme="majorBidi" w:hAnsiTheme="majorBidi" w:cstheme="majorBidi"/>
                <w:lang w:val="hu-HU"/>
              </w:rPr>
              <w:t>0 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14:paraId="4F992825" w14:textId="77777777" w:rsidR="005463ED" w:rsidRPr="00FB7866" w:rsidRDefault="00EA19D0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="005463ED" w:rsidRPr="00FB7866">
              <w:rPr>
                <w:rFonts w:asciiTheme="majorBidi" w:hAnsiTheme="majorBidi" w:cstheme="majorBidi"/>
                <w:lang w:val="hu-HU"/>
              </w:rPr>
              <w:t xml:space="preserve"> zoledronsav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F6DF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pamidronát</w:t>
            </w:r>
            <w:r w:rsidRPr="00FB7866">
              <w:rPr>
                <w:rFonts w:asciiTheme="majorBidi" w:hAnsiTheme="majorBidi" w:cstheme="majorBidi"/>
                <w:lang w:val="hu-HU"/>
              </w:rPr>
              <w:br/>
              <w:t>9</w:t>
            </w:r>
            <w:r w:rsidR="00EA19D0" w:rsidRPr="00FB7866">
              <w:rPr>
                <w:rFonts w:asciiTheme="majorBidi" w:hAnsiTheme="majorBidi" w:cstheme="majorBidi"/>
                <w:lang w:val="hu-HU"/>
              </w:rPr>
              <w:t>0 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</w:p>
        </w:tc>
      </w:tr>
      <w:tr w:rsidR="005463ED" w:rsidRPr="00FB7866" w14:paraId="5F042DAF" w14:textId="77777777" w:rsidTr="004C2D7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F468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4B37F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ADB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555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4AF4B0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9C80D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555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49C5279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561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A4D5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555</w:t>
            </w:r>
          </w:p>
        </w:tc>
      </w:tr>
      <w:tr w:rsidR="005463ED" w:rsidRPr="00FB7866" w14:paraId="5CB0981A" w14:textId="77777777" w:rsidTr="004C2D70"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7628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Az SRE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s betegek aránya (%)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09169F5F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B3E3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52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6ABDE407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D53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39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1FBD24FA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52AD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24</w:t>
            </w:r>
          </w:p>
        </w:tc>
      </w:tr>
      <w:tr w:rsidR="005463ED" w:rsidRPr="00FB7866" w14:paraId="5E41E78D" w14:textId="77777777" w:rsidTr="004C2D70">
        <w:trPr>
          <w:cantSplit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14CD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érték</w:t>
            </w:r>
          </w:p>
        </w:tc>
        <w:tc>
          <w:tcPr>
            <w:tcW w:w="198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D30A3C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0,198</w:t>
            </w:r>
          </w:p>
        </w:tc>
        <w:tc>
          <w:tcPr>
            <w:tcW w:w="198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E3C931C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0,653</w:t>
            </w:r>
          </w:p>
        </w:tc>
        <w:tc>
          <w:tcPr>
            <w:tcW w:w="198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E487FD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0,037</w:t>
            </w:r>
          </w:p>
        </w:tc>
      </w:tr>
      <w:tr w:rsidR="005463ED" w:rsidRPr="00FB7866" w14:paraId="5CBCEA41" w14:textId="77777777" w:rsidTr="004C2D7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E29E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Az SRE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ig eltelt medián idő (nap)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6E8B70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F877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33D09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DEC9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714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D0AC1E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NÉ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F8B5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NÉ</w:t>
            </w:r>
          </w:p>
        </w:tc>
      </w:tr>
      <w:tr w:rsidR="005463ED" w:rsidRPr="00FB7866" w14:paraId="24E9A8D8" w14:textId="77777777" w:rsidTr="004C2D70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A9C9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érték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56C9F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0,151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4D91E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0,672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A2712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0,026</w:t>
            </w:r>
          </w:p>
        </w:tc>
      </w:tr>
      <w:tr w:rsidR="005463ED" w:rsidRPr="00FB7866" w14:paraId="43DE63F0" w14:textId="77777777" w:rsidTr="004C2D70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2F00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Skelet</w:t>
            </w:r>
            <w:r w:rsidR="003C7730" w:rsidRPr="00FB7866">
              <w:rPr>
                <w:rFonts w:asciiTheme="majorBidi" w:hAnsiTheme="majorBidi" w:cstheme="majorBidi"/>
                <w:lang w:val="hu-HU"/>
              </w:rPr>
              <w:t>á</w:t>
            </w:r>
            <w:r w:rsidRPr="00FB7866">
              <w:rPr>
                <w:rFonts w:asciiTheme="majorBidi" w:hAnsiTheme="majorBidi" w:cstheme="majorBidi"/>
                <w:lang w:val="hu-HU"/>
              </w:rPr>
              <w:t>lis morbiditási ráta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AE640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1,04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FD128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1,39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7D64E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558F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29B1F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5F897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0,71</w:t>
            </w:r>
          </w:p>
        </w:tc>
      </w:tr>
      <w:tr w:rsidR="005463ED" w:rsidRPr="00FB7866" w14:paraId="13DD662D" w14:textId="77777777" w:rsidTr="004C2D7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D909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érték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F08DC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0,084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3AA8D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0,614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2B9C4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0,015</w:t>
            </w:r>
          </w:p>
        </w:tc>
      </w:tr>
      <w:tr w:rsidR="005463ED" w:rsidRPr="00FB7866" w14:paraId="607FD7F0" w14:textId="77777777" w:rsidTr="004C2D70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9B40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A többszörös események kockázatának csökkenése**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1A3FD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D1487" w14:textId="77777777" w:rsidR="005463ED" w:rsidRPr="00FB7866" w:rsidRDefault="00AE0068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noBreakHyphen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93D03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657E2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650FE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DFC96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</w:tr>
      <w:tr w:rsidR="005463ED" w:rsidRPr="00FB7866" w14:paraId="7E85CA2C" w14:textId="77777777" w:rsidTr="004C2D7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FD0A" w14:textId="77777777" w:rsidR="005463ED" w:rsidRPr="00FB7866" w:rsidRDefault="005463E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</w:t>
            </w:r>
            <w:r w:rsidR="00AE0068" w:rsidRPr="00FB7866">
              <w:rPr>
                <w:rFonts w:asciiTheme="majorBidi" w:hAnsiTheme="majorBidi" w:cstheme="majorBidi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lang w:val="hu-HU"/>
              </w:rPr>
              <w:t>érték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71CDB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0,030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AEE8E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E6DC4" w14:textId="77777777" w:rsidR="005463ED" w:rsidRPr="00FB7866" w:rsidRDefault="005463ED" w:rsidP="008F5566">
            <w:pPr>
              <w:keepNext/>
              <w:spacing w:after="0" w:line="240" w:lineRule="auto"/>
              <w:jc w:val="center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NA</w:t>
            </w:r>
          </w:p>
        </w:tc>
      </w:tr>
    </w:tbl>
    <w:p w14:paraId="6DA9EF3F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*</w:t>
      </w:r>
      <w:r w:rsidRPr="00FB7866">
        <w:rPr>
          <w:rFonts w:asciiTheme="majorBidi" w:hAnsiTheme="majorBidi" w:cstheme="majorBidi"/>
          <w:lang w:val="hu-HU"/>
        </w:rPr>
        <w:tab/>
        <w:t>Beleértve a csigolya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és nem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csigolyafrakturákat.</w:t>
      </w:r>
    </w:p>
    <w:p w14:paraId="2B4C2811" w14:textId="77777777" w:rsidR="005463ED" w:rsidRPr="00FB7866" w:rsidRDefault="005463ED" w:rsidP="00551DD2">
      <w:pPr>
        <w:keepNext/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**</w:t>
      </w:r>
      <w:r w:rsidRPr="00FB7866">
        <w:rPr>
          <w:rFonts w:asciiTheme="majorBidi" w:hAnsiTheme="majorBidi" w:cstheme="majorBidi"/>
          <w:lang w:val="hu-HU"/>
        </w:rPr>
        <w:tab/>
        <w:t>Az összes skelet</w:t>
      </w:r>
      <w:r w:rsidR="003C7730" w:rsidRPr="00FB7866">
        <w:rPr>
          <w:rFonts w:asciiTheme="majorBidi" w:hAnsiTheme="majorBidi" w:cstheme="majorBidi"/>
          <w:lang w:val="hu-HU"/>
        </w:rPr>
        <w:t>á</w:t>
      </w:r>
      <w:r w:rsidRPr="00FB7866">
        <w:rPr>
          <w:rFonts w:asciiTheme="majorBidi" w:hAnsiTheme="majorBidi" w:cstheme="majorBidi"/>
          <w:lang w:val="hu-HU"/>
        </w:rPr>
        <w:t>lis esemény (összmennyiség és az egyes eseményekig eltelt idő a vizsgálat alatt).</w:t>
      </w:r>
    </w:p>
    <w:p w14:paraId="23A9E879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NÉ</w:t>
      </w:r>
      <w:r w:rsidRPr="00FB7866">
        <w:rPr>
          <w:rFonts w:asciiTheme="majorBidi" w:hAnsiTheme="majorBidi" w:cstheme="majorBidi"/>
          <w:lang w:val="hu-HU"/>
        </w:rPr>
        <w:tab/>
        <w:t>Nem érte el.</w:t>
      </w:r>
    </w:p>
    <w:p w14:paraId="48482AB2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NA</w:t>
      </w:r>
      <w:r w:rsidRPr="00FB7866">
        <w:rPr>
          <w:rFonts w:asciiTheme="majorBidi" w:hAnsiTheme="majorBidi" w:cstheme="majorBidi"/>
          <w:lang w:val="hu-HU"/>
        </w:rPr>
        <w:tab/>
        <w:t>Nem alkalmazható.</w:t>
      </w:r>
    </w:p>
    <w:p w14:paraId="139AC61C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3AED2AD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zoledronsavat vizsgálták ezenkívül egy kettős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vak, randomizált, placebo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kontrollos vizsgálatban is, amelybe 22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Pr="00FB7866">
        <w:rPr>
          <w:rFonts w:asciiTheme="majorBidi" w:hAnsiTheme="majorBidi" w:cstheme="majorBidi"/>
          <w:lang w:val="hu-HU"/>
        </w:rPr>
        <w:t xml:space="preserve">olyan beteget vontak be, akiknek emlőkarcinóma következtében kialakult, bizonyított csontmetasztázisuk volt. A vizsgálatban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zoledronsavnak a csontrendszert érintő eseményekre (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SRE</w:t>
        </w:r>
      </w:smartTag>
      <w:r w:rsidRPr="00FB7866">
        <w:rPr>
          <w:rFonts w:asciiTheme="majorBidi" w:hAnsiTheme="majorBidi" w:cstheme="majorBidi"/>
          <w:lang w:val="hu-HU"/>
        </w:rPr>
        <w:t xml:space="preserve">) gyakorolt hatását vizsgálták. Az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SRE</w:t>
        </w:r>
      </w:smartTag>
      <w:r w:rsidRPr="00FB7866">
        <w:rPr>
          <w:rFonts w:asciiTheme="majorBidi" w:hAnsiTheme="majorBidi" w:cstheme="majorBidi"/>
          <w:lang w:val="hu-HU"/>
        </w:rPr>
        <w:t xml:space="preserve"> arány: az SRE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k összes száma (kivéve a hypercalcaemiát, és a korábbi törésekre korrigálva) osztva a teljes kockázati időtartammal. A betegek egy éven keresztül négyhetente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zoledronsavat vagy placebót kaptak. A betegeket egyenlő arányban sorolták a zoledronsav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kezelést, illetve a placebót kapó csoportokba.</w:t>
      </w:r>
    </w:p>
    <w:p w14:paraId="54D4FAA8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9A0E7A3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Az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SRE</w:t>
        </w:r>
      </w:smartTag>
      <w:r w:rsidRPr="00FB7866">
        <w:rPr>
          <w:rFonts w:asciiTheme="majorBidi" w:hAnsiTheme="majorBidi" w:cstheme="majorBidi"/>
          <w:lang w:val="hu-HU"/>
        </w:rPr>
        <w:t xml:space="preserve"> arány (esemény/emberév) 0,62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Pr="00FB7866">
        <w:rPr>
          <w:rFonts w:asciiTheme="majorBidi" w:hAnsiTheme="majorBidi" w:cstheme="majorBidi"/>
          <w:lang w:val="hu-HU"/>
        </w:rPr>
        <w:t>volt a zoledronsav</w:t>
      </w:r>
      <w:r w:rsidRPr="00FB7866" w:rsidDel="009E43BD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és 1,09</w:t>
      </w:r>
      <w:r w:rsidR="00EA19D0" w:rsidRPr="00FB7866">
        <w:rPr>
          <w:rFonts w:asciiTheme="majorBidi" w:hAnsiTheme="majorBidi" w:cstheme="majorBidi"/>
          <w:lang w:val="hu-HU"/>
        </w:rPr>
        <w:t>6 </w:t>
      </w:r>
      <w:r w:rsidRPr="00FB7866">
        <w:rPr>
          <w:rFonts w:asciiTheme="majorBidi" w:hAnsiTheme="majorBidi" w:cstheme="majorBidi"/>
          <w:lang w:val="hu-HU"/>
        </w:rPr>
        <w:t xml:space="preserve">a placebo mellett. Azon betegek aránya, akiknél legalább egy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SRE</w:t>
        </w:r>
      </w:smartTag>
      <w:r w:rsidRPr="00FB7866">
        <w:rPr>
          <w:rFonts w:asciiTheme="majorBidi" w:hAnsiTheme="majorBidi" w:cstheme="majorBidi"/>
          <w:lang w:val="hu-HU"/>
        </w:rPr>
        <w:t xml:space="preserve"> fellépett (hypercalcaemia kivételével) 29,8% volt a zoledronsav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kezelést kapó csoportban, szemben a placebó csoportban mért 49,6%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kal (p=0,003). Az első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SRE</w:t>
        </w:r>
      </w:smartTag>
      <w:r w:rsidRPr="00FB7866">
        <w:rPr>
          <w:rFonts w:asciiTheme="majorBidi" w:hAnsiTheme="majorBidi" w:cstheme="majorBidi"/>
          <w:lang w:val="hu-HU"/>
        </w:rPr>
        <w:t xml:space="preserve"> kialakulásáig eltelt idő mediánértékét a zoledronsav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kezelést kapó csoportban a vizsgálat végéig nem érték el, és az jelentősen hosszabb volt, mint placebo mellett (p=0,007). A zoledronsav egy többszörös esemény elemzés alapján 41%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kal csökkentette az SRE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 kialakulásának kockázatát (kockázat arány=0,59, p=0,019) a placebóhoz viszonyítva.</w:t>
      </w:r>
    </w:p>
    <w:p w14:paraId="7CE2FB34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ACBF36D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zoledronsav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kezelést kapó csoportban a placebóhoz viszonyítva (1. ábra) a fájdalom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pontszámok statisztikailag szignifikáns javulását (rövid fájdalom teszttel [BPI] mérve) a negyedik héten és a vizsgálat során minden további időpontban tapasztalták. A fájdalom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pontszám a zoledronsav esetében következetesen a kiindulási érték alatt volt, és a fájdalomcsökkenést az analgetikus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pontszám csökkenése kísérte.</w:t>
      </w:r>
    </w:p>
    <w:p w14:paraId="6D46680C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1129131" w14:textId="77777777" w:rsidR="005463ED" w:rsidRPr="00FB7866" w:rsidRDefault="003955AA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25ECA8" wp14:editId="26F48C06">
                <wp:simplePos x="0" y="0"/>
                <wp:positionH relativeFrom="column">
                  <wp:posOffset>-886404</wp:posOffset>
                </wp:positionH>
                <wp:positionV relativeFrom="paragraph">
                  <wp:posOffset>2021840</wp:posOffset>
                </wp:positionV>
                <wp:extent cx="2628900" cy="457200"/>
                <wp:effectExtent l="0" t="0" r="0" b="0"/>
                <wp:wrapNone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89A4C2" w14:textId="77777777" w:rsidR="007B1431" w:rsidRPr="00A75162" w:rsidRDefault="007B1431" w:rsidP="002B0F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</w:rPr>
                            </w:pPr>
                            <w:r w:rsidRPr="00A75162">
                              <w:rPr>
                                <w:rFonts w:asciiTheme="majorBidi" w:hAnsiTheme="majorBidi" w:cstheme="majorBidi"/>
                                <w:color w:val="000000"/>
                              </w:rPr>
                              <w:t>A BPI átlagos változása a kiindulási értékhez viszonyítva</w:t>
                            </w:r>
                          </w:p>
                          <w:p w14:paraId="3D82A628" w14:textId="77777777" w:rsidR="007B1431" w:rsidRPr="00A75162" w:rsidRDefault="007B1431" w:rsidP="005463E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25ECA8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-69.8pt;margin-top:159.2pt;width:207pt;height:3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" filled="f" fillcolor="#bbe0e3" stroked="f">
                <v:textbox style="layout-flow:vertical;mso-layout-flow-alt:bottom-to-top">
                  <w:txbxContent>
                    <w:p w14:paraId="6A89A4C2" w14:textId="77777777" w:rsidR="007B1431" w:rsidRPr="00A75162" w:rsidRDefault="007B1431" w:rsidP="002B0F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0000"/>
                        </w:rPr>
                      </w:pPr>
                      <w:r w:rsidRPr="00A75162">
                        <w:rPr>
                          <w:rFonts w:asciiTheme="majorBidi" w:hAnsiTheme="majorBidi" w:cstheme="majorBidi"/>
                          <w:color w:val="000000"/>
                        </w:rPr>
                        <w:t>A BPI átlagos változása a kiindulási értékhez viszonyítva</w:t>
                      </w:r>
                    </w:p>
                    <w:p w14:paraId="3D82A628" w14:textId="77777777" w:rsidR="007B1431" w:rsidRPr="00A75162" w:rsidRDefault="007B1431" w:rsidP="005463E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ajorBidi" w:hAnsiTheme="majorBidi" w:cstheme="majorBidi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7866">
        <w:rPr>
          <w:rFonts w:asciiTheme="majorBidi" w:hAnsiTheme="majorBidi" w:cstheme="majorBidi"/>
          <w:noProof/>
          <w:u w:val="single"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 wp14:anchorId="0EAC955B" wp14:editId="0DEA748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6120765" cy="4027170"/>
                <wp:effectExtent l="0" t="0" r="0" b="0"/>
                <wp:wrapNone/>
                <wp:docPr id="91" name="Canvas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917574" y="3657637"/>
                            <a:ext cx="2451726" cy="369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5CFC41" w14:textId="77777777" w:rsidR="007B1431" w:rsidRPr="00A75162" w:rsidRDefault="007B1431" w:rsidP="002B0FF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color w:val="000000"/>
                                </w:rPr>
                              </w:pPr>
                              <w:r w:rsidRPr="00A75162">
                                <w:rPr>
                                  <w:rFonts w:asciiTheme="majorBidi" w:hAnsiTheme="majorBidi" w:cstheme="majorBidi"/>
                                  <w:color w:val="000000"/>
                                </w:rPr>
                                <w:t>Vizsgálati idő (hetek)</w:t>
                              </w:r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wps:wsp>
                        <wps:cNvPr id="3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20765" cy="884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8812C" w14:textId="77777777" w:rsidR="007B1431" w:rsidRPr="00A75162" w:rsidRDefault="007B1431" w:rsidP="005463E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Theme="majorBidi" w:hAnsiTheme="majorBidi" w:cstheme="majorBidi"/>
                                  <w:b/>
                                  <w:color w:val="000000"/>
                                  <w:lang w:val="pt-PT"/>
                                </w:rPr>
                              </w:pPr>
                              <w:r w:rsidRPr="00A75162">
                                <w:rPr>
                                  <w:rFonts w:asciiTheme="majorBidi" w:hAnsiTheme="majorBidi" w:cstheme="majorBidi"/>
                                  <w:b/>
                                  <w:color w:val="000000"/>
                                </w:rPr>
                                <w:t xml:space="preserve">1. ábra: </w:t>
                              </w:r>
                              <w:r w:rsidRPr="00A75162">
                                <w:rPr>
                                  <w:rFonts w:asciiTheme="majorBidi" w:hAnsiTheme="majorBidi" w:cstheme="majorBidi"/>
                                  <w:b/>
                                  <w:color w:val="000000"/>
                                  <w:lang w:val="pt-PT"/>
                                </w:rPr>
                                <w:t>A BPI pontszám átlagos változása a kiindulási értékhez viszonyítva. A statisztikailag szignifikáns különbségek jelölve vannak (*p&lt; 0,05) a két kezelés (</w:t>
                              </w:r>
                              <w:r w:rsidRPr="00A75162">
                                <w:rPr>
                                  <w:rFonts w:asciiTheme="majorBidi" w:hAnsiTheme="majorBidi" w:cstheme="majorBidi"/>
                                  <w:b/>
                                  <w:lang w:val="pt-PT"/>
                                </w:rPr>
                                <w:t>4 mg zoledronsav</w:t>
                              </w:r>
                              <w:r w:rsidRPr="00A75162" w:rsidDel="009E43BD">
                                <w:rPr>
                                  <w:rFonts w:asciiTheme="majorBidi" w:hAnsiTheme="majorBidi" w:cstheme="majorBidi"/>
                                  <w:b/>
                                  <w:color w:val="000000"/>
                                  <w:lang w:val="pt-PT"/>
                                </w:rPr>
                                <w:t xml:space="preserve"> </w:t>
                              </w:r>
                              <w:r w:rsidRPr="00A75162">
                                <w:rPr>
                                  <w:rFonts w:asciiTheme="majorBidi" w:hAnsiTheme="majorBidi" w:cstheme="majorBidi"/>
                                  <w:b/>
                                  <w:color w:val="000000"/>
                                  <w:lang w:val="pt-PT"/>
                                </w:rPr>
                                <w:t>vs. placebo) összehasonlításának céljából.</w:t>
                              </w:r>
                            </w:p>
                            <w:p w14:paraId="3F3037BF" w14:textId="77777777" w:rsidR="007B1431" w:rsidRPr="00A75162" w:rsidRDefault="007B1431" w:rsidP="005463E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Theme="majorBidi" w:hAnsiTheme="majorBidi" w:cstheme="majorBidi"/>
                                  <w:color w:val="000000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239" y="884912"/>
                            <a:ext cx="4572049" cy="288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028406" y="1028301"/>
                            <a:ext cx="1748208" cy="504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A9D137" w14:textId="77777777" w:rsidR="007B1431" w:rsidRPr="00A75162" w:rsidRDefault="007B1431" w:rsidP="005463ED">
                              <w:pPr>
                                <w:autoSpaceDE w:val="0"/>
                                <w:autoSpaceDN w:val="0"/>
                                <w:adjustRightInd w:val="0"/>
                                <w:spacing w:before="40" w:after="40"/>
                                <w:rPr>
                                  <w:rFonts w:asciiTheme="minorBidi" w:hAnsiTheme="minorBidi"/>
                                  <w:b/>
                                  <w:bCs/>
                                  <w:color w:val="0000FF"/>
                                  <w:sz w:val="18"/>
                                  <w:szCs w:val="18"/>
                                </w:rPr>
                              </w:pPr>
                              <w:r w:rsidRPr="00A75162">
                                <w:rPr>
                                  <w:rFonts w:asciiTheme="minorBidi" w:hAnsiTheme="minorBidi"/>
                                  <w:sz w:val="18"/>
                                  <w:szCs w:val="18"/>
                                </w:rPr>
                                <w:t>Placebo</w:t>
                              </w:r>
                              <w:r w:rsidRPr="00A75162">
                                <w:rPr>
                                  <w:rFonts w:asciiTheme="minorBidi" w:hAnsiTheme="minorBidi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A75162">
                                <w:rPr>
                                  <w:rFonts w:asciiTheme="minorBidi" w:hAnsiTheme="minorBidi"/>
                                  <w:b/>
                                  <w:bCs/>
                                  <w:color w:val="0000FF"/>
                                  <w:sz w:val="18"/>
                                  <w:szCs w:val="18"/>
                                </w:rPr>
                                <w:t>∆</w:t>
                              </w:r>
                            </w:p>
                            <w:p w14:paraId="33CC1F45" w14:textId="77777777" w:rsidR="007B1431" w:rsidRPr="00A75162" w:rsidRDefault="007B1431" w:rsidP="005463ED">
                              <w:pPr>
                                <w:autoSpaceDE w:val="0"/>
                                <w:autoSpaceDN w:val="0"/>
                                <w:adjustRightInd w:val="0"/>
                                <w:spacing w:before="40" w:after="40"/>
                                <w:rPr>
                                  <w:rFonts w:asciiTheme="minorBidi" w:hAnsiTheme="minorBidi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A75162">
                                <w:rPr>
                                  <w:rFonts w:asciiTheme="minorBidi" w:hAnsiTheme="minorBidi"/>
                                  <w:sz w:val="18"/>
                                  <w:szCs w:val="18"/>
                                </w:rPr>
                                <w:t xml:space="preserve">Zoledronsav Mylan </w:t>
                              </w:r>
                              <w:r w:rsidRPr="00A75162">
                                <w:rPr>
                                  <w:rFonts w:asciiTheme="minorBidi" w:hAnsiTheme="minorBidi"/>
                                  <w:color w:val="FF0000"/>
                                  <w:sz w:val="18"/>
                                  <w:szCs w:val="18"/>
                                </w:rPr>
                                <w:sym w:font="Wingdings" w:char="F0A8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AC955B" id="Canvas 91" o:spid="_x0000_s1027" editas="canvas" style="position:absolute;margin-left:0;margin-top:0;width:481.95pt;height:317.1pt;z-index:251657216;mso-position-horizontal-relative:char;mso-position-vertical-relative:line" coordsize="61207,4027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1207;height:40271;visibility:visible;mso-wrap-style:square">
                  <v:fill o:detectmouseclick="t"/>
                  <v:path o:connecttype="none"/>
                </v:shape>
                <v:rect id="Rectangle 93" o:spid="_x0000_s1029" style="position:absolute;left:19175;top:36576;width:24518;height:3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" filled="f" fillcolor="#bbe0e3" stroked="f">
                  <v:textbox inset="2.46381mm,1.2319mm,2.46381mm,1.2319mm">
                    <w:txbxContent>
                      <w:p w14:paraId="545CFC41" w14:textId="77777777" w:rsidR="007B1431" w:rsidRPr="00A75162" w:rsidRDefault="007B1431" w:rsidP="002B0FF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Theme="majorBidi" w:hAnsiTheme="majorBidi" w:cstheme="majorBidi"/>
                            <w:color w:val="000000"/>
                          </w:rPr>
                        </w:pPr>
                        <w:r w:rsidRPr="00A75162">
                          <w:rPr>
                            <w:rFonts w:asciiTheme="majorBidi" w:hAnsiTheme="majorBidi" w:cstheme="majorBidi"/>
                            <w:color w:val="000000"/>
                          </w:rPr>
                          <w:t>Vizsgálati idő (hetek)</w:t>
                        </w:r>
                      </w:p>
                    </w:txbxContent>
                  </v:textbox>
                </v:rect>
                <v:shape id="Text Box 94" o:spid="_x0000_s1030" type="#_x0000_t202" style="position:absolute;width:61207;height:8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" filled="f" fillcolor="#bbe0e3" stroked="f">
                  <v:textbox inset="2.46381mm,1.2319mm,2.46381mm,1.2319mm">
                    <w:txbxContent>
                      <w:p w14:paraId="3768812C" w14:textId="77777777" w:rsidR="007B1431" w:rsidRPr="00A75162" w:rsidRDefault="007B1431" w:rsidP="005463ED">
                        <w:pPr>
                          <w:autoSpaceDE w:val="0"/>
                          <w:autoSpaceDN w:val="0"/>
                          <w:adjustRightInd w:val="0"/>
                          <w:rPr>
                            <w:rFonts w:asciiTheme="majorBidi" w:hAnsiTheme="majorBidi" w:cstheme="majorBidi"/>
                            <w:b/>
                            <w:color w:val="000000"/>
                            <w:lang w:val="pt-PT"/>
                          </w:rPr>
                        </w:pPr>
                        <w:r w:rsidRPr="00A75162">
                          <w:rPr>
                            <w:rFonts w:asciiTheme="majorBidi" w:hAnsiTheme="majorBidi" w:cstheme="majorBidi"/>
                            <w:b/>
                            <w:color w:val="000000"/>
                          </w:rPr>
                          <w:t xml:space="preserve">1. ábra: </w:t>
                        </w:r>
                        <w:r w:rsidRPr="00A75162">
                          <w:rPr>
                            <w:rFonts w:asciiTheme="majorBidi" w:hAnsiTheme="majorBidi" w:cstheme="majorBidi"/>
                            <w:b/>
                            <w:color w:val="000000"/>
                            <w:lang w:val="pt-PT"/>
                          </w:rPr>
                          <w:t>A BPI pontszám átlagos változása a kiindulási értékhez viszonyítva. A statisztikailag szignifikáns különbségek jelölve vannak (*p&lt; 0,05) a két kezelés (</w:t>
                        </w:r>
                        <w:r w:rsidRPr="00A75162">
                          <w:rPr>
                            <w:rFonts w:asciiTheme="majorBidi" w:hAnsiTheme="majorBidi" w:cstheme="majorBidi"/>
                            <w:b/>
                            <w:lang w:val="pt-PT"/>
                          </w:rPr>
                          <w:t>4 mg zoledronsav</w:t>
                        </w:r>
                        <w:r w:rsidRPr="00A75162" w:rsidDel="009E43BD">
                          <w:rPr>
                            <w:rFonts w:asciiTheme="majorBidi" w:hAnsiTheme="majorBidi" w:cstheme="majorBidi"/>
                            <w:b/>
                            <w:color w:val="000000"/>
                            <w:lang w:val="pt-PT"/>
                          </w:rPr>
                          <w:t xml:space="preserve"> </w:t>
                        </w:r>
                        <w:r w:rsidRPr="00A75162">
                          <w:rPr>
                            <w:rFonts w:asciiTheme="majorBidi" w:hAnsiTheme="majorBidi" w:cstheme="majorBidi"/>
                            <w:b/>
                            <w:color w:val="000000"/>
                            <w:lang w:val="pt-PT"/>
                          </w:rPr>
                          <w:t>vs. placebo) összehasonlításának céljából.</w:t>
                        </w:r>
                      </w:p>
                      <w:p w14:paraId="3F3037BF" w14:textId="77777777" w:rsidR="007B1431" w:rsidRPr="00A75162" w:rsidRDefault="007B1431" w:rsidP="005463ED">
                        <w:pPr>
                          <w:autoSpaceDE w:val="0"/>
                          <w:autoSpaceDN w:val="0"/>
                          <w:adjustRightInd w:val="0"/>
                          <w:rPr>
                            <w:rFonts w:asciiTheme="majorBidi" w:hAnsiTheme="majorBidi" w:cstheme="majorBidi"/>
                            <w:color w:val="000000"/>
                            <w:lang w:val="pt-PT"/>
                          </w:rPr>
                        </w:pPr>
                      </w:p>
                    </w:txbxContent>
                  </v:textbox>
                </v:shape>
                <v:shape id="Picture 95" o:spid="_x0000_s1031" type="#_x0000_t75" style="position:absolute;left:5162;top:8849;width:45720;height:28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">
                  <v:imagedata r:id="rId13" o:title=""/>
                </v:shape>
                <v:shape id="Text Box 96" o:spid="_x0000_s1032" type="#_x0000_t202" style="position:absolute;left:10284;top:10283;width:17482;height:5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" filled="f" fillcolor="#bbe0e3">
                  <v:textbox>
                    <w:txbxContent>
                      <w:p w14:paraId="5EA9D137" w14:textId="77777777" w:rsidR="007B1431" w:rsidRPr="00A75162" w:rsidRDefault="007B1431" w:rsidP="005463ED">
                        <w:pPr>
                          <w:autoSpaceDE w:val="0"/>
                          <w:autoSpaceDN w:val="0"/>
                          <w:adjustRightInd w:val="0"/>
                          <w:spacing w:before="40" w:after="40"/>
                          <w:rPr>
                            <w:rFonts w:asciiTheme="minorBidi" w:hAnsiTheme="minorBidi"/>
                            <w:b/>
                            <w:bCs/>
                            <w:color w:val="0000FF"/>
                            <w:sz w:val="18"/>
                            <w:szCs w:val="18"/>
                          </w:rPr>
                        </w:pPr>
                        <w:r w:rsidRPr="00A75162">
                          <w:rPr>
                            <w:rFonts w:asciiTheme="minorBidi" w:hAnsiTheme="minorBidi"/>
                            <w:sz w:val="18"/>
                            <w:szCs w:val="18"/>
                          </w:rPr>
                          <w:t>Placebo</w:t>
                        </w:r>
                        <w:r w:rsidRPr="00A75162">
                          <w:rPr>
                            <w:rFonts w:asciiTheme="minorBidi" w:hAnsiTheme="minorBidi"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r w:rsidRPr="00A75162">
                          <w:rPr>
                            <w:rFonts w:asciiTheme="minorBidi" w:hAnsiTheme="minorBidi"/>
                            <w:b/>
                            <w:bCs/>
                            <w:color w:val="0000FF"/>
                            <w:sz w:val="18"/>
                            <w:szCs w:val="18"/>
                          </w:rPr>
                          <w:t>∆</w:t>
                        </w:r>
                      </w:p>
                      <w:p w14:paraId="33CC1F45" w14:textId="77777777" w:rsidR="007B1431" w:rsidRPr="00A75162" w:rsidRDefault="007B1431" w:rsidP="005463ED">
                        <w:pPr>
                          <w:autoSpaceDE w:val="0"/>
                          <w:autoSpaceDN w:val="0"/>
                          <w:adjustRightInd w:val="0"/>
                          <w:spacing w:before="40" w:after="40"/>
                          <w:rPr>
                            <w:rFonts w:asciiTheme="minorBidi" w:hAnsiTheme="minorBidi"/>
                            <w:color w:val="FF0000"/>
                            <w:sz w:val="18"/>
                            <w:szCs w:val="18"/>
                          </w:rPr>
                        </w:pPr>
                        <w:r w:rsidRPr="00A75162">
                          <w:rPr>
                            <w:rFonts w:asciiTheme="minorBidi" w:hAnsiTheme="minorBidi"/>
                            <w:sz w:val="18"/>
                            <w:szCs w:val="18"/>
                          </w:rPr>
                          <w:t xml:space="preserve">Zoledronsav Mylan </w:t>
                        </w:r>
                        <w:r w:rsidRPr="00A75162">
                          <w:rPr>
                            <w:rFonts w:asciiTheme="minorBidi" w:hAnsiTheme="minorBidi"/>
                            <w:color w:val="FF0000"/>
                            <w:sz w:val="18"/>
                            <w:szCs w:val="18"/>
                          </w:rPr>
                          <w:sym w:font="Wingdings" w:char="F0A8"/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Pr="00FB7866">
        <w:rPr>
          <w:rFonts w:asciiTheme="majorBidi" w:hAnsiTheme="majorBidi" w:cstheme="majorBidi"/>
          <w:noProof/>
        </w:rPr>
        <mc:AlternateContent>
          <mc:Choice Requires="wps">
            <w:drawing>
              <wp:inline distT="0" distB="0" distL="0" distR="0" wp14:anchorId="768429AD" wp14:editId="473FCBDE">
                <wp:extent cx="6118860" cy="402336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18860" cy="402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rect w14:anchorId="38B92830" id="AutoShape 1" o:spid="_x0000_s1026" style="width:481.8pt;height:3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</w:p>
    <w:p w14:paraId="0058CFF5" w14:textId="77777777" w:rsidR="00E50C8C" w:rsidRPr="00FB7866" w:rsidRDefault="00E50C8C" w:rsidP="008F5566">
      <w:pPr>
        <w:keepNext/>
        <w:spacing w:after="0" w:line="240" w:lineRule="auto"/>
        <w:rPr>
          <w:rFonts w:asciiTheme="majorBidi" w:hAnsiTheme="majorBidi" w:cstheme="majorBidi"/>
          <w:bCs/>
          <w:lang w:val="hu-HU"/>
        </w:rPr>
      </w:pPr>
      <w:r w:rsidRPr="00FB7866">
        <w:rPr>
          <w:rFonts w:asciiTheme="majorBidi" w:hAnsiTheme="majorBidi" w:cstheme="majorBidi"/>
          <w:lang w:val="hu-HU"/>
        </w:rPr>
        <w:t>CZOL446EUS122/SWOG vizsgálat</w:t>
      </w:r>
    </w:p>
    <w:p w14:paraId="6A2EA498" w14:textId="77777777" w:rsidR="00E50C8C" w:rsidRPr="00FB7866" w:rsidRDefault="00E50C8C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1A6D5D13" w14:textId="77777777" w:rsidR="00E50C8C" w:rsidRPr="00FB7866" w:rsidRDefault="00E50C8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Ebben a megfigyeléses vizsgálatban az volt az elsődleges cél, hogy megbecsüljék az állkapocs osteonecrosisának (ONJ) 3 év utáni összesített incidenciáját zoledronsavat kapó, csontáttétes daganatos betegeknél. Az osteoclastgátló terápiát, egyéb daganatellenes terápiát és a fogászati ellátást a klinikai javallatnak megfelelően végezték, hogy a lehető legjobban szimulálják az intézeti és közegészségügyi ellátást. Kiinduláskor fogászati kivizsgálást javasoltak, ám az nem volt kötelező.</w:t>
      </w:r>
    </w:p>
    <w:p w14:paraId="70985B72" w14:textId="77777777" w:rsidR="00E50C8C" w:rsidRPr="00FB7866" w:rsidRDefault="00E50C8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FF91170" w14:textId="77777777" w:rsidR="00E50C8C" w:rsidRPr="00FB7866" w:rsidRDefault="00E50C8C" w:rsidP="008F5566">
      <w:pPr>
        <w:pStyle w:val="litref"/>
        <w:widowControl w:val="0"/>
        <w:tabs>
          <w:tab w:val="clear" w:pos="-720"/>
        </w:tabs>
        <w:rPr>
          <w:rFonts w:asciiTheme="majorBidi" w:hAnsiTheme="majorBidi" w:cstheme="majorBidi"/>
          <w:szCs w:val="22"/>
          <w:lang w:val="hu-HU"/>
        </w:rPr>
      </w:pPr>
      <w:r w:rsidRPr="00FB7866">
        <w:rPr>
          <w:rFonts w:asciiTheme="majorBidi" w:hAnsiTheme="majorBidi" w:cstheme="majorBidi"/>
          <w:szCs w:val="22"/>
          <w:lang w:val="hu-HU"/>
        </w:rPr>
        <w:t>A 3491 értékelhető beteg közül 87 esetben igazolták az ONJ diagnózisát. Összességében az igazolt ONJ becsült, kumulatív incidenciája 3 év után 2,8% volt (95%-os CI: 2,3–3,5%). Az arány 0,8% volt az 1. évben, és 2,0% volt a 2. évben. A 3 év utáni, igazolt ONJ a myelomában szenvedő betegeknél volt a leggyakoribb (4,3%) és az emlőrákban szenvedő betegeknél volt a legritkább (2,4%). Az igazolt ONJ esetei statisztikailag szignifikánsan gyakoribbak voltak myeloma multiplexben szenvedő betegeknél (p=0,03), mint az összes többi daganatbetegségben együttesen.</w:t>
      </w:r>
    </w:p>
    <w:p w14:paraId="311EB441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1F5EECB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Klinikai vizsgálati eredmények a tumor indukálta hypercalcaemia kezelésében</w:t>
      </w:r>
    </w:p>
    <w:p w14:paraId="52D698AB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Tumor indukálta hypercalcaemiában (TIH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ben) végzett klinikai vizsgálatok igazolták, hogy a zoledronsav csökkenti a szérum kalciumszintet és a vizelettel történő kalciumürítést. A Fázis I. dóziskereső vizsgálatban enyhe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középsúlyos TIH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ben szenvedő betegekben a hatásos adag az 1,2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2,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os dózistartományban volt.</w:t>
      </w:r>
    </w:p>
    <w:p w14:paraId="0DABB770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FA8E99B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TIH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es betegekben, hatásmeghatározás érdekében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zoledronsavat 9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pamidronáttal hasonlították össze, egy előre meghatározott analízist alkalmazva, két multicentrikus alapvizsgálat (pivotál vizsgálat) eredményeinek összevetésével. A korrigált szérum kalciumszint gyorsabban normalizálódott a 4. napon 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zoledronsav, ill. a 7. napon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és 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 alkalmazása esetén. Az alábbi válaszarányokat figyelték meg:</w:t>
      </w:r>
    </w:p>
    <w:p w14:paraId="5E168F56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285C0A4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lastRenderedPageBreak/>
        <w:t>5. táblázat:</w:t>
      </w:r>
      <w:r w:rsidRPr="00FB7866">
        <w:rPr>
          <w:rFonts w:asciiTheme="majorBidi" w:hAnsiTheme="majorBidi" w:cstheme="majorBidi"/>
          <w:lang w:val="hu-HU"/>
        </w:rPr>
        <w:t xml:space="preserve"> A komplett választadók arányai a kombinált TIH vizsgálatokban</w:t>
      </w:r>
    </w:p>
    <w:p w14:paraId="003C2AB9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tbl>
      <w:tblPr>
        <w:tblW w:w="9072" w:type="dxa"/>
        <w:tblInd w:w="-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56"/>
        <w:gridCol w:w="2105"/>
        <w:gridCol w:w="2105"/>
        <w:gridCol w:w="2106"/>
      </w:tblGrid>
      <w:tr w:rsidR="005463ED" w:rsidRPr="00FB7866" w14:paraId="56949770" w14:textId="77777777" w:rsidTr="004C2D70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B833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50D2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4. nap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7DC7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7. nap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0DF1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10. nap</w:t>
            </w:r>
          </w:p>
        </w:tc>
      </w:tr>
      <w:tr w:rsidR="005463ED" w:rsidRPr="00FB7866" w14:paraId="517FA9E3" w14:textId="77777777" w:rsidTr="004C2D70">
        <w:tc>
          <w:tcPr>
            <w:tcW w:w="27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D828911" w14:textId="77777777" w:rsidR="005463ED" w:rsidRPr="00FB7866" w:rsidRDefault="00EA19D0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="005463ED" w:rsidRPr="00FB7866">
              <w:rPr>
                <w:rFonts w:asciiTheme="majorBidi" w:hAnsiTheme="majorBidi" w:cstheme="majorBidi"/>
                <w:lang w:val="hu-HU"/>
              </w:rPr>
              <w:t xml:space="preserve"> zoledronsav (N=86)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33D121CD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45,3% (p=0,104)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790A7A07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82,6% (p=0,005)*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F86677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88,4% (p=0,002)*</w:t>
            </w:r>
          </w:p>
        </w:tc>
      </w:tr>
      <w:tr w:rsidR="005463ED" w:rsidRPr="00FB7866" w14:paraId="4D704E9F" w14:textId="77777777" w:rsidTr="004C2D70">
        <w:tc>
          <w:tcPr>
            <w:tcW w:w="2756" w:type="dxa"/>
            <w:tcBorders>
              <w:top w:val="single" w:sz="6" w:space="0" w:color="auto"/>
              <w:left w:val="single" w:sz="6" w:space="0" w:color="auto"/>
            </w:tcBorders>
          </w:tcPr>
          <w:p w14:paraId="29A54E52" w14:textId="77777777" w:rsidR="005463ED" w:rsidRPr="00FB7866" w:rsidRDefault="00EA19D0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8 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="005463ED" w:rsidRPr="00FB7866">
              <w:rPr>
                <w:rFonts w:asciiTheme="majorBidi" w:hAnsiTheme="majorBidi" w:cstheme="majorBidi"/>
                <w:lang w:val="hu-HU"/>
              </w:rPr>
              <w:t xml:space="preserve"> zoledronsav (N=90)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BA65FF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55,6% (p=0,021)*</w:t>
            </w:r>
          </w:p>
        </w:tc>
        <w:tc>
          <w:tcPr>
            <w:tcW w:w="2105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AE7C90C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83,3% (p=0,010)*</w:t>
            </w:r>
          </w:p>
        </w:tc>
        <w:tc>
          <w:tcPr>
            <w:tcW w:w="2106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91889EE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86,7% (p=0,015)*</w:t>
            </w:r>
          </w:p>
        </w:tc>
      </w:tr>
      <w:tr w:rsidR="005463ED" w:rsidRPr="00FB7866" w14:paraId="77D6EBA5" w14:textId="77777777" w:rsidTr="004C2D70">
        <w:tc>
          <w:tcPr>
            <w:tcW w:w="2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4F776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Pamidronát 9</w:t>
            </w:r>
            <w:r w:rsidR="00EA19D0" w:rsidRPr="00FB7866">
              <w:rPr>
                <w:rFonts w:asciiTheme="majorBidi" w:hAnsiTheme="majorBidi" w:cstheme="majorBidi"/>
                <w:lang w:val="hu-HU"/>
              </w:rPr>
              <w:t>0 </w:t>
            </w:r>
            <w:r w:rsidR="00E62102" w:rsidRPr="00FB7866">
              <w:rPr>
                <w:rFonts w:asciiTheme="majorBidi" w:hAnsiTheme="majorBidi" w:cstheme="majorBidi"/>
                <w:lang w:val="hu-HU"/>
              </w:rPr>
              <w:t>mg</w:t>
            </w:r>
            <w:r w:rsidRPr="00FB7866">
              <w:rPr>
                <w:rFonts w:asciiTheme="majorBidi" w:hAnsiTheme="majorBidi" w:cstheme="majorBidi"/>
                <w:lang w:val="hu-HU"/>
              </w:rPr>
              <w:t xml:space="preserve"> (N=99)</w:t>
            </w:r>
          </w:p>
        </w:tc>
        <w:tc>
          <w:tcPr>
            <w:tcW w:w="21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165191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33,3%</w:t>
            </w:r>
          </w:p>
        </w:tc>
        <w:tc>
          <w:tcPr>
            <w:tcW w:w="2105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3441081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63,6%</w:t>
            </w:r>
          </w:p>
        </w:tc>
        <w:tc>
          <w:tcPr>
            <w:tcW w:w="21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9DCC2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69,7%</w:t>
            </w:r>
          </w:p>
        </w:tc>
      </w:tr>
      <w:tr w:rsidR="00761192" w:rsidRPr="00FB7866" w14:paraId="2B1061A3" w14:textId="77777777" w:rsidTr="004C2D70"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B22BD" w14:textId="77777777" w:rsidR="00761192" w:rsidRPr="00FB7866" w:rsidRDefault="00761192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*p</w:t>
            </w:r>
            <w:r w:rsidRPr="00FB7866">
              <w:rPr>
                <w:rFonts w:asciiTheme="majorBidi" w:hAnsiTheme="majorBidi" w:cstheme="majorBidi"/>
                <w:lang w:val="hu-HU"/>
              </w:rPr>
              <w:noBreakHyphen/>
              <w:t>értékek a pamidronáttal összehasonlítva.</w:t>
            </w:r>
          </w:p>
        </w:tc>
      </w:tr>
    </w:tbl>
    <w:p w14:paraId="2E7E6DCD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347252B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normocalcaemia kialakulásáig a medián idő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 xml:space="preserve">nap volt. A relapszus kialakulásáig a medián idő (ismételt emelkedése az albuminra korrigált szérum kalciumszintnek </w:t>
      </w:r>
      <w:r w:rsidRPr="00FB7866">
        <w:rPr>
          <w:rFonts w:asciiTheme="majorBidi" w:hAnsiTheme="majorBidi" w:cstheme="majorBidi"/>
          <w:lang w:val="hu-HU"/>
        </w:rPr>
        <w:sym w:font="Symbol" w:char="F0B3"/>
      </w:r>
      <w:r w:rsidRPr="00FB7866">
        <w:rPr>
          <w:rFonts w:asciiTheme="majorBidi" w:hAnsiTheme="majorBidi" w:cstheme="majorBidi"/>
          <w:lang w:val="hu-HU"/>
        </w:rPr>
        <w:t> 2,</w:t>
      </w:r>
      <w:r w:rsidR="00EA19D0" w:rsidRPr="00FB7866">
        <w:rPr>
          <w:rFonts w:asciiTheme="majorBidi" w:hAnsiTheme="majorBidi" w:cstheme="majorBidi"/>
          <w:lang w:val="hu-HU"/>
        </w:rPr>
        <w:t>9 </w:t>
      </w:r>
      <w:r w:rsidR="00E62102" w:rsidRPr="00FB7866">
        <w:rPr>
          <w:rFonts w:asciiTheme="majorBidi" w:hAnsiTheme="majorBidi" w:cstheme="majorBidi"/>
          <w:lang w:val="hu-HU"/>
        </w:rPr>
        <w:t>mmol</w:t>
      </w:r>
      <w:r w:rsidRPr="00FB7866">
        <w:rPr>
          <w:rFonts w:asciiTheme="majorBidi" w:hAnsiTheme="majorBidi" w:cstheme="majorBidi"/>
          <w:lang w:val="hu-HU"/>
        </w:rPr>
        <w:t>/l) 30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4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Pr="00FB7866">
        <w:rPr>
          <w:rFonts w:asciiTheme="majorBidi" w:hAnsiTheme="majorBidi" w:cstheme="majorBidi"/>
          <w:lang w:val="hu-HU"/>
        </w:rPr>
        <w:t>nap volt a zoledronsavval kezelt csoportban, szemben a 9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os pamidronát csoport 1</w:t>
      </w:r>
      <w:r w:rsidR="00EA19D0" w:rsidRPr="00FB7866">
        <w:rPr>
          <w:rFonts w:asciiTheme="majorBidi" w:hAnsiTheme="majorBidi" w:cstheme="majorBidi"/>
          <w:lang w:val="hu-HU"/>
        </w:rPr>
        <w:t>7 </w:t>
      </w:r>
      <w:r w:rsidRPr="00FB7866">
        <w:rPr>
          <w:rFonts w:asciiTheme="majorBidi" w:hAnsiTheme="majorBidi" w:cstheme="majorBidi"/>
          <w:lang w:val="hu-HU"/>
        </w:rPr>
        <w:t>napjával (p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érték: 0,00</w:t>
      </w:r>
      <w:r w:rsidR="00EA19D0" w:rsidRPr="00FB7866">
        <w:rPr>
          <w:rFonts w:asciiTheme="majorBidi" w:hAnsiTheme="majorBidi" w:cstheme="majorBidi"/>
          <w:lang w:val="hu-HU"/>
        </w:rPr>
        <w:t>1 </w:t>
      </w:r>
      <w:r w:rsidRPr="00FB7866">
        <w:rPr>
          <w:rFonts w:asciiTheme="majorBidi" w:hAnsiTheme="majorBidi" w:cstheme="majorBidi"/>
          <w:lang w:val="hu-HU"/>
        </w:rPr>
        <w:t xml:space="preserve">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és 0,00</w:t>
      </w:r>
      <w:r w:rsidR="00EA19D0" w:rsidRPr="00FB7866">
        <w:rPr>
          <w:rFonts w:asciiTheme="majorBidi" w:hAnsiTheme="majorBidi" w:cstheme="majorBidi"/>
          <w:lang w:val="hu-HU"/>
        </w:rPr>
        <w:t>7 </w:t>
      </w:r>
      <w:r w:rsidRPr="00FB7866">
        <w:rPr>
          <w:rFonts w:asciiTheme="majorBidi" w:hAnsiTheme="majorBidi" w:cstheme="majorBidi"/>
          <w:lang w:val="hu-HU"/>
        </w:rPr>
        <w:t xml:space="preserve">a 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 alkalmazása esetén). A két zoledronsav dózis hatása között nem volt statisztikailag szignifikáns különbség.</w:t>
      </w:r>
    </w:p>
    <w:p w14:paraId="1B69B857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1D1B3A7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Klinikai vizsgálatokban 69, relapszusos vagy az előző kezelésre (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, ill. 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 vagy 9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pamidronát) refrakter beteg ismételt, 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os zoledronsav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kezelést kapott. Ezekben a betegekben a megfigyelt válaszarány 52% körül volt. Mivel ezen betegek ismételt kezelése eleve 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os adaggal történt, nincs adat 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zoledronsavval történő összehasonlításra vonatkozóan.</w:t>
      </w:r>
    </w:p>
    <w:p w14:paraId="24E5E38A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256DEC1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tumor indukálta hypercalcaemiában (TIH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ben) szenvedő betegek klinikai vizsgálati eredményei szerint az átfogó biztonságossági profil mindhárom kezelési csoportban (zoledronsav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, ill. 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és pamidronát 9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) hasonló volt a jelleg és a súlyosság tekintetében.</w:t>
      </w:r>
    </w:p>
    <w:p w14:paraId="79AC5FBC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u w:val="single"/>
          <w:lang w:val="hu-HU"/>
        </w:rPr>
      </w:pPr>
    </w:p>
    <w:p w14:paraId="64E1B664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Gyermek</w:t>
      </w:r>
      <w:r w:rsidR="00762806" w:rsidRPr="00FB7866">
        <w:rPr>
          <w:rFonts w:asciiTheme="majorBidi" w:hAnsiTheme="majorBidi" w:cstheme="majorBidi"/>
          <w:lang w:val="hu-HU"/>
        </w:rPr>
        <w:t>ek</w:t>
      </w:r>
    </w:p>
    <w:p w14:paraId="421F0759" w14:textId="77777777" w:rsidR="00632B92" w:rsidRDefault="00632B92" w:rsidP="008F5566">
      <w:pPr>
        <w:pStyle w:val="Soul-ital"/>
        <w:spacing w:after="0" w:line="240" w:lineRule="auto"/>
        <w:rPr>
          <w:rFonts w:asciiTheme="majorBidi" w:hAnsiTheme="majorBidi" w:cstheme="majorBidi"/>
          <w:lang w:val="hu-HU"/>
        </w:rPr>
      </w:pPr>
    </w:p>
    <w:p w14:paraId="3B69C630" w14:textId="77777777" w:rsidR="005463ED" w:rsidRPr="00FB7866" w:rsidRDefault="005463ED" w:rsidP="008F5566">
      <w:pPr>
        <w:pStyle w:val="Soul-ital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súlyos osteogenesis imperfectában szenvedő 1</w:t>
      </w:r>
      <w:r w:rsidR="004B2BA2" w:rsidRPr="00FB7866">
        <w:rPr>
          <w:rFonts w:asciiTheme="majorBidi" w:hAnsiTheme="majorBidi" w:cstheme="majorBidi"/>
          <w:lang w:val="hu-HU"/>
        </w:rPr>
        <w:t xml:space="preserve"> 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="004B2BA2" w:rsidRPr="00FB7866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1</w:t>
      </w:r>
      <w:r w:rsidR="00EA19D0" w:rsidRPr="00FB7866">
        <w:rPr>
          <w:rFonts w:asciiTheme="majorBidi" w:hAnsiTheme="majorBidi" w:cstheme="majorBidi"/>
          <w:lang w:val="hu-HU"/>
        </w:rPr>
        <w:t>7 </w:t>
      </w:r>
      <w:r w:rsidRPr="00FB7866">
        <w:rPr>
          <w:rFonts w:asciiTheme="majorBidi" w:hAnsiTheme="majorBidi" w:cstheme="majorBidi"/>
          <w:lang w:val="hu-HU"/>
        </w:rPr>
        <w:t>éves gyermekek kezelése során kapott klinikai vizsgálati eredmények</w:t>
      </w:r>
    </w:p>
    <w:p w14:paraId="63E4E5A5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 intravénás zoledronsav súlyos osteogenesis imperfectában (I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es, III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as és IV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es típus) gyermekgyógyászati betegek (1</w:t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1</w:t>
      </w:r>
      <w:r w:rsidR="00EA19D0" w:rsidRPr="00FB7866">
        <w:rPr>
          <w:rFonts w:asciiTheme="majorBidi" w:hAnsiTheme="majorBidi" w:cstheme="majorBidi"/>
          <w:lang w:val="hu-HU"/>
        </w:rPr>
        <w:t>7 </w:t>
      </w:r>
      <w:r w:rsidRPr="00FB7866">
        <w:rPr>
          <w:rFonts w:asciiTheme="majorBidi" w:hAnsiTheme="majorBidi" w:cstheme="majorBidi"/>
          <w:lang w:val="hu-HU"/>
        </w:rPr>
        <w:t>éves) esetén mutatott hatását intravénás pamidronáthoz hasonlították egy nemzetközi, multicentrikus, randomizált, nyílt vizsgálatban, terápiás csoportonként sorrendben 7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és 7</w:t>
      </w:r>
      <w:r w:rsidR="00EA19D0" w:rsidRPr="00FB7866">
        <w:rPr>
          <w:rFonts w:asciiTheme="majorBidi" w:hAnsiTheme="majorBidi" w:cstheme="majorBidi"/>
          <w:lang w:val="hu-HU"/>
        </w:rPr>
        <w:t>6 </w:t>
      </w:r>
      <w:r w:rsidRPr="00FB7866">
        <w:rPr>
          <w:rFonts w:asciiTheme="majorBidi" w:hAnsiTheme="majorBidi" w:cstheme="majorBidi"/>
          <w:lang w:val="hu-HU"/>
        </w:rPr>
        <w:t>betegnél. A vizsgálat kezelési periódusa 1</w:t>
      </w:r>
      <w:r w:rsidR="00EA19D0" w:rsidRPr="00FB7866">
        <w:rPr>
          <w:rFonts w:asciiTheme="majorBidi" w:hAnsiTheme="majorBidi" w:cstheme="majorBidi"/>
          <w:lang w:val="hu-HU"/>
        </w:rPr>
        <w:t>2 </w:t>
      </w:r>
      <w:r w:rsidRPr="00FB7866">
        <w:rPr>
          <w:rFonts w:asciiTheme="majorBidi" w:hAnsiTheme="majorBidi" w:cstheme="majorBidi"/>
          <w:lang w:val="hu-HU"/>
        </w:rPr>
        <w:t>hónap volt, amit egy 4</w:t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9 </w:t>
      </w:r>
      <w:r w:rsidRPr="00FB7866">
        <w:rPr>
          <w:rFonts w:asciiTheme="majorBidi" w:hAnsiTheme="majorBidi" w:cstheme="majorBidi"/>
          <w:lang w:val="hu-HU"/>
        </w:rPr>
        <w:t xml:space="preserve">hetes szűrési periódus előzött meg, melynek során legalább </w:t>
      </w:r>
      <w:r w:rsidR="00EA19D0" w:rsidRPr="00FB7866">
        <w:rPr>
          <w:rFonts w:asciiTheme="majorBidi" w:hAnsiTheme="majorBidi" w:cstheme="majorBidi"/>
          <w:lang w:val="hu-HU"/>
        </w:rPr>
        <w:t>2 </w:t>
      </w:r>
      <w:r w:rsidRPr="00FB7866">
        <w:rPr>
          <w:rFonts w:asciiTheme="majorBidi" w:hAnsiTheme="majorBidi" w:cstheme="majorBidi"/>
          <w:lang w:val="hu-HU"/>
        </w:rPr>
        <w:t>hétig D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vitamin és elemi kalcium pótlást kaptak. A klinikai program során az </w:t>
      </w:r>
      <w:r w:rsidR="00EA19D0" w:rsidRPr="00FB7866">
        <w:rPr>
          <w:rFonts w:asciiTheme="majorBidi" w:hAnsiTheme="majorBidi" w:cstheme="majorBidi"/>
          <w:lang w:val="hu-HU"/>
        </w:rPr>
        <w:t>1</w:t>
      </w:r>
      <w:r w:rsidR="004F1340" w:rsidRPr="00FB7866">
        <w:rPr>
          <w:rFonts w:asciiTheme="majorBidi" w:hAnsiTheme="majorBidi" w:cstheme="majorBidi"/>
          <w:lang w:val="hu-HU"/>
        </w:rPr>
        <w:sym w:font="Symbol" w:char="F02D"/>
      </w:r>
      <w:r w:rsidR="004F1340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&lt; 3 </w:t>
      </w:r>
      <w:r w:rsidRPr="00FB7866">
        <w:rPr>
          <w:rFonts w:asciiTheme="majorBidi" w:hAnsiTheme="majorBidi" w:cstheme="majorBidi"/>
          <w:lang w:val="hu-HU"/>
        </w:rPr>
        <w:t>éves betegek háromhavonta 0,02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/kg zoledronsavat kaptak (legfeljebb 0,3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os egyszeri maximális dózisban) és a 3</w:t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1</w:t>
      </w:r>
      <w:r w:rsidR="00EA19D0" w:rsidRPr="00FB7866">
        <w:rPr>
          <w:rFonts w:asciiTheme="majorBidi" w:hAnsiTheme="majorBidi" w:cstheme="majorBidi"/>
          <w:lang w:val="hu-HU"/>
        </w:rPr>
        <w:t>7 </w:t>
      </w:r>
      <w:r w:rsidRPr="00FB7866">
        <w:rPr>
          <w:rFonts w:asciiTheme="majorBidi" w:hAnsiTheme="majorBidi" w:cstheme="majorBidi"/>
          <w:lang w:val="hu-HU"/>
        </w:rPr>
        <w:t>éves betegek háromhavonta 0,0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/kg zoledronsavat kaptak (legfeljebb 0,8</w:t>
      </w:r>
      <w:r w:rsidR="00EA19D0" w:rsidRPr="00FB7866">
        <w:rPr>
          <w:rFonts w:asciiTheme="majorBidi" w:hAnsiTheme="majorBidi" w:cstheme="majorBidi"/>
          <w:lang w:val="hu-HU"/>
        </w:rPr>
        <w:t>3 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os egyszeri maximális dózisban). Kiterjesztéses vizsgálatot végeztek annak érdekében, hogy megállapítsák az évente egyszer vagy kétszer adagolt zoledronsav hosszú távú felhasználásának biztonságosságát mind általános szempontból, mind a veseműködésre gyakorolt hatás szempontjából. A 1</w:t>
      </w:r>
      <w:r w:rsidR="00EA19D0" w:rsidRPr="00FB7866">
        <w:rPr>
          <w:rFonts w:asciiTheme="majorBidi" w:hAnsiTheme="majorBidi" w:cstheme="majorBidi"/>
          <w:lang w:val="hu-HU"/>
        </w:rPr>
        <w:t>2 </w:t>
      </w:r>
      <w:r w:rsidRPr="00FB7866">
        <w:rPr>
          <w:rFonts w:asciiTheme="majorBidi" w:hAnsiTheme="majorBidi" w:cstheme="majorBidi"/>
          <w:lang w:val="hu-HU"/>
        </w:rPr>
        <w:t>hónapig tartó kiterjesztéses időszakban olyan gyermekeket kezeltek, akik az alapvizsgálatban már részesültek egy éven keresztül zoledronsav vagy pamidronát kezelésben.</w:t>
      </w:r>
    </w:p>
    <w:p w14:paraId="5F4ACC59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38E5144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vizsgálat elsődleges végpontjául a lumbális gerinc csontdenzitásának (bone mineral density, BMD) százalékos eltérése szolgált a kezelés előtti alapértékhez viszonyítva a 1</w:t>
      </w:r>
      <w:r w:rsidR="00EA19D0" w:rsidRPr="00FB7866">
        <w:rPr>
          <w:rFonts w:asciiTheme="majorBidi" w:hAnsiTheme="majorBidi" w:cstheme="majorBidi"/>
          <w:lang w:val="hu-HU"/>
        </w:rPr>
        <w:t>2 </w:t>
      </w:r>
      <w:r w:rsidRPr="00FB7866">
        <w:rPr>
          <w:rFonts w:asciiTheme="majorBidi" w:hAnsiTheme="majorBidi" w:cstheme="majorBidi"/>
          <w:lang w:val="hu-HU"/>
        </w:rPr>
        <w:t>hónapig tartó kezelést követően. Bár a BMD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re gyakorolt becsült hatások hasonlóak voltak, a vizsgálat felépítése nem volt elég erőteljes annak megállapítására, hogy a zoledronsav hatásossága nem gyengébb.Főként a törés gyakoriságában és a fájdalomban mutatott hatásosságra vonatkozólag nem mutatkozott kellő bizonyíték. </w:t>
      </w:r>
      <w:r w:rsidRPr="00FB7866">
        <w:rPr>
          <w:rFonts w:asciiTheme="majorBidi" w:hAnsiTheme="majorBidi" w:cstheme="majorBidi"/>
          <w:iCs/>
          <w:lang w:val="hu-HU"/>
        </w:rPr>
        <w:t>Súlyos osteogenesis imperfectában szenvedő, zoledronsavval kezelt betegekben az alsó végtag hosszú csontjainak törését az esetek 24</w:t>
      </w:r>
      <w:r w:rsidR="00AE0068" w:rsidRPr="00FB7866">
        <w:rPr>
          <w:rFonts w:asciiTheme="majorBidi" w:hAnsiTheme="majorBidi" w:cstheme="majorBidi"/>
          <w:iCs/>
          <w:lang w:val="hu-HU"/>
        </w:rPr>
        <w:noBreakHyphen/>
      </w:r>
      <w:r w:rsidRPr="00FB7866">
        <w:rPr>
          <w:rFonts w:asciiTheme="majorBidi" w:hAnsiTheme="majorBidi" w:cstheme="majorBidi"/>
          <w:iCs/>
          <w:lang w:val="hu-HU"/>
        </w:rPr>
        <w:t xml:space="preserve"> (combcsont), illetve 14%</w:t>
      </w:r>
      <w:r w:rsidR="00AE0068" w:rsidRPr="00FB7866">
        <w:rPr>
          <w:rFonts w:asciiTheme="majorBidi" w:hAnsiTheme="majorBidi" w:cstheme="majorBidi"/>
          <w:iCs/>
          <w:lang w:val="hu-HU"/>
        </w:rPr>
        <w:noBreakHyphen/>
      </w:r>
      <w:r w:rsidRPr="00FB7866">
        <w:rPr>
          <w:rFonts w:asciiTheme="majorBidi" w:hAnsiTheme="majorBidi" w:cstheme="majorBidi"/>
          <w:iCs/>
          <w:lang w:val="hu-HU"/>
        </w:rPr>
        <w:t>ában (sípcsont) jelentették, a pamidronáttal kezelteknél jelentett 12</w:t>
      </w:r>
      <w:r w:rsidR="00AE0068" w:rsidRPr="00FB7866">
        <w:rPr>
          <w:rFonts w:asciiTheme="majorBidi" w:hAnsiTheme="majorBidi" w:cstheme="majorBidi"/>
          <w:iCs/>
          <w:lang w:val="hu-HU"/>
        </w:rPr>
        <w:noBreakHyphen/>
      </w:r>
      <w:r w:rsidRPr="00FB7866">
        <w:rPr>
          <w:rFonts w:asciiTheme="majorBidi" w:hAnsiTheme="majorBidi" w:cstheme="majorBidi"/>
          <w:iCs/>
          <w:lang w:val="hu-HU"/>
        </w:rPr>
        <w:t xml:space="preserve"> és 5%</w:t>
      </w:r>
      <w:r w:rsidR="00AE0068" w:rsidRPr="00FB7866">
        <w:rPr>
          <w:rFonts w:asciiTheme="majorBidi" w:hAnsiTheme="majorBidi" w:cstheme="majorBidi"/>
          <w:iCs/>
          <w:lang w:val="hu-HU"/>
        </w:rPr>
        <w:noBreakHyphen/>
      </w:r>
      <w:r w:rsidRPr="00FB7866">
        <w:rPr>
          <w:rFonts w:asciiTheme="majorBidi" w:hAnsiTheme="majorBidi" w:cstheme="majorBidi"/>
          <w:iCs/>
          <w:lang w:val="hu-HU"/>
        </w:rPr>
        <w:t>kal szemben, függetlenül a betegség típusától és az ok</w:t>
      </w:r>
      <w:r w:rsidR="00AE0068" w:rsidRPr="00FB7866">
        <w:rPr>
          <w:rFonts w:asciiTheme="majorBidi" w:hAnsiTheme="majorBidi" w:cstheme="majorBidi"/>
          <w:iCs/>
          <w:lang w:val="hu-HU"/>
        </w:rPr>
        <w:noBreakHyphen/>
      </w:r>
      <w:r w:rsidRPr="00FB7866">
        <w:rPr>
          <w:rFonts w:asciiTheme="majorBidi" w:hAnsiTheme="majorBidi" w:cstheme="majorBidi"/>
          <w:iCs/>
          <w:lang w:val="hu-HU"/>
        </w:rPr>
        <w:t>okozati viszonytól, azonban az átlagos csonttörés gyakoriság a zoledronsavval, illetve a pamidronáttal kezelt betegek esetében hasonló volt: 43% (32/74) vs 41% (31/76). A törési kockázat értékelését megnehezíti az a tény, hogy a súlyos osteogenesis imperfectában szenvedő betegekben már a kórfolyamat következtében is gyakori a törések előfordulása.</w:t>
      </w:r>
    </w:p>
    <w:p w14:paraId="15D07CDD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A52F7FC" w14:textId="77777777" w:rsidR="005463ED" w:rsidRPr="00FB7866" w:rsidRDefault="005463ED" w:rsidP="004C2D70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Az ebben a populációban tapasztalt mellékhatások típusai hasonlóak voltak azokhoz a reakciókhoz, melyeket korábban a csontrendszert érintő előrehaladott rosszindulatú daganatos megbetegedésben </w:t>
      </w:r>
      <w:r w:rsidRPr="00FB7866">
        <w:rPr>
          <w:rFonts w:asciiTheme="majorBidi" w:hAnsiTheme="majorBidi" w:cstheme="majorBidi"/>
          <w:lang w:val="hu-HU"/>
        </w:rPr>
        <w:lastRenderedPageBreak/>
        <w:t>szenvedő felnőttek esetén már megfigyeltek (lásd 4.8. pont). Az előfordulási gyakoriság szerint csoportosított mellékhatásokat a 6. táblázat szemlélteti. A következő egyezményes besorolás a használatos:</w:t>
      </w:r>
      <w:r w:rsidR="00680EA1" w:rsidRPr="00FB7866">
        <w:rPr>
          <w:rFonts w:asciiTheme="majorBidi" w:hAnsiTheme="majorBidi" w:cstheme="majorBidi"/>
          <w:lang w:val="hu-HU"/>
        </w:rPr>
        <w:t>n</w:t>
      </w:r>
      <w:r w:rsidRPr="00FB7866">
        <w:rPr>
          <w:rFonts w:asciiTheme="majorBidi" w:hAnsiTheme="majorBidi" w:cstheme="majorBidi"/>
          <w:lang w:val="hu-HU"/>
        </w:rPr>
        <w:t>agyon gyakori (</w:t>
      </w:r>
      <w:r w:rsidRPr="00FB7866">
        <w:rPr>
          <w:rFonts w:asciiTheme="majorBidi" w:hAnsiTheme="majorBidi" w:cstheme="majorBidi"/>
          <w:lang w:val="hu-HU"/>
        </w:rPr>
        <w:sym w:font="Symbol" w:char="F0B3"/>
      </w:r>
      <w:r w:rsidR="00EA19D0" w:rsidRPr="00FB7866">
        <w:rPr>
          <w:rFonts w:asciiTheme="majorBidi" w:hAnsiTheme="majorBidi" w:cstheme="majorBidi"/>
          <w:lang w:val="hu-HU"/>
        </w:rPr>
        <w:t> </w:t>
      </w:r>
      <w:r w:rsidRPr="00FB7866">
        <w:rPr>
          <w:rFonts w:asciiTheme="majorBidi" w:hAnsiTheme="majorBidi" w:cstheme="majorBidi"/>
          <w:lang w:val="hu-HU"/>
        </w:rPr>
        <w:t>1/10),</w:t>
      </w:r>
      <w:r w:rsidR="00680EA1" w:rsidRPr="00FB7866">
        <w:rPr>
          <w:rFonts w:asciiTheme="majorBidi" w:hAnsiTheme="majorBidi" w:cstheme="majorBidi"/>
          <w:lang w:val="hu-HU"/>
        </w:rPr>
        <w:t xml:space="preserve"> g</w:t>
      </w:r>
      <w:r w:rsidRPr="00FB7866">
        <w:rPr>
          <w:rFonts w:asciiTheme="majorBidi" w:hAnsiTheme="majorBidi" w:cstheme="majorBidi"/>
          <w:lang w:val="hu-HU"/>
        </w:rPr>
        <w:t>yakori (</w:t>
      </w:r>
      <w:r w:rsidRPr="00FB7866">
        <w:rPr>
          <w:rFonts w:asciiTheme="majorBidi" w:hAnsiTheme="majorBidi" w:cstheme="majorBidi"/>
          <w:lang w:val="hu-HU"/>
        </w:rPr>
        <w:sym w:font="Symbol" w:char="F0B3"/>
      </w:r>
      <w:r w:rsidR="00EA19D0" w:rsidRPr="00FB7866">
        <w:rPr>
          <w:rFonts w:asciiTheme="majorBidi" w:hAnsiTheme="majorBidi" w:cstheme="majorBidi"/>
          <w:lang w:val="hu-HU"/>
        </w:rPr>
        <w:t> </w:t>
      </w:r>
      <w:r w:rsidRPr="00FB7866">
        <w:rPr>
          <w:rFonts w:asciiTheme="majorBidi" w:hAnsiTheme="majorBidi" w:cstheme="majorBidi"/>
          <w:lang w:val="hu-HU"/>
        </w:rPr>
        <w:t>1/10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Pr="00FB7866">
        <w:rPr>
          <w:rFonts w:asciiTheme="majorBidi" w:hAnsiTheme="majorBidi" w:cstheme="majorBidi"/>
          <w:lang w:val="hu-HU"/>
        </w:rPr>
        <w:t>1/10),</w:t>
      </w:r>
      <w:r w:rsidR="00680EA1" w:rsidRPr="00FB7866">
        <w:rPr>
          <w:rFonts w:asciiTheme="majorBidi" w:hAnsiTheme="majorBidi" w:cstheme="majorBidi"/>
          <w:lang w:val="hu-HU"/>
        </w:rPr>
        <w:t xml:space="preserve"> n</w:t>
      </w:r>
      <w:r w:rsidRPr="00FB7866">
        <w:rPr>
          <w:rFonts w:asciiTheme="majorBidi" w:hAnsiTheme="majorBidi" w:cstheme="majorBidi"/>
          <w:lang w:val="hu-HU"/>
        </w:rPr>
        <w:t>em gyakori (</w:t>
      </w:r>
      <w:r w:rsidRPr="00FB7866">
        <w:rPr>
          <w:rFonts w:asciiTheme="majorBidi" w:hAnsiTheme="majorBidi" w:cstheme="majorBidi"/>
          <w:lang w:val="hu-HU"/>
        </w:rPr>
        <w:sym w:font="Symbol" w:char="F0B3"/>
      </w:r>
      <w:r w:rsidR="00EA19D0" w:rsidRPr="00FB7866">
        <w:rPr>
          <w:rFonts w:asciiTheme="majorBidi" w:hAnsiTheme="majorBidi" w:cstheme="majorBidi"/>
          <w:lang w:val="hu-HU"/>
        </w:rPr>
        <w:t> </w:t>
      </w:r>
      <w:r w:rsidRPr="00FB7866">
        <w:rPr>
          <w:rFonts w:asciiTheme="majorBidi" w:hAnsiTheme="majorBidi" w:cstheme="majorBidi"/>
          <w:lang w:val="hu-HU"/>
        </w:rPr>
        <w:t>1/100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="004B2BA2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Pr="00FB7866">
        <w:rPr>
          <w:rFonts w:asciiTheme="majorBidi" w:hAnsiTheme="majorBidi" w:cstheme="majorBidi"/>
          <w:lang w:val="hu-HU"/>
        </w:rPr>
        <w:t>1/100),</w:t>
      </w:r>
      <w:r w:rsidR="00680EA1" w:rsidRPr="00FB7866">
        <w:rPr>
          <w:rFonts w:asciiTheme="majorBidi" w:hAnsiTheme="majorBidi" w:cstheme="majorBidi"/>
          <w:lang w:val="hu-HU"/>
        </w:rPr>
        <w:t xml:space="preserve"> r</w:t>
      </w:r>
      <w:r w:rsidRPr="00FB7866">
        <w:rPr>
          <w:rFonts w:asciiTheme="majorBidi" w:hAnsiTheme="majorBidi" w:cstheme="majorBidi"/>
          <w:lang w:val="hu-HU"/>
        </w:rPr>
        <w:t>itka (</w:t>
      </w:r>
      <w:r w:rsidRPr="00FB7866">
        <w:rPr>
          <w:rFonts w:asciiTheme="majorBidi" w:hAnsiTheme="majorBidi" w:cstheme="majorBidi"/>
          <w:lang w:val="hu-HU"/>
        </w:rPr>
        <w:sym w:font="Symbol" w:char="F0B3"/>
      </w:r>
      <w:r w:rsidR="00EA19D0" w:rsidRPr="00FB7866">
        <w:rPr>
          <w:rFonts w:asciiTheme="majorBidi" w:hAnsiTheme="majorBidi" w:cstheme="majorBidi"/>
          <w:lang w:val="hu-HU"/>
        </w:rPr>
        <w:t> </w:t>
      </w:r>
      <w:r w:rsidRPr="00FB7866">
        <w:rPr>
          <w:rFonts w:asciiTheme="majorBidi" w:hAnsiTheme="majorBidi" w:cstheme="majorBidi"/>
          <w:lang w:val="hu-HU"/>
        </w:rPr>
        <w:t>1/1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Pr="00FB7866">
        <w:rPr>
          <w:rFonts w:asciiTheme="majorBidi" w:hAnsiTheme="majorBidi" w:cstheme="majorBidi"/>
          <w:lang w:val="hu-HU"/>
        </w:rPr>
        <w:t>00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4B2BA2" w:rsidRPr="00FB7866">
        <w:rPr>
          <w:rFonts w:asciiTheme="majorBidi" w:hAnsiTheme="majorBidi" w:cstheme="majorBidi"/>
          <w:lang w:val="hu-HU"/>
        </w:rPr>
        <w:sym w:font="Symbol" w:char="F02D"/>
      </w:r>
      <w:r w:rsidR="004B2BA2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Pr="00FB7866">
        <w:rPr>
          <w:rFonts w:asciiTheme="majorBidi" w:hAnsiTheme="majorBidi" w:cstheme="majorBidi"/>
          <w:lang w:val="hu-HU"/>
        </w:rPr>
        <w:t>1/1000),</w:t>
      </w:r>
      <w:r w:rsidR="00680EA1" w:rsidRPr="00FB7866">
        <w:rPr>
          <w:rFonts w:asciiTheme="majorBidi" w:hAnsiTheme="majorBidi" w:cstheme="majorBidi"/>
          <w:lang w:val="hu-HU"/>
        </w:rPr>
        <w:t xml:space="preserve"> n</w:t>
      </w:r>
      <w:r w:rsidRPr="00FB7866">
        <w:rPr>
          <w:rFonts w:asciiTheme="majorBidi" w:hAnsiTheme="majorBidi" w:cstheme="majorBidi"/>
          <w:lang w:val="hu-HU"/>
        </w:rPr>
        <w:t>agyon ritka (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Pr="00FB7866">
        <w:rPr>
          <w:rFonts w:asciiTheme="majorBidi" w:hAnsiTheme="majorBidi" w:cstheme="majorBidi"/>
          <w:lang w:val="hu-HU"/>
        </w:rPr>
        <w:t>1/1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Pr="00FB7866">
        <w:rPr>
          <w:rFonts w:asciiTheme="majorBidi" w:hAnsiTheme="majorBidi" w:cstheme="majorBidi"/>
          <w:lang w:val="hu-HU"/>
        </w:rPr>
        <w:t>000),</w:t>
      </w:r>
      <w:r w:rsidR="00680EA1" w:rsidRPr="00FB7866">
        <w:rPr>
          <w:rFonts w:asciiTheme="majorBidi" w:hAnsiTheme="majorBidi" w:cstheme="majorBidi"/>
          <w:lang w:val="hu-HU"/>
        </w:rPr>
        <w:t xml:space="preserve"> n</w:t>
      </w:r>
      <w:r w:rsidRPr="00FB7866">
        <w:rPr>
          <w:rFonts w:asciiTheme="majorBidi" w:hAnsiTheme="majorBidi" w:cstheme="majorBidi"/>
          <w:lang w:val="hu-HU"/>
        </w:rPr>
        <w:t>em ismert (a rendelkezésre álló adatokból nem állapítható meg).</w:t>
      </w:r>
    </w:p>
    <w:p w14:paraId="5C00663F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165F67B7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b/>
          <w:bCs/>
          <w:color w:val="000000"/>
          <w:lang w:val="hu-HU"/>
        </w:rPr>
        <w:t>6. táblázat: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Súlyos osteogenesis imperfectában szenvedő gyermekgyógyászati betegekben megfigyelt mellékhatások</w:t>
      </w:r>
      <w:r w:rsidRPr="00FB7866">
        <w:rPr>
          <w:rFonts w:asciiTheme="majorBidi" w:hAnsiTheme="majorBidi" w:cstheme="majorBidi"/>
          <w:color w:val="000000"/>
          <w:vertAlign w:val="superscript"/>
          <w:lang w:val="hu-HU"/>
        </w:rPr>
        <w:t>1</w:t>
      </w:r>
    </w:p>
    <w:p w14:paraId="651A8F60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1"/>
        <w:gridCol w:w="5131"/>
      </w:tblGrid>
      <w:tr w:rsidR="005463ED" w:rsidRPr="00FB7866" w14:paraId="3047EFCA" w14:textId="77777777" w:rsidTr="004C2D70">
        <w:trPr>
          <w:cantSplit/>
        </w:trPr>
        <w:tc>
          <w:tcPr>
            <w:tcW w:w="9072" w:type="dxa"/>
            <w:gridSpan w:val="2"/>
            <w:tcBorders>
              <w:bottom w:val="nil"/>
            </w:tcBorders>
          </w:tcPr>
          <w:p w14:paraId="46FB430C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b/>
                <w:i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i/>
                <w:color w:val="000000"/>
                <w:lang w:val="hu-HU"/>
              </w:rPr>
              <w:t>Idegrendszeri betegségek és tünetek</w:t>
            </w:r>
          </w:p>
        </w:tc>
      </w:tr>
      <w:tr w:rsidR="00EA068B" w:rsidRPr="00FB7866" w14:paraId="4C11F14D" w14:textId="77777777" w:rsidTr="004C2D70">
        <w:tc>
          <w:tcPr>
            <w:tcW w:w="3941" w:type="dxa"/>
            <w:tcBorders>
              <w:top w:val="nil"/>
              <w:bottom w:val="nil"/>
              <w:right w:val="nil"/>
            </w:tcBorders>
          </w:tcPr>
          <w:p w14:paraId="52C6D659" w14:textId="77777777" w:rsidR="00EA068B" w:rsidRPr="00FB7866" w:rsidRDefault="00EA068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Gyakori: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</w:tcBorders>
          </w:tcPr>
          <w:p w14:paraId="3119F67D" w14:textId="77777777" w:rsidR="00EA068B" w:rsidRPr="00FB7866" w:rsidRDefault="00EA068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Fejfájás</w:t>
            </w:r>
          </w:p>
        </w:tc>
      </w:tr>
      <w:tr w:rsidR="005463ED" w:rsidRPr="00FB7866" w14:paraId="5A1C08F7" w14:textId="77777777" w:rsidTr="004C2D70">
        <w:trPr>
          <w:cantSplit/>
        </w:trPr>
        <w:tc>
          <w:tcPr>
            <w:tcW w:w="9072" w:type="dxa"/>
            <w:gridSpan w:val="2"/>
            <w:tcBorders>
              <w:bottom w:val="nil"/>
            </w:tcBorders>
          </w:tcPr>
          <w:p w14:paraId="6762F348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b/>
                <w:i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i/>
                <w:color w:val="000000"/>
                <w:lang w:val="hu-HU"/>
              </w:rPr>
              <w:t>Szívbetegségek és a szívvel kapcsolatos tünetek</w:t>
            </w:r>
          </w:p>
        </w:tc>
      </w:tr>
      <w:tr w:rsidR="00C32C49" w:rsidRPr="00FB7866" w14:paraId="33BA5BB0" w14:textId="77777777" w:rsidTr="004C2D70">
        <w:tc>
          <w:tcPr>
            <w:tcW w:w="3941" w:type="dxa"/>
            <w:tcBorders>
              <w:top w:val="nil"/>
              <w:bottom w:val="nil"/>
              <w:right w:val="nil"/>
            </w:tcBorders>
          </w:tcPr>
          <w:p w14:paraId="0090D695" w14:textId="77777777" w:rsidR="00C32C49" w:rsidRPr="00FB7866" w:rsidRDefault="00C32C49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Gyakori: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</w:tcBorders>
          </w:tcPr>
          <w:p w14:paraId="4F84C65A" w14:textId="77777777" w:rsidR="00C32C49" w:rsidRPr="00FB7866" w:rsidRDefault="00C32C49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Tachycardia</w:t>
            </w:r>
          </w:p>
        </w:tc>
      </w:tr>
      <w:tr w:rsidR="005463ED" w:rsidRPr="00FB7866" w14:paraId="639A1DDE" w14:textId="77777777" w:rsidTr="004C2D70">
        <w:tc>
          <w:tcPr>
            <w:tcW w:w="9072" w:type="dxa"/>
            <w:gridSpan w:val="2"/>
            <w:tcBorders>
              <w:top w:val="single" w:sz="4" w:space="0" w:color="auto"/>
              <w:bottom w:val="nil"/>
            </w:tcBorders>
          </w:tcPr>
          <w:p w14:paraId="0F5C50F2" w14:textId="77777777" w:rsidR="005463ED" w:rsidRPr="00FB7866" w:rsidRDefault="005463ED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i/>
                <w:color w:val="000000"/>
                <w:lang w:val="hu-HU"/>
              </w:rPr>
              <w:t>Légzőrendszeri, mellkasi és mediastinalis betegségek és tünetek</w:t>
            </w:r>
          </w:p>
        </w:tc>
      </w:tr>
      <w:tr w:rsidR="00C32C49" w:rsidRPr="00FB7866" w14:paraId="42CF7D62" w14:textId="77777777" w:rsidTr="004C2D70">
        <w:tc>
          <w:tcPr>
            <w:tcW w:w="3941" w:type="dxa"/>
            <w:tcBorders>
              <w:top w:val="nil"/>
              <w:bottom w:val="nil"/>
              <w:right w:val="nil"/>
            </w:tcBorders>
          </w:tcPr>
          <w:p w14:paraId="2A78B234" w14:textId="77777777" w:rsidR="00C32C49" w:rsidRPr="00FB7866" w:rsidRDefault="00C32C49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Gyakori: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</w:tcBorders>
          </w:tcPr>
          <w:p w14:paraId="73594596" w14:textId="77777777" w:rsidR="00C32C49" w:rsidRPr="00FB7866" w:rsidRDefault="00C32C49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Nasopharyngitis</w:t>
            </w:r>
          </w:p>
        </w:tc>
      </w:tr>
      <w:tr w:rsidR="00C32C49" w:rsidRPr="00FB7866" w14:paraId="7230A483" w14:textId="77777777" w:rsidTr="004C2D70">
        <w:trPr>
          <w:cantSplit/>
        </w:trPr>
        <w:tc>
          <w:tcPr>
            <w:tcW w:w="9072" w:type="dxa"/>
            <w:gridSpan w:val="2"/>
            <w:tcBorders>
              <w:bottom w:val="nil"/>
            </w:tcBorders>
          </w:tcPr>
          <w:p w14:paraId="2D09F60A" w14:textId="77777777" w:rsidR="00C32C49" w:rsidRPr="00FB7866" w:rsidRDefault="00C32C49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b/>
                <w:i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i/>
                <w:color w:val="000000"/>
                <w:lang w:val="hu-HU"/>
              </w:rPr>
              <w:t>Emésztőrendszeri betegségek és tünetek</w:t>
            </w:r>
          </w:p>
        </w:tc>
      </w:tr>
      <w:tr w:rsidR="00C32C49" w:rsidRPr="00FB7866" w14:paraId="42C9F589" w14:textId="77777777" w:rsidTr="004C2D70">
        <w:trPr>
          <w:trHeight w:val="337"/>
        </w:trPr>
        <w:tc>
          <w:tcPr>
            <w:tcW w:w="3941" w:type="dxa"/>
            <w:tcBorders>
              <w:top w:val="nil"/>
              <w:bottom w:val="nil"/>
              <w:right w:val="nil"/>
            </w:tcBorders>
          </w:tcPr>
          <w:p w14:paraId="4F242F59" w14:textId="77777777" w:rsidR="00C32C49" w:rsidRPr="00FB7866" w:rsidRDefault="00C32C49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Nagyon gyakori: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</w:tcBorders>
          </w:tcPr>
          <w:p w14:paraId="3A39499E" w14:textId="77777777" w:rsidR="00C32C49" w:rsidRPr="00FB7866" w:rsidRDefault="00C32C49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Hányás, hányinger</w:t>
            </w:r>
          </w:p>
        </w:tc>
      </w:tr>
      <w:tr w:rsidR="00EE393B" w:rsidRPr="00FB7866" w14:paraId="08A3335B" w14:textId="77777777" w:rsidTr="004C2D70">
        <w:tc>
          <w:tcPr>
            <w:tcW w:w="3941" w:type="dxa"/>
            <w:tcBorders>
              <w:top w:val="nil"/>
              <w:bottom w:val="single" w:sz="4" w:space="0" w:color="auto"/>
              <w:right w:val="nil"/>
            </w:tcBorders>
          </w:tcPr>
          <w:p w14:paraId="58DD5904" w14:textId="77777777" w:rsidR="00EE393B" w:rsidRPr="00FB7866" w:rsidRDefault="00EE393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Gyakori: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</w:tcBorders>
          </w:tcPr>
          <w:p w14:paraId="3EACDCE6" w14:textId="77777777" w:rsidR="00EE393B" w:rsidRPr="00FB7866" w:rsidRDefault="00EE393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Hasi fájdalom</w:t>
            </w:r>
          </w:p>
        </w:tc>
      </w:tr>
      <w:tr w:rsidR="00C32C49" w:rsidRPr="00FB7866" w14:paraId="30D2E4D4" w14:textId="77777777" w:rsidTr="004C2D70">
        <w:trPr>
          <w:cantSplit/>
        </w:trPr>
        <w:tc>
          <w:tcPr>
            <w:tcW w:w="9072" w:type="dxa"/>
            <w:gridSpan w:val="2"/>
            <w:tcBorders>
              <w:bottom w:val="nil"/>
            </w:tcBorders>
          </w:tcPr>
          <w:p w14:paraId="77F5EEB1" w14:textId="77777777" w:rsidR="00C32C49" w:rsidRPr="00FB7866" w:rsidRDefault="00C32C49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b/>
                <w:i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i/>
                <w:color w:val="000000"/>
                <w:lang w:val="hu-HU"/>
              </w:rPr>
              <w:t>A csont</w:t>
            </w:r>
            <w:r w:rsidR="00AE0068" w:rsidRPr="00FB7866">
              <w:rPr>
                <w:rFonts w:asciiTheme="majorBidi" w:hAnsiTheme="majorBidi" w:cstheme="majorBidi"/>
                <w:b/>
                <w:i/>
                <w:color w:val="000000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b/>
                <w:i/>
                <w:color w:val="000000"/>
                <w:lang w:val="hu-HU"/>
              </w:rPr>
              <w:t xml:space="preserve"> és izomrendszer, valamint a kötőszövet betegségei és tünetei</w:t>
            </w:r>
          </w:p>
        </w:tc>
      </w:tr>
      <w:tr w:rsidR="00EE393B" w:rsidRPr="004C2D70" w14:paraId="25F75BF0" w14:textId="77777777" w:rsidTr="004C2D70">
        <w:tc>
          <w:tcPr>
            <w:tcW w:w="3941" w:type="dxa"/>
            <w:tcBorders>
              <w:top w:val="nil"/>
              <w:bottom w:val="nil"/>
              <w:right w:val="nil"/>
            </w:tcBorders>
          </w:tcPr>
          <w:p w14:paraId="25A15B7B" w14:textId="77777777" w:rsidR="00EE393B" w:rsidRPr="00FB7866" w:rsidRDefault="00EE393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Gyakori: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</w:tcBorders>
          </w:tcPr>
          <w:p w14:paraId="3A3F3595" w14:textId="77777777" w:rsidR="00EE393B" w:rsidRPr="00FB7866" w:rsidRDefault="00EE393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Végtagfájdalom, ízületi fájdalom, csont</w:t>
            </w:r>
            <w:r w:rsidR="00AE0068" w:rsidRPr="00FB7866">
              <w:rPr>
                <w:rFonts w:asciiTheme="majorBidi" w:hAnsiTheme="majorBidi" w:cstheme="majorBidi"/>
                <w:color w:val="000000"/>
                <w:lang w:val="hu-HU"/>
              </w:rPr>
              <w:noBreakHyphen/>
            </w: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 xml:space="preserve"> és izomfájdalom</w:t>
            </w:r>
          </w:p>
        </w:tc>
      </w:tr>
      <w:tr w:rsidR="00C32C49" w:rsidRPr="004C2D70" w14:paraId="0B32B55E" w14:textId="77777777" w:rsidTr="004C2D70">
        <w:trPr>
          <w:cantSplit/>
        </w:trPr>
        <w:tc>
          <w:tcPr>
            <w:tcW w:w="9072" w:type="dxa"/>
            <w:gridSpan w:val="2"/>
            <w:tcBorders>
              <w:bottom w:val="nil"/>
            </w:tcBorders>
          </w:tcPr>
          <w:p w14:paraId="1D8ED29E" w14:textId="77777777" w:rsidR="00C32C49" w:rsidRPr="00FB7866" w:rsidRDefault="00C32C49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i/>
                <w:color w:val="000000"/>
                <w:lang w:val="hu-HU"/>
              </w:rPr>
              <w:t>Általános tünetek, az alkalmazás helyén fellépő reakciók</w:t>
            </w:r>
          </w:p>
        </w:tc>
      </w:tr>
      <w:tr w:rsidR="00EE393B" w:rsidRPr="00FB7866" w14:paraId="48056E5D" w14:textId="77777777" w:rsidTr="004C2D70">
        <w:tc>
          <w:tcPr>
            <w:tcW w:w="3941" w:type="dxa"/>
            <w:tcBorders>
              <w:top w:val="nil"/>
              <w:bottom w:val="nil"/>
              <w:right w:val="nil"/>
            </w:tcBorders>
          </w:tcPr>
          <w:p w14:paraId="336492F1" w14:textId="77777777" w:rsidR="00EE393B" w:rsidRPr="00FB7866" w:rsidRDefault="00EE393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Nagyon gyakori: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</w:tcBorders>
          </w:tcPr>
          <w:p w14:paraId="3465FF71" w14:textId="77777777" w:rsidR="00EE393B" w:rsidRPr="00FB7866" w:rsidRDefault="00EE393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Láz, kimerültség</w:t>
            </w:r>
          </w:p>
        </w:tc>
      </w:tr>
      <w:tr w:rsidR="00EE393B" w:rsidRPr="00FB7866" w14:paraId="0454CDC0" w14:textId="77777777" w:rsidTr="004C2D70">
        <w:tc>
          <w:tcPr>
            <w:tcW w:w="3941" w:type="dxa"/>
            <w:tcBorders>
              <w:top w:val="nil"/>
              <w:bottom w:val="nil"/>
              <w:right w:val="nil"/>
            </w:tcBorders>
          </w:tcPr>
          <w:p w14:paraId="1367B73C" w14:textId="77777777" w:rsidR="00EE393B" w:rsidRPr="00FB7866" w:rsidRDefault="00EE393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Gyakori: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</w:tcBorders>
          </w:tcPr>
          <w:p w14:paraId="0CED3D49" w14:textId="77777777" w:rsidR="00EE393B" w:rsidRPr="00FB7866" w:rsidRDefault="00EE393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Akut fázis reakció, fájdalom</w:t>
            </w:r>
          </w:p>
        </w:tc>
      </w:tr>
      <w:tr w:rsidR="00C32C49" w:rsidRPr="00FB7866" w14:paraId="13C2E700" w14:textId="77777777" w:rsidTr="004C2D70">
        <w:trPr>
          <w:cantSplit/>
        </w:trPr>
        <w:tc>
          <w:tcPr>
            <w:tcW w:w="9072" w:type="dxa"/>
            <w:gridSpan w:val="2"/>
            <w:tcBorders>
              <w:bottom w:val="nil"/>
            </w:tcBorders>
          </w:tcPr>
          <w:p w14:paraId="4465E304" w14:textId="77777777" w:rsidR="00C32C49" w:rsidRPr="00FB7866" w:rsidRDefault="00C32C49" w:rsidP="008F5566">
            <w:pPr>
              <w:keepNext/>
              <w:spacing w:after="0" w:line="240" w:lineRule="auto"/>
              <w:rPr>
                <w:rFonts w:asciiTheme="majorBidi" w:hAnsiTheme="majorBidi" w:cstheme="majorBidi"/>
                <w:b/>
                <w:i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i/>
                <w:color w:val="000000"/>
                <w:lang w:val="hu-HU"/>
              </w:rPr>
              <w:t>Laboratóriumi és egyéb vizsgálatok eredményei</w:t>
            </w:r>
          </w:p>
        </w:tc>
      </w:tr>
      <w:tr w:rsidR="00EE393B" w:rsidRPr="00FB7866" w14:paraId="0EB99E26" w14:textId="77777777" w:rsidTr="004C2D70">
        <w:tc>
          <w:tcPr>
            <w:tcW w:w="3941" w:type="dxa"/>
            <w:tcBorders>
              <w:top w:val="nil"/>
              <w:bottom w:val="nil"/>
              <w:right w:val="nil"/>
            </w:tcBorders>
          </w:tcPr>
          <w:p w14:paraId="3724969C" w14:textId="77777777" w:rsidR="00EE393B" w:rsidRPr="00FB7866" w:rsidRDefault="00EE393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Nagyon gyakori: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</w:tcBorders>
          </w:tcPr>
          <w:p w14:paraId="11B2AD93" w14:textId="77777777" w:rsidR="00EE393B" w:rsidRPr="00FB7866" w:rsidRDefault="00EE393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Hypocalcaemia</w:t>
            </w:r>
          </w:p>
        </w:tc>
      </w:tr>
      <w:tr w:rsidR="00EE393B" w:rsidRPr="00FB7866" w14:paraId="4D9ED2C7" w14:textId="77777777" w:rsidTr="004C2D70">
        <w:tc>
          <w:tcPr>
            <w:tcW w:w="3941" w:type="dxa"/>
            <w:tcBorders>
              <w:top w:val="nil"/>
              <w:bottom w:val="single" w:sz="4" w:space="0" w:color="auto"/>
              <w:right w:val="nil"/>
            </w:tcBorders>
          </w:tcPr>
          <w:p w14:paraId="01F4BEB2" w14:textId="77777777" w:rsidR="00EE393B" w:rsidRPr="00FB7866" w:rsidRDefault="00EE393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Gyakori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</w:tcBorders>
          </w:tcPr>
          <w:p w14:paraId="2544708F" w14:textId="77777777" w:rsidR="00EE393B" w:rsidRPr="00FB7866" w:rsidRDefault="00EE393B" w:rsidP="008F5566">
            <w:pPr>
              <w:keepNext/>
              <w:spacing w:after="0" w:line="240" w:lineRule="auto"/>
              <w:ind w:left="1701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Hypophosphataemia</w:t>
            </w:r>
          </w:p>
        </w:tc>
      </w:tr>
    </w:tbl>
    <w:p w14:paraId="6108E8F1" w14:textId="77777777" w:rsidR="005463ED" w:rsidRPr="00FB7866" w:rsidRDefault="00EA19D0" w:rsidP="008F5566">
      <w:pPr>
        <w:keepNext/>
        <w:spacing w:after="0" w:line="240" w:lineRule="auto"/>
        <w:rPr>
          <w:rFonts w:asciiTheme="majorBidi" w:hAnsiTheme="majorBidi" w:cstheme="majorBidi"/>
          <w:iCs/>
          <w:lang w:val="hu-HU"/>
        </w:rPr>
      </w:pPr>
      <w:r w:rsidRPr="00FB7866">
        <w:rPr>
          <w:rFonts w:asciiTheme="majorBidi" w:hAnsiTheme="majorBidi" w:cstheme="majorBidi"/>
          <w:iCs/>
          <w:vertAlign w:val="superscript"/>
          <w:lang w:val="hu-HU"/>
        </w:rPr>
        <w:t>1 </w:t>
      </w:r>
      <w:r w:rsidR="005463ED" w:rsidRPr="00FB7866">
        <w:rPr>
          <w:rFonts w:asciiTheme="majorBidi" w:hAnsiTheme="majorBidi" w:cstheme="majorBidi"/>
          <w:iCs/>
          <w:lang w:val="hu-HU"/>
        </w:rPr>
        <w:t>Az 5%</w:t>
      </w:r>
      <w:r w:rsidR="00AE0068" w:rsidRPr="00FB7866">
        <w:rPr>
          <w:rFonts w:asciiTheme="majorBidi" w:hAnsiTheme="majorBidi" w:cstheme="majorBidi"/>
          <w:iCs/>
          <w:lang w:val="hu-HU"/>
        </w:rPr>
        <w:noBreakHyphen/>
      </w:r>
      <w:r w:rsidR="005463ED" w:rsidRPr="00FB7866">
        <w:rPr>
          <w:rFonts w:asciiTheme="majorBidi" w:hAnsiTheme="majorBidi" w:cstheme="majorBidi"/>
          <w:iCs/>
          <w:lang w:val="hu-HU"/>
        </w:rPr>
        <w:t xml:space="preserve">nál kisebb gyakorisággal előforduló nemkívánatos hatások orvosi értékelése azt mutatja, hogy ezek az esetek konzisztensek a </w:t>
      </w:r>
      <w:r w:rsidR="00EE393B" w:rsidRPr="00FB7866">
        <w:rPr>
          <w:rFonts w:asciiTheme="majorBidi" w:hAnsiTheme="majorBidi" w:cstheme="majorBidi"/>
          <w:iCs/>
          <w:lang w:val="hu-HU"/>
        </w:rPr>
        <w:t>zoledronsav</w:t>
      </w:r>
      <w:r w:rsidR="005463ED" w:rsidRPr="00FB7866">
        <w:rPr>
          <w:rFonts w:asciiTheme="majorBidi" w:hAnsiTheme="majorBidi" w:cstheme="majorBidi"/>
          <w:iCs/>
          <w:lang w:val="hu-HU"/>
        </w:rPr>
        <w:t xml:space="preserve"> általános biztonságossági profiljával (lásd 4.</w:t>
      </w:r>
      <w:r w:rsidRPr="00FB7866">
        <w:rPr>
          <w:rFonts w:asciiTheme="majorBidi" w:hAnsiTheme="majorBidi" w:cstheme="majorBidi"/>
          <w:iCs/>
          <w:lang w:val="hu-HU"/>
        </w:rPr>
        <w:t>8 </w:t>
      </w:r>
      <w:r w:rsidR="005463ED" w:rsidRPr="00FB7866">
        <w:rPr>
          <w:rFonts w:asciiTheme="majorBidi" w:hAnsiTheme="majorBidi" w:cstheme="majorBidi"/>
          <w:iCs/>
          <w:lang w:val="hu-HU"/>
        </w:rPr>
        <w:t>pont).</w:t>
      </w:r>
    </w:p>
    <w:p w14:paraId="2DDD5EC9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iCs/>
          <w:lang w:val="hu-HU"/>
        </w:rPr>
      </w:pPr>
    </w:p>
    <w:p w14:paraId="208A1AD1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iCs/>
          <w:lang w:val="hu-HU"/>
        </w:rPr>
      </w:pPr>
      <w:r w:rsidRPr="00FB7866">
        <w:rPr>
          <w:rFonts w:asciiTheme="majorBidi" w:hAnsiTheme="majorBidi" w:cstheme="majorBidi"/>
          <w:iCs/>
          <w:lang w:val="hu-HU"/>
        </w:rPr>
        <w:t>A súlyos osteogenesis imperfectában szenvedő gyermekgyógyászati betegek esetén a zoledronsav kezelés fokozottabb kockázatot jelent az akut fázis reakció, a hypocalcaemia és az ismeretlen eredetű tachycardia kialakulására, mint a pamidronát kezelés, de ez a különbség ismételt infúziót követően csükkent.</w:t>
      </w:r>
    </w:p>
    <w:p w14:paraId="6D337693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A58DD83" w14:textId="77777777" w:rsidR="00581E69" w:rsidRPr="00FB7866" w:rsidRDefault="00581E6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Az Európai Gyógyszerügynökség a </w:t>
      </w:r>
      <w:r w:rsidR="00D02173" w:rsidRPr="00FB7866">
        <w:rPr>
          <w:rFonts w:asciiTheme="majorBidi" w:hAnsiTheme="majorBidi" w:cstheme="majorBidi"/>
          <w:lang w:val="hu-HU"/>
        </w:rPr>
        <w:t xml:space="preserve">gyermekek esetén </w:t>
      </w:r>
      <w:r w:rsidRPr="00FB7866">
        <w:rPr>
          <w:rFonts w:asciiTheme="majorBidi" w:hAnsiTheme="majorBidi" w:cstheme="majorBidi"/>
          <w:lang w:val="hu-HU"/>
        </w:rPr>
        <w:t xml:space="preserve">minden </w:t>
      </w:r>
      <w:r w:rsidR="00D02173" w:rsidRPr="00FB7866">
        <w:rPr>
          <w:rFonts w:asciiTheme="majorBidi" w:hAnsiTheme="majorBidi" w:cstheme="majorBidi"/>
          <w:lang w:val="hu-HU"/>
        </w:rPr>
        <w:t xml:space="preserve">korosztálynál </w:t>
      </w:r>
      <w:r w:rsidRPr="00FB7866">
        <w:rPr>
          <w:rFonts w:asciiTheme="majorBidi" w:hAnsiTheme="majorBidi" w:cstheme="majorBidi"/>
          <w:lang w:val="hu-HU"/>
        </w:rPr>
        <w:t xml:space="preserve">eltekint a zoledronsav </w:t>
      </w:r>
      <w:r w:rsidR="001F43F7" w:rsidRPr="00FB7866">
        <w:rPr>
          <w:rFonts w:asciiTheme="majorBidi" w:hAnsiTheme="majorBidi" w:cstheme="majorBidi"/>
          <w:lang w:val="hu-HU"/>
        </w:rPr>
        <w:t>tartalmú referenciakészítmény</w:t>
      </w:r>
      <w:r w:rsidR="001F43F7" w:rsidRPr="00FB7866" w:rsidDel="001F43F7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vizsgálati eredményeinek benyújtási kötelezettségétől tumor indukálta hypercalcaemia kezelésében és előrehaladott, csontra is kiterjedő, rosszindulatú daganatos betegségekben szenvedő betegek csontrendszert érintő eseményeinek megelőzésében (lásd 4.</w:t>
      </w:r>
      <w:r w:rsidR="00EA19D0" w:rsidRPr="00FB7866">
        <w:rPr>
          <w:rFonts w:asciiTheme="majorBidi" w:hAnsiTheme="majorBidi" w:cstheme="majorBidi"/>
          <w:lang w:val="hu-HU"/>
        </w:rPr>
        <w:t>2 </w:t>
      </w:r>
      <w:r w:rsidRPr="00FB7866">
        <w:rPr>
          <w:rFonts w:asciiTheme="majorBidi" w:hAnsiTheme="majorBidi" w:cstheme="majorBidi"/>
          <w:lang w:val="hu-HU"/>
        </w:rPr>
        <w:t xml:space="preserve">pont, gyermekgyógyászati </w:t>
      </w:r>
      <w:r w:rsidR="003E5364" w:rsidRPr="00FB7866">
        <w:rPr>
          <w:rFonts w:asciiTheme="majorBidi" w:hAnsiTheme="majorBidi" w:cstheme="majorBidi"/>
          <w:lang w:val="hu-HU"/>
        </w:rPr>
        <w:t xml:space="preserve">alkalmazásra vonatkozó </w:t>
      </w:r>
      <w:r w:rsidRPr="00FB7866">
        <w:rPr>
          <w:rFonts w:asciiTheme="majorBidi" w:hAnsiTheme="majorBidi" w:cstheme="majorBidi"/>
          <w:lang w:val="hu-HU"/>
        </w:rPr>
        <w:t>információk).</w:t>
      </w:r>
    </w:p>
    <w:p w14:paraId="6E36CB05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7177641" w14:textId="77777777" w:rsidR="005463ED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5.2</w:t>
      </w:r>
      <w:r w:rsidRPr="004C2D70">
        <w:rPr>
          <w:lang w:val="hu-HU"/>
        </w:rPr>
        <w:tab/>
      </w:r>
      <w:r w:rsidR="005463ED" w:rsidRPr="004C2D70">
        <w:rPr>
          <w:lang w:val="hu-HU"/>
        </w:rPr>
        <w:t>Farmakokinetikai tulajdonságok</w:t>
      </w:r>
    </w:p>
    <w:p w14:paraId="6A2063C4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77A05355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 alábbi farmakokinetikai adatokat (melyeket nem találtak dózisfüggőnek) 6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 xml:space="preserve">csontmetasztázisban szenvedő beteg 2, 4, 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Pr="00FB7866">
        <w:rPr>
          <w:rFonts w:asciiTheme="majorBidi" w:hAnsiTheme="majorBidi" w:cstheme="majorBidi"/>
          <w:lang w:val="hu-HU"/>
        </w:rPr>
        <w:t>és 1</w:t>
      </w:r>
      <w:r w:rsidR="00EA19D0" w:rsidRPr="00FB7866">
        <w:rPr>
          <w:rFonts w:asciiTheme="majorBidi" w:hAnsiTheme="majorBidi" w:cstheme="majorBidi"/>
          <w:lang w:val="hu-HU"/>
        </w:rPr>
        <w:t>6 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zoledronsav egyszeri és többszöri, 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Pr="00FB7866">
        <w:rPr>
          <w:rFonts w:asciiTheme="majorBidi" w:hAnsiTheme="majorBidi" w:cstheme="majorBidi"/>
          <w:lang w:val="hu-HU"/>
        </w:rPr>
        <w:t>és 1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Pr="00FB7866">
        <w:rPr>
          <w:rFonts w:asciiTheme="majorBidi" w:hAnsiTheme="majorBidi" w:cstheme="majorBidi"/>
          <w:lang w:val="hu-HU"/>
        </w:rPr>
        <w:t>perces infúziós kezelése szolgáltatta.</w:t>
      </w:r>
    </w:p>
    <w:p w14:paraId="5CA9CAC1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8D43716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zoledronsav infúzió megkezdését követően a zoledronsav plazmakoncentrációja gyorsan emelkedett és elérte a csúcskoncentrációt az infúzió alkalmazásának befejeztével, ezt gyors csökkenés követte a csúcskoncentráció 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Pr="00FB7866">
        <w:rPr>
          <w:rFonts w:asciiTheme="majorBidi" w:hAnsiTheme="majorBidi" w:cstheme="majorBidi"/>
          <w:lang w:val="hu-HU"/>
        </w:rPr>
        <w:t>10%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ára (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 xml:space="preserve">óra múlva), majd 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Pr="00FB7866">
        <w:rPr>
          <w:rFonts w:asciiTheme="majorBidi" w:hAnsiTheme="majorBidi" w:cstheme="majorBidi"/>
          <w:lang w:val="hu-HU"/>
        </w:rPr>
        <w:t>1%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ára (2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óra múlva), majd a zoledronsav második, 28. napi infúzióját megelőzően a csúcskoncentráció 0,1%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át nem meghaladó igen kis koncentrációjú, hosszú időszak következett.</w:t>
      </w:r>
    </w:p>
    <w:p w14:paraId="00523331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C829D5D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 intravenásan beadott zoledronsav három fázisban eliminálódik: a szisztémás keringésből gyors bifázisos jelleggel tűnik el, a féléletidő t</w:t>
      </w:r>
      <w:r w:rsidRPr="00FB7866">
        <w:rPr>
          <w:rFonts w:asciiTheme="majorBidi" w:hAnsiTheme="majorBidi" w:cstheme="majorBidi"/>
          <w:vertAlign w:val="subscript"/>
          <w:lang w:val="hu-HU"/>
        </w:rPr>
        <w:t>½</w:t>
      </w:r>
      <w:r w:rsidRPr="00FB7866">
        <w:rPr>
          <w:rFonts w:asciiTheme="majorBidi" w:hAnsiTheme="majorBidi" w:cstheme="majorBidi"/>
          <w:vertAlign w:val="subscript"/>
          <w:lang w:val="hu-HU"/>
        </w:rPr>
        <w:sym w:font="Symbol" w:char="F061"/>
      </w:r>
      <w:r w:rsidRPr="00FB7866">
        <w:rPr>
          <w:rFonts w:asciiTheme="majorBidi" w:hAnsiTheme="majorBidi" w:cstheme="majorBidi"/>
          <w:vertAlign w:val="subscript"/>
          <w:lang w:val="hu-HU"/>
        </w:rPr>
        <w:t> </w:t>
      </w:r>
      <w:r w:rsidRPr="00FB7866">
        <w:rPr>
          <w:rFonts w:asciiTheme="majorBidi" w:hAnsiTheme="majorBidi" w:cstheme="majorBidi"/>
          <w:lang w:val="hu-HU"/>
        </w:rPr>
        <w:t>0,2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és t</w:t>
      </w:r>
      <w:r w:rsidRPr="00FB7866">
        <w:rPr>
          <w:rFonts w:asciiTheme="majorBidi" w:hAnsiTheme="majorBidi" w:cstheme="majorBidi"/>
          <w:vertAlign w:val="subscript"/>
          <w:lang w:val="hu-HU"/>
        </w:rPr>
        <w:t>½</w:t>
      </w:r>
      <w:r w:rsidRPr="00FB7866">
        <w:rPr>
          <w:rFonts w:asciiTheme="majorBidi" w:hAnsiTheme="majorBidi" w:cstheme="majorBidi"/>
          <w:vertAlign w:val="subscript"/>
          <w:lang w:val="hu-HU"/>
        </w:rPr>
        <w:sym w:font="Symbol" w:char="F062"/>
      </w:r>
      <w:r w:rsidRPr="00FB7866">
        <w:rPr>
          <w:rFonts w:asciiTheme="majorBidi" w:hAnsiTheme="majorBidi" w:cstheme="majorBidi"/>
          <w:vertAlign w:val="subscript"/>
          <w:lang w:val="hu-HU"/>
        </w:rPr>
        <w:t> </w:t>
      </w:r>
      <w:r w:rsidRPr="00FB7866">
        <w:rPr>
          <w:rFonts w:asciiTheme="majorBidi" w:hAnsiTheme="majorBidi" w:cstheme="majorBidi"/>
          <w:lang w:val="hu-HU"/>
        </w:rPr>
        <w:t>1,8</w:t>
      </w:r>
      <w:r w:rsidR="00EA19D0" w:rsidRPr="00FB7866">
        <w:rPr>
          <w:rFonts w:asciiTheme="majorBidi" w:hAnsiTheme="majorBidi" w:cstheme="majorBidi"/>
          <w:lang w:val="hu-HU"/>
        </w:rPr>
        <w:t>7 </w:t>
      </w:r>
      <w:r w:rsidRPr="00FB7866">
        <w:rPr>
          <w:rFonts w:asciiTheme="majorBidi" w:hAnsiTheme="majorBidi" w:cstheme="majorBidi"/>
          <w:lang w:val="hu-HU"/>
        </w:rPr>
        <w:t>óra, melyet hosszú eliminációs fázis követ, ahol a terminális féléletidő, t</w:t>
      </w:r>
      <w:r w:rsidRPr="00FB7866">
        <w:rPr>
          <w:rFonts w:asciiTheme="majorBidi" w:hAnsiTheme="majorBidi" w:cstheme="majorBidi"/>
          <w:vertAlign w:val="subscript"/>
          <w:lang w:val="hu-HU"/>
        </w:rPr>
        <w:t>½</w:t>
      </w:r>
      <w:r w:rsidRPr="00FB7866">
        <w:rPr>
          <w:rFonts w:asciiTheme="majorBidi" w:hAnsiTheme="majorBidi" w:cstheme="majorBidi"/>
          <w:vertAlign w:val="subscript"/>
          <w:lang w:val="hu-HU"/>
        </w:rPr>
        <w:sym w:font="Symbol" w:char="F067"/>
      </w:r>
      <w:r w:rsidRPr="00FB7866">
        <w:rPr>
          <w:rFonts w:asciiTheme="majorBidi" w:hAnsiTheme="majorBidi" w:cstheme="majorBidi"/>
          <w:lang w:val="hu-HU"/>
        </w:rPr>
        <w:t xml:space="preserve"> pedig 14</w:t>
      </w:r>
      <w:r w:rsidR="00EA19D0" w:rsidRPr="00FB7866">
        <w:rPr>
          <w:rFonts w:asciiTheme="majorBidi" w:hAnsiTheme="majorBidi" w:cstheme="majorBidi"/>
          <w:lang w:val="hu-HU"/>
        </w:rPr>
        <w:t>6 </w:t>
      </w:r>
      <w:r w:rsidRPr="00FB7866">
        <w:rPr>
          <w:rFonts w:asciiTheme="majorBidi" w:hAnsiTheme="majorBidi" w:cstheme="majorBidi"/>
          <w:lang w:val="hu-HU"/>
        </w:rPr>
        <w:t xml:space="preserve">óra. A zoledronsav a plazmában nem akkumulálódik a </w:t>
      </w:r>
      <w:r w:rsidRPr="00FB7866">
        <w:rPr>
          <w:rFonts w:asciiTheme="majorBidi" w:hAnsiTheme="majorBidi" w:cstheme="majorBidi"/>
          <w:lang w:val="hu-HU"/>
        </w:rPr>
        <w:lastRenderedPageBreak/>
        <w:t>2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Pr="00FB7866">
        <w:rPr>
          <w:rFonts w:asciiTheme="majorBidi" w:hAnsiTheme="majorBidi" w:cstheme="majorBidi"/>
          <w:lang w:val="hu-HU"/>
        </w:rPr>
        <w:t>naponta adott ismételt adagok után sem. A zoledronsav nem metabolizálódik, változatlanul ürül ki a vesén keresztül. Az első 2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órában a bevitt adag 3</w:t>
      </w:r>
      <w:r w:rsidR="00EA19D0" w:rsidRPr="00FB7866">
        <w:rPr>
          <w:rFonts w:asciiTheme="majorBidi" w:hAnsiTheme="majorBidi" w:cstheme="majorBidi"/>
          <w:lang w:val="hu-HU"/>
        </w:rPr>
        <w:t>9 </w:t>
      </w:r>
      <w:r w:rsidRPr="00FB7866">
        <w:rPr>
          <w:rFonts w:asciiTheme="majorBidi" w:hAnsiTheme="majorBidi" w:cstheme="majorBidi"/>
          <w:lang w:val="hu-HU"/>
        </w:rPr>
        <w:t>± 16%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a ürül ki a vizelettel, míg a többi elsősorban a csontszövethez kötődik. A csontszövetből nagyon lassan szabadul fel és kerül a szisztémás keringésbe, majd a vesén keresztül ürül ki. A teljes test clearance 5,0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± 2,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Pr="00FB7866">
        <w:rPr>
          <w:rFonts w:asciiTheme="majorBidi" w:hAnsiTheme="majorBidi" w:cstheme="majorBidi"/>
          <w:lang w:val="hu-HU"/>
        </w:rPr>
        <w:t>l/óra, függetlenül az alkalmazott adagtól, nemtől, kortól, rassztól és testtömegtől. Az infúziós idő 5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ről 1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Pr="00FB7866">
        <w:rPr>
          <w:rFonts w:asciiTheme="majorBidi" w:hAnsiTheme="majorBidi" w:cstheme="majorBidi"/>
          <w:lang w:val="hu-HU"/>
        </w:rPr>
        <w:t>percre történő növelése a zoledronsav koncentráció 30%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os csökkenését okozta az infúzió végére, de a plazmakoncentráció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idő görbe alatti terület (AUC) értékre nem volt hatása.</w:t>
      </w:r>
    </w:p>
    <w:p w14:paraId="69DBEC53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50617D3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Miként más biszfoszfonát esetén, a zoledronsav farmakokinetikai paraméterei is erős egyéni variációt mutattak.</w:t>
      </w:r>
    </w:p>
    <w:p w14:paraId="45CCD42A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DF43948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zoledronsavra vonatkozóan nincs farmakokinetikai adat a hypercalcaemiás, vagy májelégtelenségben szenvedő betegek esetében. A zoledronsav </w:t>
      </w:r>
      <w:r w:rsidRPr="00FB7866">
        <w:rPr>
          <w:rFonts w:asciiTheme="majorBidi" w:hAnsiTheme="majorBidi" w:cstheme="majorBidi"/>
          <w:i/>
          <w:lang w:val="hu-HU"/>
        </w:rPr>
        <w:t>in vitro</w:t>
      </w:r>
      <w:r w:rsidRPr="00FB7866">
        <w:rPr>
          <w:rFonts w:asciiTheme="majorBidi" w:hAnsiTheme="majorBidi" w:cstheme="majorBidi"/>
          <w:lang w:val="hu-HU"/>
        </w:rPr>
        <w:t xml:space="preserve"> nem gátolja a humán P45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Pr="00FB7866">
        <w:rPr>
          <w:rFonts w:asciiTheme="majorBidi" w:hAnsiTheme="majorBidi" w:cstheme="majorBidi"/>
          <w:lang w:val="hu-HU"/>
        </w:rPr>
        <w:t>enzimeket, nem mutat biotranszformációt, és állatkísérletekben az alkalmazott adagok kevesebb mint 3%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a volt kimutatható a székletben, arra utalva, hogy a májfunkciónak nincs lényeges szerepe a zoledronsav farmakokinetikájában.</w:t>
      </w:r>
    </w:p>
    <w:p w14:paraId="7D4659D1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EF09EE4" w14:textId="77777777" w:rsidR="00545096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zoledronsav vese clearance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e korrelációt mutatott a kreatinin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clearance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szel, a vese clearance a kreatinin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clearance értékének 7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Pr="00FB7866">
        <w:rPr>
          <w:rFonts w:asciiTheme="majorBidi" w:hAnsiTheme="majorBidi" w:cstheme="majorBidi"/>
          <w:lang w:val="hu-HU"/>
        </w:rPr>
        <w:t>± 33%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a; 6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daganatos betegben vizsgálva ez átlagosan 8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± 2</w:t>
      </w:r>
      <w:r w:rsidR="00EA19D0" w:rsidRPr="00FB7866">
        <w:rPr>
          <w:rFonts w:asciiTheme="majorBidi" w:hAnsiTheme="majorBidi" w:cstheme="majorBidi"/>
          <w:lang w:val="hu-HU"/>
        </w:rPr>
        <w:t>9 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>/percnek (szélső értékek: 22</w:t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="00A96238" w:rsidRPr="00FB7866">
        <w:rPr>
          <w:rFonts w:asciiTheme="majorBidi" w:hAnsiTheme="majorBidi" w:cstheme="majorBidi"/>
          <w:lang w:val="hu-HU"/>
        </w:rPr>
        <w:sym w:font="Symbol" w:char="F02D"/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14</w:t>
      </w:r>
      <w:r w:rsidR="00EA19D0" w:rsidRPr="00FB7866">
        <w:rPr>
          <w:rFonts w:asciiTheme="majorBidi" w:hAnsiTheme="majorBidi" w:cstheme="majorBidi"/>
          <w:lang w:val="hu-HU"/>
        </w:rPr>
        <w:t>3 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>/perc) felelt meg. Populációs vizsgálatok szerint a 2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>/perc (súlyos vesekárosodás) vagy 5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>/perc (mérsékelt fokú vesekárosodás) kreatinin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clearance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ű betegeket a 8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>/perc kreatinin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clearance értékűekkel összehasonlítva, a megfelelő zoledronsav clearance értékek 37%, ill. 72%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on várhatók. Súlyos vesekárosodásban szenvedő betegekre (</w:t>
      </w:r>
      <w:r w:rsidR="00EA19D0" w:rsidRPr="00FB7866">
        <w:rPr>
          <w:rFonts w:asciiTheme="majorBidi" w:hAnsiTheme="majorBidi" w:cstheme="majorBidi"/>
          <w:lang w:val="hu-HU"/>
        </w:rPr>
        <w:t>&lt; </w:t>
      </w:r>
      <w:r w:rsidRPr="00FB7866">
        <w:rPr>
          <w:rFonts w:asciiTheme="majorBidi" w:hAnsiTheme="majorBidi" w:cstheme="majorBidi"/>
          <w:lang w:val="hu-HU"/>
        </w:rPr>
        <w:t>3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>/perc kreatinin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clearance) vonatkozóan csak korlátozott számú farmakokinetikai adat áll rendelkezésünkre.</w:t>
      </w:r>
      <w:r w:rsidR="00545096" w:rsidRPr="00FB7866">
        <w:rPr>
          <w:rFonts w:asciiTheme="majorBidi" w:hAnsiTheme="majorBidi" w:cstheme="majorBidi"/>
          <w:lang w:val="hu-HU"/>
        </w:rPr>
        <w:t xml:space="preserve"> </w:t>
      </w:r>
    </w:p>
    <w:p w14:paraId="400C3CF6" w14:textId="77777777" w:rsidR="00545096" w:rsidRPr="00FB7866" w:rsidRDefault="00545096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08B82AF" w14:textId="77777777" w:rsidR="005463ED" w:rsidRPr="00FB7866" w:rsidRDefault="00545096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Egy </w:t>
      </w:r>
      <w:r w:rsidRPr="00FB7866">
        <w:rPr>
          <w:rFonts w:asciiTheme="majorBidi" w:hAnsiTheme="majorBidi" w:cstheme="majorBidi"/>
          <w:i/>
          <w:lang w:val="hu-HU"/>
        </w:rPr>
        <w:t>in vitro</w:t>
      </w:r>
      <w:r w:rsidRPr="00FB7866">
        <w:rPr>
          <w:rFonts w:asciiTheme="majorBidi" w:hAnsiTheme="majorBidi" w:cstheme="majorBidi"/>
          <w:lang w:val="hu-HU"/>
        </w:rPr>
        <w:t xml:space="preserve"> vizsgálatban a zoledronsav alacsony affinitást mutatott a humán vér alakos elemeihez, a 30 ng/ml</w:t>
      </w:r>
      <w:r w:rsidRPr="00FB7866">
        <w:rPr>
          <w:rFonts w:asciiTheme="majorBidi" w:hAnsiTheme="majorBidi" w:cstheme="majorBidi"/>
          <w:lang w:val="hu-HU"/>
        </w:rPr>
        <w:noBreakHyphen/>
        <w:t>től 5000 ng/ml</w:t>
      </w:r>
      <w:r w:rsidRPr="00FB7866">
        <w:rPr>
          <w:rFonts w:asciiTheme="majorBidi" w:hAnsiTheme="majorBidi" w:cstheme="majorBidi"/>
          <w:lang w:val="hu-HU"/>
        </w:rPr>
        <w:noBreakHyphen/>
        <w:t>ig terjedő koncentrációkban 0,59</w:t>
      </w:r>
      <w:r w:rsidRPr="00FB7866">
        <w:rPr>
          <w:rFonts w:asciiTheme="majorBidi" w:hAnsiTheme="majorBidi" w:cstheme="majorBidi"/>
          <w:lang w:val="hu-HU"/>
        </w:rPr>
        <w:noBreakHyphen/>
        <w:t>es átlagos vér/plazma koncentrációs aránnyal. A plazmafehérje</w:t>
      </w:r>
      <w:r w:rsidRPr="00FB7866">
        <w:rPr>
          <w:rFonts w:asciiTheme="majorBidi" w:hAnsiTheme="majorBidi" w:cstheme="majorBidi"/>
          <w:lang w:val="hu-HU"/>
        </w:rPr>
        <w:noBreakHyphen/>
        <w:t>kötődés alacsony, a nem kötött frakció a 2 ng/ml zoledronsav mellett mért 60%</w:t>
      </w:r>
      <w:r w:rsidRPr="00FB7866">
        <w:rPr>
          <w:rFonts w:asciiTheme="majorBidi" w:hAnsiTheme="majorBidi" w:cstheme="majorBidi"/>
          <w:lang w:val="hu-HU"/>
        </w:rPr>
        <w:noBreakHyphen/>
        <w:t>tól 2000 ng/ml zoledronsav mellett mért 77%</w:t>
      </w:r>
      <w:r w:rsidRPr="00FB7866">
        <w:rPr>
          <w:rFonts w:asciiTheme="majorBidi" w:hAnsiTheme="majorBidi" w:cstheme="majorBidi"/>
          <w:lang w:val="hu-HU"/>
        </w:rPr>
        <w:noBreakHyphen/>
        <w:t>ig terjed.</w:t>
      </w:r>
    </w:p>
    <w:p w14:paraId="73213AD4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CDACD40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Speciális betegcsoportok</w:t>
      </w:r>
    </w:p>
    <w:p w14:paraId="5101025D" w14:textId="77777777" w:rsidR="00632B92" w:rsidRDefault="00632B92" w:rsidP="008F5566">
      <w:pPr>
        <w:keepNext/>
        <w:spacing w:after="0" w:line="240" w:lineRule="auto"/>
        <w:rPr>
          <w:rFonts w:asciiTheme="majorBidi" w:hAnsiTheme="majorBidi" w:cstheme="majorBidi"/>
          <w:i/>
          <w:lang w:val="hu-HU"/>
        </w:rPr>
      </w:pPr>
    </w:p>
    <w:p w14:paraId="2EC49C21" w14:textId="77777777" w:rsidR="005A0D00" w:rsidRPr="00FB7866" w:rsidRDefault="003C7730" w:rsidP="008F5566">
      <w:pPr>
        <w:keepNext/>
        <w:spacing w:after="0" w:line="240" w:lineRule="auto"/>
        <w:rPr>
          <w:rFonts w:asciiTheme="majorBidi" w:hAnsiTheme="majorBidi" w:cstheme="majorBidi"/>
          <w:i/>
          <w:lang w:val="hu-HU"/>
        </w:rPr>
      </w:pPr>
      <w:r w:rsidRPr="00FB7866">
        <w:rPr>
          <w:rFonts w:asciiTheme="majorBidi" w:hAnsiTheme="majorBidi" w:cstheme="majorBidi"/>
          <w:i/>
          <w:lang w:val="hu-HU"/>
        </w:rPr>
        <w:t>Gyermekek és serdülők</w:t>
      </w:r>
    </w:p>
    <w:p w14:paraId="47A65882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súlyos osteogenesis imperfectában szenvedő gyermekek esetén szerzett korlátozott farmakokinetikai adat arra utal, hogy a zoledronsav farmakokinetikája a 3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1</w:t>
      </w:r>
      <w:r w:rsidR="00EA19D0" w:rsidRPr="00FB7866">
        <w:rPr>
          <w:rFonts w:asciiTheme="majorBidi" w:hAnsiTheme="majorBidi" w:cstheme="majorBidi"/>
          <w:lang w:val="hu-HU"/>
        </w:rPr>
        <w:t>7 </w:t>
      </w:r>
      <w:r w:rsidRPr="00FB7866">
        <w:rPr>
          <w:rFonts w:asciiTheme="majorBidi" w:hAnsiTheme="majorBidi" w:cstheme="majorBidi"/>
          <w:lang w:val="hu-HU"/>
        </w:rPr>
        <w:t xml:space="preserve">éves gyermekeknél 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hasonló</w:t>
      </w:r>
      <w:r w:rsidR="00E62102" w:rsidRPr="00FB7866">
        <w:rPr>
          <w:rFonts w:asciiTheme="majorBidi" w:hAnsiTheme="majorBidi" w:cstheme="majorBidi"/>
          <w:lang w:val="hu-HU"/>
        </w:rPr>
        <w:t> mg</w:t>
      </w:r>
      <w:r w:rsidRPr="00FB7866">
        <w:rPr>
          <w:rFonts w:asciiTheme="majorBidi" w:hAnsiTheme="majorBidi" w:cstheme="majorBidi"/>
          <w:lang w:val="hu-HU"/>
        </w:rPr>
        <w:t xml:space="preserve">/kg dózis mellett 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a felnőttekéhez hasonló. Úgy tűnik, hogy az életkor, a testtömeg, a nem és a kreatinin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clearance nincs hatással a zoledronsav szisztémás expozíciójára.</w:t>
      </w:r>
    </w:p>
    <w:p w14:paraId="539E47BF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7A334007" w14:textId="77777777" w:rsidR="005463ED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5.3</w:t>
      </w:r>
      <w:r w:rsidRPr="004C2D70">
        <w:rPr>
          <w:lang w:val="hu-HU"/>
        </w:rPr>
        <w:tab/>
      </w:r>
      <w:r w:rsidR="005463ED" w:rsidRPr="004C2D70">
        <w:rPr>
          <w:lang w:val="hu-HU"/>
        </w:rPr>
        <w:t>A preklinikai biztonságossági vizsgálatok eredményei</w:t>
      </w:r>
    </w:p>
    <w:p w14:paraId="1B2C3DFD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0B52C6B0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Akut toxicitás</w:t>
      </w:r>
    </w:p>
    <w:p w14:paraId="019D1520" w14:textId="77777777" w:rsidR="00632B92" w:rsidRDefault="00632B92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02400F2C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legmagasabb nem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letális egyszeri intravénás adag 1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/ttkg volt egérben és 0,</w:t>
      </w:r>
      <w:r w:rsidR="00EA19D0" w:rsidRPr="00FB7866">
        <w:rPr>
          <w:rFonts w:asciiTheme="majorBidi" w:hAnsiTheme="majorBidi" w:cstheme="majorBidi"/>
          <w:lang w:val="hu-HU"/>
        </w:rPr>
        <w:t>6 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/ttkg patkányban.</w:t>
      </w:r>
    </w:p>
    <w:p w14:paraId="6E92B458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D1D8380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Szubkrónikus és krónikus toxicitás</w:t>
      </w:r>
    </w:p>
    <w:p w14:paraId="404A8377" w14:textId="77777777" w:rsidR="00632B92" w:rsidRDefault="00632B92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05A24E64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patkányok a szubkután és a kutyák az intravénásan alkalmazott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hetes zoledronsav kezelést jól tolerálták 0,0</w:t>
      </w:r>
      <w:r w:rsidR="00EA19D0" w:rsidRPr="00FB7866">
        <w:rPr>
          <w:rFonts w:asciiTheme="majorBidi" w:hAnsiTheme="majorBidi" w:cstheme="majorBidi"/>
          <w:lang w:val="hu-HU"/>
        </w:rPr>
        <w:t>2 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/ttkg napi adagig. Patkányok a 0,00</w:t>
      </w:r>
      <w:r w:rsidR="00EA19D0" w:rsidRPr="00FB7866">
        <w:rPr>
          <w:rFonts w:asciiTheme="majorBidi" w:hAnsiTheme="majorBidi" w:cstheme="majorBidi"/>
          <w:lang w:val="hu-HU"/>
        </w:rPr>
        <w:t>1 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/ttkg/nap szubkután, ill. a kutyák a 2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EA19D0" w:rsidRPr="00FB7866">
        <w:rPr>
          <w:rFonts w:asciiTheme="majorBidi" w:hAnsiTheme="majorBidi" w:cstheme="majorBidi"/>
          <w:lang w:val="hu-HU"/>
        </w:rPr>
        <w:t>3 </w:t>
      </w:r>
      <w:r w:rsidRPr="00FB7866">
        <w:rPr>
          <w:rFonts w:asciiTheme="majorBidi" w:hAnsiTheme="majorBidi" w:cstheme="majorBidi"/>
          <w:lang w:val="hu-HU"/>
        </w:rPr>
        <w:t>naponta egyszer adott 0,00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/ttkg intravénás adagokat 5</w:t>
      </w:r>
      <w:r w:rsidR="00EA19D0" w:rsidRPr="00FB7866">
        <w:rPr>
          <w:rFonts w:asciiTheme="majorBidi" w:hAnsiTheme="majorBidi" w:cstheme="majorBidi"/>
          <w:lang w:val="hu-HU"/>
        </w:rPr>
        <w:t>2 </w:t>
      </w:r>
      <w:r w:rsidRPr="00FB7866">
        <w:rPr>
          <w:rFonts w:asciiTheme="majorBidi" w:hAnsiTheme="majorBidi" w:cstheme="majorBidi"/>
          <w:lang w:val="hu-HU"/>
        </w:rPr>
        <w:t>héten át alkalmazva szintén jól tolerálták.</w:t>
      </w:r>
    </w:p>
    <w:p w14:paraId="3EA603DB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1EEC4E0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Ismételt adagolás vizsgálatokban, a leggyakoribb eltérés </w:t>
      </w:r>
      <w:r w:rsidR="003C7730" w:rsidRPr="00FB7866">
        <w:rPr>
          <w:rFonts w:asciiTheme="majorBidi" w:hAnsiTheme="majorBidi" w:cstheme="majorBidi"/>
          <w:lang w:val="hu-HU"/>
        </w:rPr>
        <w:sym w:font="Symbol" w:char="F02D"/>
      </w:r>
      <w:r w:rsidRPr="00FB7866">
        <w:rPr>
          <w:rFonts w:asciiTheme="majorBidi" w:hAnsiTheme="majorBidi" w:cstheme="majorBidi"/>
          <w:lang w:val="hu-HU"/>
        </w:rPr>
        <w:t> csaknem valamennyi dózis alkalmazásakor </w:t>
      </w:r>
      <w:r w:rsidR="003C7730" w:rsidRPr="00FB7866">
        <w:rPr>
          <w:rFonts w:asciiTheme="majorBidi" w:hAnsiTheme="majorBidi" w:cstheme="majorBidi"/>
          <w:lang w:val="hu-HU"/>
        </w:rPr>
        <w:sym w:font="Symbol" w:char="F02D"/>
      </w:r>
      <w:r w:rsidRPr="00FB7866">
        <w:rPr>
          <w:rFonts w:asciiTheme="majorBidi" w:hAnsiTheme="majorBidi" w:cstheme="majorBidi"/>
          <w:lang w:val="hu-HU"/>
        </w:rPr>
        <w:t xml:space="preserve"> a primer spongiosa állomány megnövekedése volt a növekedésben lévő állatok hosszú csöves csontjainak metaphysisében, ami az anyag farmakológiai (antireszorptív) hatásával hozható kapcsolatba.</w:t>
      </w:r>
    </w:p>
    <w:p w14:paraId="40037076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EFE235A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Állatkísérletekben a krónikus, ismételt parenterális adagolás esetén a vesére vonatkozó biztonsági sáv keskeny volt, de az egyszeri (1,</w:t>
      </w:r>
      <w:r w:rsidR="00EA19D0" w:rsidRPr="00FB7866">
        <w:rPr>
          <w:rFonts w:asciiTheme="majorBidi" w:hAnsiTheme="majorBidi" w:cstheme="majorBidi"/>
          <w:lang w:val="hu-HU"/>
        </w:rPr>
        <w:t>6 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/ttkg) dózis és az egy hónapon át tartó ismételt (0,06</w:t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="003C7730" w:rsidRPr="00FB7866">
        <w:rPr>
          <w:rFonts w:asciiTheme="majorBidi" w:hAnsiTheme="majorBidi" w:cstheme="majorBidi"/>
          <w:lang w:val="hu-HU"/>
        </w:rPr>
        <w:sym w:font="Symbol" w:char="F02D"/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0,</w:t>
      </w:r>
      <w:r w:rsidR="00EA19D0" w:rsidRPr="00FB7866">
        <w:rPr>
          <w:rFonts w:asciiTheme="majorBidi" w:hAnsiTheme="majorBidi" w:cstheme="majorBidi"/>
          <w:lang w:val="hu-HU"/>
        </w:rPr>
        <w:t>6 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/ttkg/nap) adagolású vizsgálatokban a kumulatív mellékhatásmentes szintek ("no adverse event level" NOAEL) nem utaltak vesére kifejtett hatásra abban a mennyiségben, amely megfelelt vagy meghaladta a maximálisan javasolt humán terápiás adagot. A zoledronsav hosszabbtávú, ismételt alkalmazása a maximálisan javasolt humán terápiás adagban toxikus hatásokat eredményezett más szervekben, beleértve a gyomor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bélrendszert, a májat, lépet és a tüdőt, valamint az intravénás injekció beadásának helyét.</w:t>
      </w:r>
    </w:p>
    <w:p w14:paraId="569F2549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2664972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Reprodukciós toxicitás</w:t>
      </w:r>
    </w:p>
    <w:p w14:paraId="191C71C8" w14:textId="77777777" w:rsidR="00632B92" w:rsidRDefault="00632B92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7345D78D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Patkányokban a ≥ 0,</w:t>
      </w:r>
      <w:r w:rsidR="00EA19D0" w:rsidRPr="00FB7866">
        <w:rPr>
          <w:rFonts w:asciiTheme="majorBidi" w:hAnsiTheme="majorBidi" w:cstheme="majorBidi"/>
          <w:lang w:val="hu-HU"/>
        </w:rPr>
        <w:t>2 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/ttkg szubkután zoledronsav adag teratogén volt. Bár nyulakban sem teratogenitást, sem foetotoxicitást nem észleltek, de maternalis toxicitást igen. Patkányokban a legkisebb vizsgált adag mellett (0,0</w:t>
      </w:r>
      <w:r w:rsidR="00EA19D0" w:rsidRPr="00FB7866">
        <w:rPr>
          <w:rFonts w:asciiTheme="majorBidi" w:hAnsiTheme="majorBidi" w:cstheme="majorBidi"/>
          <w:lang w:val="hu-HU"/>
        </w:rPr>
        <w:t>1 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/ttkg) dystociát észleltek. Emberben a potenciális veszély nem ismert.</w:t>
      </w:r>
    </w:p>
    <w:p w14:paraId="596B2A84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F4AF22D" w14:textId="77777777" w:rsidR="005463ED" w:rsidRPr="00FB7866" w:rsidRDefault="005463ED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Mutagenitás és karcinogenitás</w:t>
      </w:r>
    </w:p>
    <w:p w14:paraId="79399B96" w14:textId="77777777" w:rsidR="00632B92" w:rsidRDefault="00632B92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3212B16B" w14:textId="77777777" w:rsidR="005463ED" w:rsidRPr="00FB7866" w:rsidRDefault="00546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zoledronsav a mutagenitás tesztekben nem bizonyult mutagénnek, és a karcinogenitás tesztekben sem mutatta annak jelét, hogy bárminemű karcinogén hatással bírna.</w:t>
      </w:r>
    </w:p>
    <w:p w14:paraId="122D2D51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A302EED" w14:textId="77777777" w:rsidR="005463ED" w:rsidRPr="00FB7866" w:rsidRDefault="00546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5852445" w14:textId="77777777" w:rsidR="00F0422E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6.</w:t>
      </w:r>
      <w:r w:rsidRPr="004C2D70">
        <w:rPr>
          <w:lang w:val="hu-HU"/>
        </w:rPr>
        <w:tab/>
      </w:r>
      <w:r w:rsidR="00F0422E" w:rsidRPr="004C2D70">
        <w:rPr>
          <w:lang w:val="hu-HU"/>
        </w:rPr>
        <w:t>GYÓGYSZERÉSZETI JELLEMZŐK</w:t>
      </w:r>
    </w:p>
    <w:p w14:paraId="6FCD53AA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330F907A" w14:textId="77777777" w:rsidR="00F0422E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6.1</w:t>
      </w:r>
      <w:r w:rsidRPr="004C2D70">
        <w:rPr>
          <w:lang w:val="hu-HU"/>
        </w:rPr>
        <w:tab/>
      </w:r>
      <w:r w:rsidR="00F0422E" w:rsidRPr="004C2D70">
        <w:rPr>
          <w:lang w:val="hu-HU"/>
        </w:rPr>
        <w:t>Segédanyagok felsorolása</w:t>
      </w:r>
    </w:p>
    <w:p w14:paraId="77266B90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17F96BF3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Nátrium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citrát</w:t>
      </w:r>
    </w:p>
    <w:p w14:paraId="56AF0DD6" w14:textId="77777777" w:rsidR="00771F2F" w:rsidRPr="00FB7866" w:rsidRDefault="00771F2F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Nátrium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hidroxid</w:t>
      </w:r>
    </w:p>
    <w:p w14:paraId="14B2AC4D" w14:textId="77777777" w:rsidR="00771F2F" w:rsidRPr="00FB7866" w:rsidRDefault="00771F2F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Sósav</w:t>
      </w:r>
    </w:p>
    <w:p w14:paraId="2588CC7B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Injekcióhoz való víz</w:t>
      </w:r>
    </w:p>
    <w:p w14:paraId="0C19619B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4C21F65" w14:textId="77777777" w:rsidR="00F0422E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6.2</w:t>
      </w:r>
      <w:r w:rsidRPr="004C2D70">
        <w:rPr>
          <w:lang w:val="hu-HU"/>
        </w:rPr>
        <w:tab/>
      </w:r>
      <w:r w:rsidR="00F0422E" w:rsidRPr="004C2D70">
        <w:rPr>
          <w:lang w:val="hu-HU"/>
        </w:rPr>
        <w:t>Inkompatibilitások</w:t>
      </w:r>
    </w:p>
    <w:p w14:paraId="663B4659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0B06AA50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Az esetleges inkompatibilitások elkerülése végett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koncentrátum </w:t>
      </w:r>
      <w:r w:rsidR="00EA19D0" w:rsidRPr="00FB7866">
        <w:rPr>
          <w:rFonts w:asciiTheme="majorBidi" w:hAnsiTheme="majorBidi" w:cstheme="majorBidi"/>
          <w:lang w:val="hu-HU"/>
        </w:rPr>
        <w:t>9 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AA09BE" w:rsidRPr="00FB7866">
        <w:rPr>
          <w:rFonts w:asciiTheme="majorBidi" w:hAnsiTheme="majorBidi" w:cstheme="majorBidi"/>
          <w:lang w:val="hu-HU"/>
        </w:rPr>
        <w:t>/ml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AA09BE" w:rsidRPr="00FB7866">
        <w:rPr>
          <w:rFonts w:asciiTheme="majorBidi" w:hAnsiTheme="majorBidi" w:cstheme="majorBidi"/>
          <w:lang w:val="hu-HU"/>
        </w:rPr>
        <w:t>es (</w:t>
      </w:r>
      <w:r w:rsidRPr="00FB7866">
        <w:rPr>
          <w:rFonts w:asciiTheme="majorBidi" w:hAnsiTheme="majorBidi" w:cstheme="majorBidi"/>
          <w:lang w:val="hu-HU"/>
        </w:rPr>
        <w:t>0,9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%</w:t>
      </w:r>
      <w:r w:rsidR="00AA09BE" w:rsidRPr="00FB7866">
        <w:rPr>
          <w:rFonts w:asciiTheme="majorBidi" w:hAnsiTheme="majorBidi" w:cstheme="majorBidi"/>
          <w:lang w:val="hu-HU"/>
        </w:rPr>
        <w:t>)</w:t>
      </w:r>
      <w:r w:rsidRPr="00FB7866">
        <w:rPr>
          <w:rFonts w:asciiTheme="majorBidi" w:hAnsiTheme="majorBidi" w:cstheme="majorBidi"/>
          <w:lang w:val="hu-HU"/>
        </w:rPr>
        <w:t xml:space="preserve"> </w:t>
      </w:r>
      <w:r w:rsidR="00AA09BE" w:rsidRPr="00FB7866">
        <w:rPr>
          <w:rFonts w:asciiTheme="majorBidi" w:hAnsiTheme="majorBidi" w:cstheme="majorBidi"/>
          <w:lang w:val="hu-HU"/>
        </w:rPr>
        <w:t>injekcióhoz való</w:t>
      </w:r>
      <w:r w:rsidRPr="00FB7866">
        <w:rPr>
          <w:rFonts w:asciiTheme="majorBidi" w:hAnsiTheme="majorBidi" w:cstheme="majorBidi"/>
          <w:lang w:val="hu-HU"/>
        </w:rPr>
        <w:t xml:space="preserve"> nátrium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klorid vagy 5%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os (m/v) glükóz oldattal hígítandó.</w:t>
      </w:r>
    </w:p>
    <w:p w14:paraId="19C07AB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8303BB6" w14:textId="77777777" w:rsidR="00124D5E" w:rsidRPr="00FB7866" w:rsidRDefault="00B360F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Ez a gyógyszer </w:t>
      </w:r>
      <w:r w:rsidR="00EF6C93" w:rsidRPr="00FB7866">
        <w:rPr>
          <w:rFonts w:asciiTheme="majorBidi" w:hAnsiTheme="majorBidi" w:cstheme="majorBidi"/>
          <w:lang w:val="hu-HU"/>
        </w:rPr>
        <w:t xml:space="preserve">nem keverhető </w:t>
      </w:r>
      <w:r w:rsidR="00124D5E" w:rsidRPr="00FB7866">
        <w:rPr>
          <w:rFonts w:asciiTheme="majorBidi" w:hAnsiTheme="majorBidi" w:cstheme="majorBidi"/>
          <w:lang w:val="hu-HU"/>
        </w:rPr>
        <w:t>kalciummal vagy más, két vegyértékű kationt tartalmazó infúziós oldattal, például Ringer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124D5E" w:rsidRPr="00FB7866">
        <w:rPr>
          <w:rFonts w:asciiTheme="majorBidi" w:hAnsiTheme="majorBidi" w:cstheme="majorBidi"/>
          <w:lang w:val="hu-HU"/>
        </w:rPr>
        <w:t>laktát oldattal, és egyedüli intravénás oldatként, elkülönített infúziós szereléken át kell beadni.</w:t>
      </w:r>
    </w:p>
    <w:p w14:paraId="3D6F734F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7A76E65" w14:textId="77777777" w:rsidR="00E90843" w:rsidRPr="00FB7866" w:rsidRDefault="00EA19D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9 </w:t>
      </w:r>
      <w:r w:rsidR="00E62102" w:rsidRPr="00FB7866">
        <w:rPr>
          <w:rFonts w:asciiTheme="majorBidi" w:hAnsiTheme="majorBidi" w:cstheme="majorBidi"/>
          <w:color w:val="000000"/>
          <w:lang w:val="hu-HU"/>
        </w:rPr>
        <w:t>mg</w:t>
      </w:r>
      <w:r w:rsidR="00E90843" w:rsidRPr="00FB7866">
        <w:rPr>
          <w:rFonts w:asciiTheme="majorBidi" w:hAnsiTheme="majorBidi" w:cstheme="majorBidi"/>
          <w:color w:val="000000"/>
          <w:lang w:val="hu-HU"/>
        </w:rPr>
        <w:t>/ml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="00E90843" w:rsidRPr="00FB7866">
        <w:rPr>
          <w:rFonts w:asciiTheme="majorBidi" w:hAnsiTheme="majorBidi" w:cstheme="majorBidi"/>
          <w:color w:val="000000"/>
          <w:lang w:val="hu-HU"/>
        </w:rPr>
        <w:t>es (0,9%) injekcióhoz való nátrium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="00E90843" w:rsidRPr="00FB7866">
        <w:rPr>
          <w:rFonts w:asciiTheme="majorBidi" w:hAnsiTheme="majorBidi" w:cstheme="majorBidi"/>
          <w:color w:val="000000"/>
          <w:lang w:val="hu-HU"/>
        </w:rPr>
        <w:t>klorid oldattal vagy 5%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="00E90843" w:rsidRPr="00FB7866">
        <w:rPr>
          <w:rFonts w:asciiTheme="majorBidi" w:hAnsiTheme="majorBidi" w:cstheme="majorBidi"/>
          <w:color w:val="000000"/>
          <w:lang w:val="hu-HU"/>
        </w:rPr>
        <w:t xml:space="preserve">os (m/v) glükóz oldattal előre töltött poliolefin infúziós tasakokkal </w:t>
      </w:r>
      <w:r w:rsidR="00E90843" w:rsidRPr="00FB7866">
        <w:rPr>
          <w:rFonts w:asciiTheme="majorBidi" w:hAnsiTheme="majorBidi" w:cstheme="majorBidi"/>
          <w:lang w:val="hu-HU"/>
        </w:rPr>
        <w:t>végzett vizsgálatok a 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E90843" w:rsidRPr="00FB7866">
        <w:rPr>
          <w:rFonts w:asciiTheme="majorBidi" w:hAnsiTheme="majorBidi" w:cstheme="majorBidi"/>
          <w:lang w:val="hu-HU"/>
        </w:rPr>
        <w:t>nal nem mutattak inkompatibilitást.</w:t>
      </w:r>
    </w:p>
    <w:p w14:paraId="6D430A94" w14:textId="77777777" w:rsidR="00E90843" w:rsidRPr="00FB7866" w:rsidRDefault="00E90843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FF9D391" w14:textId="77777777" w:rsidR="00F0422E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6.3</w:t>
      </w:r>
      <w:r w:rsidRPr="004C2D70">
        <w:rPr>
          <w:lang w:val="hu-HU"/>
        </w:rPr>
        <w:tab/>
      </w:r>
      <w:r w:rsidR="00F0422E" w:rsidRPr="004C2D70">
        <w:rPr>
          <w:lang w:val="hu-HU"/>
        </w:rPr>
        <w:t>Felhasználhatósági időtartam</w:t>
      </w:r>
    </w:p>
    <w:p w14:paraId="6E3628A1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2EC1A937" w14:textId="77777777" w:rsidR="00F0422E" w:rsidRPr="00FB7866" w:rsidRDefault="00EA19D0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2 </w:t>
      </w:r>
      <w:r w:rsidR="00F0422E" w:rsidRPr="00FB7866">
        <w:rPr>
          <w:rFonts w:asciiTheme="majorBidi" w:hAnsiTheme="majorBidi" w:cstheme="majorBidi"/>
          <w:lang w:val="hu-HU"/>
        </w:rPr>
        <w:t>év.</w:t>
      </w:r>
    </w:p>
    <w:p w14:paraId="56857F37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5A6E51D2" w14:textId="77777777" w:rsidR="00BB6E1F" w:rsidRPr="00FB7866" w:rsidRDefault="00BE52FD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Hígítást követően</w:t>
      </w:r>
      <w:r w:rsidR="001D55D0" w:rsidRPr="00FB7866">
        <w:rPr>
          <w:rFonts w:asciiTheme="majorBidi" w:hAnsiTheme="majorBidi" w:cstheme="majorBidi"/>
          <w:color w:val="000000"/>
          <w:lang w:val="hu-HU"/>
        </w:rPr>
        <w:t xml:space="preserve">: </w:t>
      </w:r>
      <w:r w:rsidR="00E90843" w:rsidRPr="00FB7866">
        <w:rPr>
          <w:rFonts w:asciiTheme="majorBidi" w:hAnsiTheme="majorBidi" w:cstheme="majorBidi"/>
          <w:color w:val="000000"/>
          <w:lang w:val="hu-HU"/>
        </w:rPr>
        <w:t>10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0 </w:t>
      </w:r>
      <w:r w:rsidR="00E62102" w:rsidRPr="00FB7866">
        <w:rPr>
          <w:rFonts w:asciiTheme="majorBidi" w:hAnsiTheme="majorBidi" w:cstheme="majorBidi"/>
          <w:color w:val="000000"/>
          <w:lang w:val="hu-HU"/>
        </w:rPr>
        <w:t>ml</w:t>
      </w:r>
      <w:r w:rsidR="00E90843" w:rsidRPr="00FB7866">
        <w:rPr>
          <w:rFonts w:asciiTheme="majorBidi" w:hAnsiTheme="majorBidi" w:cstheme="majorBidi"/>
          <w:color w:val="000000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9 </w:t>
      </w:r>
      <w:r w:rsidR="00E62102" w:rsidRPr="00FB7866">
        <w:rPr>
          <w:rFonts w:asciiTheme="majorBidi" w:hAnsiTheme="majorBidi" w:cstheme="majorBidi"/>
          <w:color w:val="000000"/>
          <w:lang w:val="hu-HU"/>
        </w:rPr>
        <w:t>mg</w:t>
      </w:r>
      <w:r w:rsidR="00E90843" w:rsidRPr="00FB7866">
        <w:rPr>
          <w:rFonts w:asciiTheme="majorBidi" w:hAnsiTheme="majorBidi" w:cstheme="majorBidi"/>
          <w:color w:val="000000"/>
          <w:lang w:val="hu-HU"/>
        </w:rPr>
        <w:t>/ml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="00E90843" w:rsidRPr="00FB7866">
        <w:rPr>
          <w:rFonts w:asciiTheme="majorBidi" w:hAnsiTheme="majorBidi" w:cstheme="majorBidi"/>
          <w:color w:val="000000"/>
          <w:lang w:val="hu-HU"/>
        </w:rPr>
        <w:t>es (0,9%) injekcióhoz való nátrium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="00E90843" w:rsidRPr="00FB7866">
        <w:rPr>
          <w:rFonts w:asciiTheme="majorBidi" w:hAnsiTheme="majorBidi" w:cstheme="majorBidi"/>
          <w:color w:val="000000"/>
          <w:lang w:val="hu-HU"/>
        </w:rPr>
        <w:t>klorid oldattal vagy 10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0 </w:t>
      </w:r>
      <w:r w:rsidR="00E62102" w:rsidRPr="00FB7866">
        <w:rPr>
          <w:rFonts w:asciiTheme="majorBidi" w:hAnsiTheme="majorBidi" w:cstheme="majorBidi"/>
          <w:color w:val="000000"/>
          <w:lang w:val="hu-HU"/>
        </w:rPr>
        <w:t>ml</w:t>
      </w:r>
      <w:r w:rsidR="00E90843" w:rsidRPr="00FB7866">
        <w:rPr>
          <w:rFonts w:asciiTheme="majorBidi" w:hAnsiTheme="majorBidi" w:cstheme="majorBidi"/>
          <w:color w:val="000000"/>
          <w:lang w:val="hu-HU"/>
        </w:rPr>
        <w:t xml:space="preserve"> 5%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="00E90843" w:rsidRPr="00FB7866">
        <w:rPr>
          <w:rFonts w:asciiTheme="majorBidi" w:hAnsiTheme="majorBidi" w:cstheme="majorBidi"/>
          <w:color w:val="000000"/>
          <w:lang w:val="hu-HU"/>
        </w:rPr>
        <w:t>os (m/v) glükóz oldattal (minimális koncentráció 3mg/10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0 </w:t>
      </w:r>
      <w:r w:rsidR="00E62102" w:rsidRPr="00FB7866">
        <w:rPr>
          <w:rFonts w:asciiTheme="majorBidi" w:hAnsiTheme="majorBidi" w:cstheme="majorBidi"/>
          <w:color w:val="000000"/>
          <w:lang w:val="hu-HU"/>
        </w:rPr>
        <w:t>ml</w:t>
      </w:r>
      <w:r w:rsidR="00E90843" w:rsidRPr="00FB7866">
        <w:rPr>
          <w:rFonts w:asciiTheme="majorBidi" w:hAnsiTheme="majorBidi" w:cstheme="majorBidi"/>
          <w:color w:val="000000"/>
          <w:lang w:val="hu-HU"/>
        </w:rPr>
        <w:t xml:space="preserve">, maximális koncentráció 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4 </w:t>
      </w:r>
      <w:r w:rsidR="00E62102" w:rsidRPr="00FB7866">
        <w:rPr>
          <w:rFonts w:asciiTheme="majorBidi" w:hAnsiTheme="majorBidi" w:cstheme="majorBidi"/>
          <w:color w:val="000000"/>
          <w:lang w:val="hu-HU"/>
        </w:rPr>
        <w:t>mg</w:t>
      </w:r>
      <w:r w:rsidR="00E90843" w:rsidRPr="00FB7866">
        <w:rPr>
          <w:rFonts w:asciiTheme="majorBidi" w:hAnsiTheme="majorBidi" w:cstheme="majorBidi"/>
          <w:color w:val="000000"/>
          <w:lang w:val="hu-HU"/>
        </w:rPr>
        <w:t>/10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0 </w:t>
      </w:r>
      <w:r w:rsidR="00E62102" w:rsidRPr="00FB7866">
        <w:rPr>
          <w:rFonts w:asciiTheme="majorBidi" w:hAnsiTheme="majorBidi" w:cstheme="majorBidi"/>
          <w:color w:val="000000"/>
          <w:lang w:val="hu-HU"/>
        </w:rPr>
        <w:t>ml</w:t>
      </w:r>
      <w:r w:rsidR="00E90843" w:rsidRPr="00FB7866">
        <w:rPr>
          <w:rFonts w:asciiTheme="majorBidi" w:hAnsiTheme="majorBidi" w:cstheme="majorBidi"/>
          <w:color w:val="000000"/>
          <w:lang w:val="hu-HU"/>
        </w:rPr>
        <w:t>) végzett hígítást követően az oldat kémiai és fizikai stabilitását 4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8 </w:t>
      </w:r>
      <w:r w:rsidR="00E90843" w:rsidRPr="00FB7866">
        <w:rPr>
          <w:rFonts w:asciiTheme="majorBidi" w:hAnsiTheme="majorBidi" w:cstheme="majorBidi"/>
          <w:color w:val="000000"/>
          <w:lang w:val="hu-HU"/>
        </w:rPr>
        <w:t>órán keresztül őrzi meg 2°C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</w:t>
      </w:r>
      <w:r w:rsidR="003C7730" w:rsidRPr="00FB7866">
        <w:rPr>
          <w:rFonts w:asciiTheme="majorBidi" w:hAnsiTheme="majorBidi" w:cstheme="majorBidi"/>
          <w:color w:val="000000"/>
          <w:lang w:val="hu-HU"/>
        </w:rPr>
        <w:t>–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</w:t>
      </w:r>
      <w:r w:rsidR="00E90843" w:rsidRPr="00FB7866">
        <w:rPr>
          <w:rFonts w:asciiTheme="majorBidi" w:hAnsiTheme="majorBidi" w:cstheme="majorBidi"/>
          <w:color w:val="000000"/>
          <w:lang w:val="hu-HU"/>
        </w:rPr>
        <w:t>8°C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="00E90843" w:rsidRPr="00FB7866">
        <w:rPr>
          <w:rFonts w:asciiTheme="majorBidi" w:hAnsiTheme="majorBidi" w:cstheme="majorBidi"/>
          <w:color w:val="000000"/>
          <w:lang w:val="hu-HU"/>
        </w:rPr>
        <w:t>on és 25°C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="00E90843" w:rsidRPr="00FB7866">
        <w:rPr>
          <w:rFonts w:asciiTheme="majorBidi" w:hAnsiTheme="majorBidi" w:cstheme="majorBidi"/>
          <w:color w:val="000000"/>
          <w:lang w:val="hu-HU"/>
        </w:rPr>
        <w:t>on.</w:t>
      </w:r>
    </w:p>
    <w:p w14:paraId="5545D442" w14:textId="77777777" w:rsidR="007721ED" w:rsidRPr="00FB7866" w:rsidRDefault="007721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 xml:space="preserve">Mikrobiológiai szempontból a </w:t>
      </w:r>
      <w:r w:rsidR="00BB6E1F" w:rsidRPr="00FB7866">
        <w:rPr>
          <w:rFonts w:asciiTheme="majorBidi" w:hAnsiTheme="majorBidi" w:cstheme="majorBidi"/>
          <w:color w:val="000000"/>
          <w:lang w:val="hu-HU"/>
        </w:rPr>
        <w:t>készítményt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azonnal fel kell használni. Ha nem kerül azonnal felhasználásra, </w:t>
      </w:r>
      <w:r w:rsidRPr="00FB7866">
        <w:rPr>
          <w:rFonts w:asciiTheme="majorBidi" w:hAnsiTheme="majorBidi" w:cstheme="majorBidi"/>
          <w:lang w:val="hu-HU"/>
        </w:rPr>
        <w:t>a felhasználás közbeni tárolás idejéért és a felhasználás előtti tárolás körülményeiért a felhasználó a felelős. Ez nem lehet hosszabb, mint 2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óra, 2</w:t>
      </w:r>
      <w:r w:rsidRPr="00FB7866">
        <w:rPr>
          <w:rFonts w:asciiTheme="majorBidi" w:hAnsiTheme="majorBidi" w:cstheme="majorBidi"/>
          <w:color w:val="000000"/>
          <w:lang w:val="hu-HU"/>
        </w:rPr>
        <w:t>°</w:t>
      </w:r>
      <w:r w:rsidRPr="00FB7866">
        <w:rPr>
          <w:rFonts w:asciiTheme="majorBidi" w:hAnsiTheme="majorBidi" w:cstheme="majorBidi"/>
          <w:lang w:val="hu-HU"/>
        </w:rPr>
        <w:t>C</w:t>
      </w:r>
      <w:r w:rsidR="003C7730" w:rsidRPr="00FB7866">
        <w:rPr>
          <w:rFonts w:asciiTheme="majorBidi" w:hAnsiTheme="majorBidi" w:cstheme="majorBidi"/>
          <w:lang w:val="hu-HU"/>
        </w:rPr>
        <w:t xml:space="preserve"> </w:t>
      </w:r>
      <w:r w:rsidR="003C7730" w:rsidRPr="00FB7866">
        <w:rPr>
          <w:rFonts w:asciiTheme="majorBidi" w:hAnsiTheme="majorBidi" w:cstheme="majorBidi"/>
          <w:color w:val="000000"/>
          <w:lang w:val="hu-HU"/>
        </w:rPr>
        <w:t xml:space="preserve">– </w:t>
      </w:r>
      <w:r w:rsidRPr="00FB7866">
        <w:rPr>
          <w:rFonts w:asciiTheme="majorBidi" w:hAnsiTheme="majorBidi" w:cstheme="majorBidi"/>
          <w:lang w:val="hu-HU"/>
        </w:rPr>
        <w:t>8</w:t>
      </w:r>
      <w:r w:rsidRPr="00FB7866">
        <w:rPr>
          <w:rFonts w:asciiTheme="majorBidi" w:hAnsiTheme="majorBidi" w:cstheme="majorBidi"/>
          <w:color w:val="000000"/>
          <w:lang w:val="hu-HU"/>
        </w:rPr>
        <w:t>°</w:t>
      </w:r>
      <w:r w:rsidRPr="00FB7866">
        <w:rPr>
          <w:rFonts w:asciiTheme="majorBidi" w:hAnsiTheme="majorBidi" w:cstheme="majorBidi"/>
          <w:lang w:val="hu-HU"/>
        </w:rPr>
        <w:t>C között tárolva</w:t>
      </w:r>
      <w:r w:rsidR="00AA2279" w:rsidRPr="00FB7866">
        <w:rPr>
          <w:rFonts w:asciiTheme="majorBidi" w:hAnsiTheme="majorBidi" w:cstheme="majorBidi"/>
          <w:lang w:val="hu-HU"/>
        </w:rPr>
        <w:t xml:space="preserve"> kivéve akkor, ha a </w:t>
      </w:r>
      <w:r w:rsidR="00AA2279" w:rsidRPr="00FB7866">
        <w:rPr>
          <w:rFonts w:asciiTheme="majorBidi" w:hAnsiTheme="majorBidi" w:cstheme="majorBidi"/>
          <w:lang w:val="hu-HU"/>
        </w:rPr>
        <w:lastRenderedPageBreak/>
        <w:t>felhígítás ellenőrzött és validált aszeptikus körülmények között történt.</w:t>
      </w:r>
      <w:r w:rsidR="00B360F0" w:rsidRPr="00FB7866">
        <w:rPr>
          <w:rFonts w:asciiTheme="majorBidi" w:hAnsiTheme="majorBidi" w:cstheme="majorBidi"/>
          <w:lang w:val="hu-HU"/>
        </w:rPr>
        <w:t xml:space="preserve"> A hűtőszekrényben tárolt oldatot az alkalmazás előtt hagyni kell szobahőmérsékletűre melegedni.</w:t>
      </w:r>
    </w:p>
    <w:p w14:paraId="72ECC23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FE29FF3" w14:textId="77777777" w:rsidR="00F0422E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6.4</w:t>
      </w:r>
      <w:r w:rsidRPr="004C2D70">
        <w:rPr>
          <w:lang w:val="hu-HU"/>
        </w:rPr>
        <w:tab/>
      </w:r>
      <w:r w:rsidR="00F0422E" w:rsidRPr="004C2D70">
        <w:rPr>
          <w:lang w:val="hu-HU"/>
        </w:rPr>
        <w:t>Különleges tárolási előírások</w:t>
      </w:r>
    </w:p>
    <w:p w14:paraId="341F1880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27FBBDA5" w14:textId="77777777" w:rsidR="007721ED" w:rsidRPr="00FB7866" w:rsidRDefault="007721ED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Ez a gyógyszer nem igényel különleges tárolást.</w:t>
      </w:r>
    </w:p>
    <w:p w14:paraId="7FA71FEE" w14:textId="77777777" w:rsidR="000B18AE" w:rsidRPr="00FB7866" w:rsidRDefault="000B18A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980E81E" w14:textId="77777777" w:rsidR="003C7730" w:rsidRPr="00FB7866" w:rsidRDefault="003C773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gyógyszer hígítás utáni tárolására vonatkozó előírásokat lásd a 6.3 pontban.</w:t>
      </w:r>
    </w:p>
    <w:p w14:paraId="7155AE12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F03ED4F" w14:textId="77777777" w:rsidR="00F0422E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6.5</w:t>
      </w:r>
      <w:r w:rsidRPr="004C2D70">
        <w:rPr>
          <w:lang w:val="hu-HU"/>
        </w:rPr>
        <w:tab/>
      </w:r>
      <w:r w:rsidR="00F0422E" w:rsidRPr="004C2D70">
        <w:rPr>
          <w:lang w:val="hu-HU"/>
        </w:rPr>
        <w:t>Csomagolás típusa és kiszerelése</w:t>
      </w:r>
    </w:p>
    <w:p w14:paraId="54B3EACE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1543CB76" w14:textId="77777777" w:rsidR="00F0422E" w:rsidRPr="00FB7866" w:rsidRDefault="002D39AB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2E7873" w:rsidRPr="00FB7866">
        <w:rPr>
          <w:rFonts w:asciiTheme="majorBidi" w:hAnsiTheme="majorBidi" w:cstheme="majorBidi"/>
          <w:lang w:val="hu-HU"/>
        </w:rPr>
        <w:t>es színtelen</w:t>
      </w:r>
      <w:r w:rsidR="00B360F0" w:rsidRPr="00FB7866">
        <w:rPr>
          <w:rFonts w:asciiTheme="majorBidi" w:hAnsiTheme="majorBidi" w:cstheme="majorBidi"/>
          <w:lang w:val="hu-HU"/>
        </w:rPr>
        <w:t xml:space="preserve"> I. típusú</w:t>
      </w:r>
      <w:r w:rsidR="002E7873" w:rsidRPr="00FB7866">
        <w:rPr>
          <w:rFonts w:asciiTheme="majorBidi" w:hAnsiTheme="majorBidi" w:cstheme="majorBidi"/>
          <w:lang w:val="hu-HU"/>
        </w:rPr>
        <w:t xml:space="preserve"> injekciós üveg, brómbutil gumidugóval és lepattintható műanyag betéttel ellátott alumínium kupakkal lezárva.</w:t>
      </w:r>
    </w:p>
    <w:p w14:paraId="64E1338C" w14:textId="77777777" w:rsidR="00B360F0" w:rsidRPr="00FB7866" w:rsidRDefault="00B360F0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Minden injekciós üveg 5 ml koncentrátumot tartalmaz.</w:t>
      </w:r>
    </w:p>
    <w:p w14:paraId="2E837F37" w14:textId="77777777" w:rsidR="00614191" w:rsidRPr="00FB7866" w:rsidRDefault="0061419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5B43667" w14:textId="77777777" w:rsidR="00614191" w:rsidRPr="00FB7866" w:rsidRDefault="002E7873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Kiszerelés: </w:t>
      </w:r>
      <w:r w:rsidR="00614191" w:rsidRPr="00FB7866">
        <w:rPr>
          <w:rFonts w:asciiTheme="majorBidi" w:hAnsiTheme="majorBidi" w:cstheme="majorBidi"/>
          <w:lang w:val="hu-HU"/>
        </w:rPr>
        <w:t xml:space="preserve">1,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614191" w:rsidRPr="00FB7866">
        <w:rPr>
          <w:rFonts w:asciiTheme="majorBidi" w:hAnsiTheme="majorBidi" w:cstheme="majorBidi"/>
          <w:lang w:val="hu-HU"/>
        </w:rPr>
        <w:t>vagy 1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614191" w:rsidRPr="00FB7866">
        <w:rPr>
          <w:rFonts w:asciiTheme="majorBidi" w:hAnsiTheme="majorBidi" w:cstheme="majorBidi"/>
          <w:lang w:val="hu-HU"/>
        </w:rPr>
        <w:t>injekciós üveg</w:t>
      </w:r>
      <w:r w:rsidR="00CA23ED" w:rsidRPr="00FB7866">
        <w:rPr>
          <w:rFonts w:asciiTheme="majorBidi" w:hAnsiTheme="majorBidi" w:cstheme="majorBidi"/>
          <w:lang w:val="hu-HU"/>
        </w:rPr>
        <w:t>, vagy 4 injekciós üvegből álló gyűjtőcsomagolás (4 db 1x-es</w:t>
      </w:r>
      <w:r w:rsidR="00BE52FD" w:rsidRPr="00FB7866">
        <w:rPr>
          <w:rFonts w:asciiTheme="majorBidi" w:hAnsiTheme="majorBidi" w:cstheme="majorBidi"/>
          <w:lang w:val="hu-HU"/>
        </w:rPr>
        <w:t xml:space="preserve"> </w:t>
      </w:r>
      <w:r w:rsidR="00B360F0" w:rsidRPr="00FB7866">
        <w:rPr>
          <w:rFonts w:asciiTheme="majorBidi" w:hAnsiTheme="majorBidi" w:cstheme="majorBidi"/>
          <w:lang w:val="hu-HU"/>
        </w:rPr>
        <w:t>karton</w:t>
      </w:r>
      <w:r w:rsidR="00CA23ED" w:rsidRPr="00FB7866">
        <w:rPr>
          <w:rFonts w:asciiTheme="majorBidi" w:hAnsiTheme="majorBidi" w:cstheme="majorBidi"/>
          <w:lang w:val="hu-HU"/>
        </w:rPr>
        <w:t>)</w:t>
      </w:r>
      <w:r w:rsidR="00614191" w:rsidRPr="00FB7866">
        <w:rPr>
          <w:rFonts w:asciiTheme="majorBidi" w:hAnsiTheme="majorBidi" w:cstheme="majorBidi"/>
          <w:lang w:val="hu-HU"/>
        </w:rPr>
        <w:t>.</w:t>
      </w:r>
    </w:p>
    <w:p w14:paraId="6D97C397" w14:textId="77777777" w:rsidR="00614191" w:rsidRPr="00FB7866" w:rsidRDefault="0061419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2375E34" w14:textId="77777777" w:rsidR="00614191" w:rsidRPr="00FB7866" w:rsidRDefault="0061419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Nem feltétlenül mindegyik kiszerelés kerül kereskedelmi forgalomba.</w:t>
      </w:r>
    </w:p>
    <w:p w14:paraId="5125F5E3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856EF31" w14:textId="77777777" w:rsidR="00F0422E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6.6</w:t>
      </w:r>
      <w:r w:rsidRPr="004C2D70">
        <w:rPr>
          <w:lang w:val="hu-HU"/>
        </w:rPr>
        <w:tab/>
      </w:r>
      <w:r w:rsidR="00F0422E" w:rsidRPr="004C2D70">
        <w:rPr>
          <w:lang w:val="hu-HU"/>
        </w:rPr>
        <w:t>A megsemmisítésre vonatkozó különleges óvintézkedések és egyéb, a készítmény kezelésével kapcsolatos információk</w:t>
      </w:r>
    </w:p>
    <w:p w14:paraId="7A22E996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286827F0" w14:textId="77777777" w:rsidR="00614191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 alkalmazás előtt az injekciós üvegben lévő 5,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 xml:space="preserve"> koncentrátumot vagy a koncentrátumból felszívott szükséges mennyiséget tovább kell hígítani 10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 xml:space="preserve"> kalciummentes infúziós </w:t>
      </w:r>
      <w:r w:rsidR="002E7873" w:rsidRPr="00FB7866">
        <w:rPr>
          <w:rFonts w:asciiTheme="majorBidi" w:hAnsiTheme="majorBidi" w:cstheme="majorBidi"/>
          <w:lang w:val="hu-HU"/>
        </w:rPr>
        <w:t>oldattal (</w:t>
      </w:r>
      <w:r w:rsidR="00EA19D0" w:rsidRPr="00FB7866">
        <w:rPr>
          <w:rFonts w:asciiTheme="majorBidi" w:hAnsiTheme="majorBidi" w:cstheme="majorBidi"/>
          <w:lang w:val="hu-HU"/>
        </w:rPr>
        <w:t>9 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2E7873" w:rsidRPr="00FB7866">
        <w:rPr>
          <w:rFonts w:asciiTheme="majorBidi" w:hAnsiTheme="majorBidi" w:cstheme="majorBidi"/>
          <w:lang w:val="hu-HU"/>
        </w:rPr>
        <w:t xml:space="preserve">/ml </w:t>
      </w:r>
      <w:r w:rsidRPr="00FB7866">
        <w:rPr>
          <w:rFonts w:asciiTheme="majorBidi" w:hAnsiTheme="majorBidi" w:cstheme="majorBidi"/>
          <w:lang w:val="hu-HU"/>
        </w:rPr>
        <w:t>(0,9%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os) </w:t>
      </w:r>
      <w:r w:rsidR="002E7873" w:rsidRPr="00FB7866">
        <w:rPr>
          <w:rFonts w:asciiTheme="majorBidi" w:hAnsiTheme="majorBidi" w:cstheme="majorBidi"/>
          <w:lang w:val="hu-HU"/>
        </w:rPr>
        <w:t xml:space="preserve">injekcióhoz való </w:t>
      </w:r>
      <w:r w:rsidRPr="00FB7866">
        <w:rPr>
          <w:rFonts w:asciiTheme="majorBidi" w:hAnsiTheme="majorBidi" w:cstheme="majorBidi"/>
          <w:lang w:val="hu-HU"/>
        </w:rPr>
        <w:t>nátrium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klorid vagy 5%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os (m/v) glükóz) oldat</w:t>
      </w:r>
      <w:r w:rsidR="002E7873" w:rsidRPr="00FB7866">
        <w:rPr>
          <w:rFonts w:asciiTheme="majorBidi" w:hAnsiTheme="majorBidi" w:cstheme="majorBidi"/>
          <w:lang w:val="hu-HU"/>
        </w:rPr>
        <w:t>)</w:t>
      </w:r>
      <w:r w:rsidRPr="00FB7866">
        <w:rPr>
          <w:rFonts w:asciiTheme="majorBidi" w:hAnsiTheme="majorBidi" w:cstheme="majorBidi"/>
          <w:lang w:val="hu-HU"/>
        </w:rPr>
        <w:t>.</w:t>
      </w:r>
    </w:p>
    <w:p w14:paraId="3ED0F32F" w14:textId="77777777" w:rsidR="00614191" w:rsidRPr="00FB7866" w:rsidRDefault="00614191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710E3979" w14:textId="77777777" w:rsidR="00614191" w:rsidRPr="00FB7866" w:rsidRDefault="00614191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 xml:space="preserve">A </w:t>
      </w:r>
      <w:r w:rsidR="00D94DD5" w:rsidRPr="00FB7866">
        <w:rPr>
          <w:rFonts w:asciiTheme="majorBidi" w:hAnsiTheme="majorBidi" w:cstheme="majorBidi"/>
          <w:color w:val="000000"/>
          <w:lang w:val="hu-HU"/>
        </w:rPr>
        <w:t>Zoledronsav Mylan</w:t>
      </w:r>
      <w:r w:rsidRPr="00FB7866">
        <w:rPr>
          <w:rFonts w:asciiTheme="majorBidi" w:hAnsiTheme="majorBidi" w:cstheme="majorBidi"/>
          <w:color w:val="000000"/>
          <w:lang w:val="hu-HU"/>
        </w:rPr>
        <w:t xml:space="preserve"> kezelésével kapcsolatos további információk, köztük a csökkentett adagok elkészítésére vonatkozó útmutatás a 4.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2 </w:t>
      </w:r>
      <w:r w:rsidRPr="00FB7866">
        <w:rPr>
          <w:rFonts w:asciiTheme="majorBidi" w:hAnsiTheme="majorBidi" w:cstheme="majorBidi"/>
          <w:color w:val="000000"/>
          <w:lang w:val="hu-HU"/>
        </w:rPr>
        <w:t>pontban található.</w:t>
      </w:r>
    </w:p>
    <w:p w14:paraId="49BFCA45" w14:textId="77777777" w:rsidR="00614191" w:rsidRPr="00FB7866" w:rsidRDefault="00614191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5DBFA7E2" w14:textId="77777777" w:rsidR="00614191" w:rsidRPr="00FB7866" w:rsidRDefault="00614191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Az infúzió elkészítése során aszeptikus módszereket kell követni. Kizárólag egyszeri alkalmazásra.</w:t>
      </w:r>
    </w:p>
    <w:p w14:paraId="1C987BBF" w14:textId="77777777" w:rsidR="00614191" w:rsidRPr="00FB7866" w:rsidRDefault="00614191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20CFFE6B" w14:textId="77777777" w:rsidR="00614191" w:rsidRPr="00FB7866" w:rsidRDefault="00614191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Kizárólag tiszta, részecskéktől és elszíneződéstől mentes oldatot szabad alkalmazni.</w:t>
      </w:r>
    </w:p>
    <w:p w14:paraId="666012E7" w14:textId="77777777" w:rsidR="00614191" w:rsidRPr="00FB7866" w:rsidRDefault="00614191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0EC2256D" w14:textId="77777777" w:rsidR="002E7873" w:rsidRPr="00FB7866" w:rsidRDefault="002E7873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 xml:space="preserve">Az egészségügyi szakembereknek nem tanácsos a fel nem használt Zoledronsav </w:t>
      </w:r>
      <w:r w:rsidR="00BB6E1F" w:rsidRPr="00FB7866">
        <w:rPr>
          <w:rFonts w:asciiTheme="majorBidi" w:hAnsiTheme="majorBidi" w:cstheme="majorBidi"/>
          <w:color w:val="000000"/>
          <w:lang w:val="hu-HU"/>
        </w:rPr>
        <w:t>Mylan</w:t>
      </w:r>
      <w:r w:rsidR="00AE0068" w:rsidRPr="00FB7866">
        <w:rPr>
          <w:rFonts w:asciiTheme="majorBidi" w:hAnsiTheme="majorBidi" w:cstheme="majorBidi"/>
          <w:color w:val="000000"/>
          <w:lang w:val="hu-HU"/>
        </w:rPr>
        <w:noBreakHyphen/>
      </w:r>
      <w:r w:rsidRPr="00FB7866">
        <w:rPr>
          <w:rFonts w:asciiTheme="majorBidi" w:hAnsiTheme="majorBidi" w:cstheme="majorBidi"/>
          <w:color w:val="000000"/>
          <w:lang w:val="hu-HU"/>
        </w:rPr>
        <w:t xml:space="preserve">t a </w:t>
      </w:r>
    </w:p>
    <w:p w14:paraId="49228397" w14:textId="77777777" w:rsidR="00614191" w:rsidRPr="00FB7866" w:rsidRDefault="002E7873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szennyvízelvezető rendszeren keresztül megsemmisíteni.</w:t>
      </w:r>
    </w:p>
    <w:p w14:paraId="4C1F0C26" w14:textId="77777777" w:rsidR="002E7873" w:rsidRPr="00FB7866" w:rsidRDefault="002E7873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5E21F4E8" w14:textId="77777777" w:rsidR="00F0422E" w:rsidRPr="00FB7866" w:rsidRDefault="002E7873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lang w:val="hu-HU"/>
        </w:rPr>
        <w:t>Bármilyen fel nem használt gyógyszer, illetve hulladékanyag megsemmisítését a gyógyszerekre vonatkozó előírások szerint kell végrehajtani</w:t>
      </w:r>
      <w:r w:rsidR="00614191" w:rsidRPr="00FB7866">
        <w:rPr>
          <w:rFonts w:asciiTheme="majorBidi" w:hAnsiTheme="majorBidi" w:cstheme="majorBidi"/>
          <w:color w:val="000000"/>
          <w:lang w:val="hu-HU"/>
        </w:rPr>
        <w:t>.</w:t>
      </w:r>
    </w:p>
    <w:p w14:paraId="57BD3FB9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2427513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A921DB7" w14:textId="77777777" w:rsidR="00F0422E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7.</w:t>
      </w:r>
      <w:r w:rsidRPr="004C2D70">
        <w:rPr>
          <w:lang w:val="hu-HU"/>
        </w:rPr>
        <w:tab/>
      </w:r>
      <w:r w:rsidR="00F0422E" w:rsidRPr="004C2D70">
        <w:rPr>
          <w:lang w:val="hu-HU"/>
        </w:rPr>
        <w:t>A FORGALOMBA HOZATALI ENGEDÉLY JOGOSULTJA</w:t>
      </w:r>
    </w:p>
    <w:p w14:paraId="728AB7B7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4EB6D733" w14:textId="77777777" w:rsidR="007C5AE1" w:rsidRPr="00FB7866" w:rsidRDefault="007C5AE1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Mylan Pharmaceuticals Limited</w:t>
      </w:r>
    </w:p>
    <w:p w14:paraId="576A92C6" w14:textId="77777777" w:rsidR="007C5AE1" w:rsidRPr="00FB7866" w:rsidRDefault="007C5AE1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 xml:space="preserve">Damastown Industrial Park, </w:t>
      </w:r>
    </w:p>
    <w:p w14:paraId="2E8D8834" w14:textId="77777777" w:rsidR="007C5AE1" w:rsidRPr="00FB7866" w:rsidRDefault="007C5AE1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 xml:space="preserve">Mulhuddart, Dublin 15, </w:t>
      </w:r>
    </w:p>
    <w:p w14:paraId="06AEF74E" w14:textId="77777777" w:rsidR="007C5AE1" w:rsidRPr="00FB7866" w:rsidRDefault="007C5AE1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DUBLIN</w:t>
      </w:r>
    </w:p>
    <w:p w14:paraId="01521899" w14:textId="77777777" w:rsidR="008530DF" w:rsidRPr="00FB7866" w:rsidRDefault="007C5AE1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Írország</w:t>
      </w:r>
    </w:p>
    <w:p w14:paraId="45864DF8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C69F943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88C604D" w14:textId="77777777" w:rsidR="00F0422E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8.</w:t>
      </w:r>
      <w:r w:rsidRPr="004C2D70">
        <w:rPr>
          <w:lang w:val="hu-HU"/>
        </w:rPr>
        <w:tab/>
      </w:r>
      <w:r w:rsidR="00F0422E" w:rsidRPr="004C2D70">
        <w:rPr>
          <w:lang w:val="hu-HU"/>
        </w:rPr>
        <w:t>A FORGALOMBA HOZATALI ENGEDÉLY SZÁMA(I)</w:t>
      </w:r>
    </w:p>
    <w:p w14:paraId="5C571F18" w14:textId="77777777" w:rsidR="009F4902" w:rsidRPr="00FB7866" w:rsidRDefault="009F4902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550D39B" w14:textId="77777777" w:rsidR="00F0422E" w:rsidRPr="00FB7866" w:rsidRDefault="009F4902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EU/1/12/786/001-</w:t>
      </w:r>
      <w:r w:rsidR="00CA23ED" w:rsidRPr="00FB7866">
        <w:rPr>
          <w:rFonts w:asciiTheme="majorBidi" w:hAnsiTheme="majorBidi" w:cstheme="majorBidi"/>
          <w:lang w:val="hu-HU"/>
        </w:rPr>
        <w:t>004</w:t>
      </w:r>
    </w:p>
    <w:p w14:paraId="58D2ACC3" w14:textId="77777777" w:rsidR="009F4902" w:rsidRPr="00FB7866" w:rsidRDefault="009F4902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53A8B4F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1FF20B4" w14:textId="77777777" w:rsidR="00F0422E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lastRenderedPageBreak/>
        <w:t>9.</w:t>
      </w:r>
      <w:r w:rsidRPr="004C2D70">
        <w:rPr>
          <w:lang w:val="hu-HU"/>
        </w:rPr>
        <w:tab/>
      </w:r>
      <w:r w:rsidR="00F0422E" w:rsidRPr="004C2D70">
        <w:rPr>
          <w:lang w:val="hu-HU"/>
        </w:rPr>
        <w:t>A FORGALOMBA HOZATALI ENGEDÉLY ELSŐ KIADÁSÁNAK/ MEGÚJÍTÁSÁNAK DÁTUMA</w:t>
      </w:r>
    </w:p>
    <w:p w14:paraId="43966C69" w14:textId="77777777" w:rsidR="003E5364" w:rsidRPr="00FB7866" w:rsidRDefault="003E5364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CC9DBDF" w14:textId="77777777" w:rsidR="003E5364" w:rsidRPr="00FB7866" w:rsidRDefault="003E5364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forgalomba hozatali engedély első kiadásának dátuma: 2012.</w:t>
      </w:r>
      <w:r w:rsidR="00B51E40" w:rsidRPr="00FB7866">
        <w:rPr>
          <w:rFonts w:asciiTheme="majorBidi" w:hAnsiTheme="majorBidi" w:cstheme="majorBidi"/>
          <w:lang w:val="hu-HU"/>
        </w:rPr>
        <w:t xml:space="preserve"> augusztus </w:t>
      </w:r>
      <w:r w:rsidRPr="00FB7866">
        <w:rPr>
          <w:rFonts w:asciiTheme="majorBidi" w:hAnsiTheme="majorBidi" w:cstheme="majorBidi"/>
          <w:lang w:val="hu-HU"/>
        </w:rPr>
        <w:t>23.</w:t>
      </w:r>
    </w:p>
    <w:p w14:paraId="6704F125" w14:textId="77777777" w:rsidR="00F0422E" w:rsidRPr="00FB7866" w:rsidRDefault="00B360F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forgalomba hozatali engedély legutóbbi megújításának dátuma:</w:t>
      </w:r>
      <w:r w:rsidR="00F028B4" w:rsidRPr="00FB7866">
        <w:rPr>
          <w:rFonts w:asciiTheme="majorBidi" w:hAnsiTheme="majorBidi" w:cstheme="majorBidi"/>
          <w:lang w:val="hu-HU"/>
        </w:rPr>
        <w:t xml:space="preserve"> 2017. május 24.</w:t>
      </w:r>
    </w:p>
    <w:p w14:paraId="43A41173" w14:textId="77777777" w:rsidR="00B360F0" w:rsidRPr="00FB7866" w:rsidRDefault="00B360F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83E5008" w14:textId="77777777" w:rsidR="003E5364" w:rsidRPr="00FB7866" w:rsidRDefault="003E5364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99101EB" w14:textId="77777777" w:rsidR="00F0422E" w:rsidRPr="004C2D70" w:rsidRDefault="00833016" w:rsidP="008F5566">
      <w:pPr>
        <w:pStyle w:val="Style1"/>
        <w:rPr>
          <w:lang w:val="hu-HU"/>
        </w:rPr>
      </w:pPr>
      <w:r w:rsidRPr="004C2D70">
        <w:rPr>
          <w:lang w:val="hu-HU"/>
        </w:rPr>
        <w:t>10.</w:t>
      </w:r>
      <w:r w:rsidRPr="004C2D70">
        <w:rPr>
          <w:lang w:val="hu-HU"/>
        </w:rPr>
        <w:tab/>
      </w:r>
      <w:r w:rsidR="00F0422E" w:rsidRPr="004C2D70">
        <w:rPr>
          <w:lang w:val="hu-HU"/>
        </w:rPr>
        <w:t>A SZÖVEG ELLENŐRZÉSÉNEK DÁTUMA</w:t>
      </w:r>
    </w:p>
    <w:p w14:paraId="2B038B5C" w14:textId="77777777" w:rsidR="00B94F95" w:rsidRPr="00FB7866" w:rsidRDefault="00B94F95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2060CFB" w14:textId="67F8A955" w:rsidR="00810ED3" w:rsidRPr="00FB7866" w:rsidRDefault="00B94F95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gyógyszerről részletes információ az Európai Gyógyszerügynökség internetes honl</w:t>
      </w:r>
      <w:r w:rsidR="00810ED3" w:rsidRPr="00FB7866">
        <w:rPr>
          <w:rFonts w:asciiTheme="majorBidi" w:hAnsiTheme="majorBidi" w:cstheme="majorBidi"/>
          <w:lang w:val="hu-HU"/>
        </w:rPr>
        <w:t>apján (</w:t>
      </w:r>
      <w:ins w:id="0" w:author="Viatris HU" w:date="2026-03-02T11:07:00Z">
        <w:r w:rsidR="00AD3C50">
          <w:rPr>
            <w:rFonts w:asciiTheme="majorBidi" w:hAnsiTheme="majorBidi" w:cstheme="majorBidi"/>
            <w:lang w:val="hu-HU"/>
          </w:rPr>
          <w:fldChar w:fldCharType="begin"/>
        </w:r>
        <w:r w:rsidR="00AD3C50">
          <w:rPr>
            <w:rFonts w:asciiTheme="majorBidi" w:hAnsiTheme="majorBidi" w:cstheme="majorBidi"/>
            <w:lang w:val="hu-HU"/>
          </w:rPr>
          <w:instrText>HYPERLINK "</w:instrText>
        </w:r>
      </w:ins>
      <w:r w:rsidR="00AD3C50" w:rsidRPr="00AD3C50">
        <w:rPr>
          <w:rFonts w:asciiTheme="majorBidi" w:hAnsiTheme="majorBidi" w:cstheme="majorBidi"/>
          <w:lang w:val="hu-HU"/>
        </w:rPr>
        <w:instrText>http://www.ema.europa.eu</w:instrText>
      </w:r>
      <w:ins w:id="1" w:author="Viatris HU" w:date="2026-03-02T11:07:00Z">
        <w:r w:rsidR="00AD3C50">
          <w:rPr>
            <w:rFonts w:asciiTheme="majorBidi" w:hAnsiTheme="majorBidi" w:cstheme="majorBidi"/>
            <w:lang w:val="hu-HU"/>
          </w:rPr>
          <w:instrText>"</w:instrText>
        </w:r>
        <w:r w:rsidR="00AD3C50">
          <w:rPr>
            <w:rFonts w:asciiTheme="majorBidi" w:hAnsiTheme="majorBidi" w:cstheme="majorBidi"/>
            <w:lang w:val="hu-HU"/>
          </w:rPr>
          <w:fldChar w:fldCharType="separate"/>
        </w:r>
      </w:ins>
      <w:r w:rsidR="00AD3C50" w:rsidRPr="000E24B0">
        <w:rPr>
          <w:rStyle w:val="Hyperlink"/>
          <w:rFonts w:asciiTheme="majorBidi" w:hAnsiTheme="majorBidi" w:cstheme="majorBidi"/>
          <w:lang w:val="hu-HU"/>
        </w:rPr>
        <w:t>http://www.ema.europa.eu</w:t>
      </w:r>
      <w:ins w:id="2" w:author="Viatris HU" w:date="2026-03-02T11:07:00Z">
        <w:r w:rsidR="00AD3C50">
          <w:rPr>
            <w:rFonts w:asciiTheme="majorBidi" w:hAnsiTheme="majorBidi" w:cstheme="majorBidi"/>
            <w:lang w:val="hu-HU"/>
          </w:rPr>
          <w:fldChar w:fldCharType="end"/>
        </w:r>
      </w:ins>
      <w:r w:rsidRPr="00FB7866">
        <w:rPr>
          <w:rFonts w:asciiTheme="majorBidi" w:hAnsiTheme="majorBidi" w:cstheme="majorBidi"/>
          <w:lang w:val="hu-HU"/>
        </w:rPr>
        <w:t>) található.</w:t>
      </w:r>
    </w:p>
    <w:p w14:paraId="7D2CDABD" w14:textId="77777777" w:rsidR="00EA068B" w:rsidRPr="00FB7866" w:rsidRDefault="00EA068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CD07188" w14:textId="77777777" w:rsidR="00EA068B" w:rsidRPr="00FB7866" w:rsidRDefault="00EA068B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23A04566" w14:textId="77777777" w:rsidR="00B94F95" w:rsidRPr="00FB7866" w:rsidRDefault="00B94F95" w:rsidP="008F5566">
      <w:pPr>
        <w:spacing w:after="0" w:line="240" w:lineRule="auto"/>
        <w:rPr>
          <w:rFonts w:asciiTheme="majorBidi" w:hAnsiTheme="majorBidi" w:cstheme="majorBidi"/>
          <w:b/>
          <w:lang w:val="hu-HU"/>
        </w:rPr>
      </w:pPr>
      <w:r w:rsidRPr="00FB7866">
        <w:rPr>
          <w:rFonts w:asciiTheme="majorBidi" w:hAnsiTheme="majorBidi" w:cstheme="majorBidi"/>
          <w:lang w:val="hu-HU"/>
        </w:rPr>
        <w:br w:type="page"/>
      </w:r>
    </w:p>
    <w:p w14:paraId="56932F79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791117E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358F520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6C0AB1C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8712CE2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8D3C087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E8DE07F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3EA3FBB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C9BA95F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ABD8372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3686F67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88684BB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B9ECA42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5C21507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1AD7939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71044B8" w14:textId="77777777" w:rsidR="00693E89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629057B" w14:textId="77777777" w:rsidR="0024242E" w:rsidRDefault="002424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EC43A31" w14:textId="77777777" w:rsidR="0024242E" w:rsidRDefault="002424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8F942F7" w14:textId="77777777" w:rsidR="0024242E" w:rsidRDefault="002424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D8ADD69" w14:textId="77777777" w:rsidR="0024242E" w:rsidRDefault="002424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35D03A1" w14:textId="77777777" w:rsidR="0024242E" w:rsidRDefault="002424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260DBFB" w14:textId="77777777" w:rsidR="0024242E" w:rsidRPr="00FB7866" w:rsidRDefault="002424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8E3F144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BABA9AC" w14:textId="77777777" w:rsidR="00693E89" w:rsidRPr="00FB7866" w:rsidRDefault="00693E89" w:rsidP="008F5566">
      <w:pPr>
        <w:spacing w:after="0" w:line="240" w:lineRule="auto"/>
        <w:jc w:val="center"/>
        <w:rPr>
          <w:rFonts w:asciiTheme="majorBidi" w:hAnsiTheme="majorBidi" w:cstheme="majorBidi"/>
          <w:b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t>II. MELLÉKLET</w:t>
      </w:r>
    </w:p>
    <w:p w14:paraId="639921F2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4B8216D" w14:textId="77777777" w:rsidR="00693E89" w:rsidRPr="00FB7866" w:rsidRDefault="00693E89" w:rsidP="008F5566">
      <w:pPr>
        <w:pStyle w:val="titreannexeII"/>
        <w:spacing w:after="0" w:line="240" w:lineRule="auto"/>
        <w:ind w:right="0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A.</w:t>
      </w:r>
      <w:r w:rsidRPr="00FB7866">
        <w:rPr>
          <w:rFonts w:asciiTheme="majorBidi" w:hAnsiTheme="majorBidi" w:cstheme="majorBidi"/>
          <w:lang w:val="hu-HU"/>
        </w:rPr>
        <w:tab/>
        <w:t>A GYÁRTÁSI TÉTELEK VÉGFELSZABADÍTÁSÁÉRT FELELŐS GYÁRTÓK</w:t>
      </w:r>
    </w:p>
    <w:p w14:paraId="26E70447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79BDBAF" w14:textId="77777777" w:rsidR="00693E89" w:rsidRPr="00FB7866" w:rsidRDefault="00693E89" w:rsidP="008F5566">
      <w:pPr>
        <w:pStyle w:val="titreannexeII"/>
        <w:spacing w:after="0" w:line="240" w:lineRule="auto"/>
        <w:ind w:right="0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B.</w:t>
      </w:r>
      <w:r w:rsidRPr="00FB7866">
        <w:rPr>
          <w:rFonts w:asciiTheme="majorBidi" w:hAnsiTheme="majorBidi" w:cstheme="majorBidi"/>
          <w:lang w:val="hu-HU"/>
        </w:rPr>
        <w:tab/>
        <w:t>FELTÉTELEK VAGY KORLÁTOZÁSOK AZ ELLÁTÁS ÉS HASZNÁLAT KAPCSÁN</w:t>
      </w:r>
    </w:p>
    <w:p w14:paraId="01476B6C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BF0AD1B" w14:textId="77777777" w:rsidR="00693E89" w:rsidRPr="00FB7866" w:rsidRDefault="00693E89" w:rsidP="008F5566">
      <w:pPr>
        <w:pStyle w:val="titreannexeII"/>
        <w:spacing w:after="0" w:line="240" w:lineRule="auto"/>
        <w:ind w:right="0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C.</w:t>
      </w:r>
      <w:r w:rsidRPr="00FB7866">
        <w:rPr>
          <w:rFonts w:asciiTheme="majorBidi" w:hAnsiTheme="majorBidi" w:cstheme="majorBidi"/>
          <w:lang w:val="hu-HU"/>
        </w:rPr>
        <w:tab/>
        <w:t>A FORGALOMBA HOZATALI ENGEDÉLY EGYÉB FELTÉTELEI ÉS KÖVETELMÉNYEI</w:t>
      </w:r>
    </w:p>
    <w:p w14:paraId="4B2DB85B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4064E58" w14:textId="77777777" w:rsidR="00693E89" w:rsidRPr="00FB7866" w:rsidRDefault="002C0568" w:rsidP="008F5566">
      <w:pPr>
        <w:pStyle w:val="titreannexeII"/>
        <w:spacing w:after="0" w:line="240" w:lineRule="auto"/>
        <w:ind w:right="0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D.</w:t>
      </w:r>
      <w:r w:rsidRPr="00FB7866">
        <w:rPr>
          <w:rFonts w:asciiTheme="majorBidi" w:hAnsiTheme="majorBidi" w:cstheme="majorBidi"/>
          <w:lang w:val="hu-HU"/>
        </w:rPr>
        <w:tab/>
        <w:t>FELTÉTELEK VAGY KORLÁTOZÁSOK A GYÓGYSZER BIZTONSÁGOS ÉS HATÉKONY ALKALMAZÁSÁRA VONATKOZÓAN</w:t>
      </w:r>
    </w:p>
    <w:p w14:paraId="70F84881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0026218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679F57A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FCB4375" w14:textId="77777777" w:rsidR="00693E89" w:rsidRPr="00FB7866" w:rsidRDefault="00693E89" w:rsidP="00F37C6D">
      <w:pPr>
        <w:pStyle w:val="Heading1"/>
        <w:keepNext/>
        <w:spacing w:after="0" w:line="240" w:lineRule="auto"/>
        <w:ind w:left="567" w:hanging="567"/>
        <w:jc w:val="left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br w:type="page"/>
      </w:r>
      <w:r w:rsidRPr="00FB7866">
        <w:rPr>
          <w:rFonts w:asciiTheme="majorBidi" w:hAnsiTheme="majorBidi" w:cstheme="majorBidi"/>
          <w:lang w:val="hu-HU"/>
        </w:rPr>
        <w:lastRenderedPageBreak/>
        <w:t>A.</w:t>
      </w:r>
      <w:r w:rsidRPr="00FB7866">
        <w:rPr>
          <w:rFonts w:asciiTheme="majorBidi" w:hAnsiTheme="majorBidi" w:cstheme="majorBidi"/>
          <w:lang w:val="hu-HU"/>
        </w:rPr>
        <w:tab/>
        <w:t>A GYÁRTÁSI TÉTELEK VÉGFELSZABADÍTÁSÁÉRT FELELŐS GYÁRTÓK</w:t>
      </w:r>
    </w:p>
    <w:p w14:paraId="73E7A3C3" w14:textId="77777777" w:rsidR="00693E89" w:rsidRPr="00FB7866" w:rsidRDefault="00693E89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18825BE4" w14:textId="77777777" w:rsidR="00693E89" w:rsidRPr="00FB7866" w:rsidRDefault="00693E89" w:rsidP="008F5566">
      <w:pPr>
        <w:pStyle w:val="Soulign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gyártási tételek végfelszabadításáért felelős gyártó(k) neve és címe</w:t>
      </w:r>
    </w:p>
    <w:p w14:paraId="5C0BEA9B" w14:textId="77777777" w:rsidR="00693E89" w:rsidRPr="00FB7866" w:rsidRDefault="00693E89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50341FAA" w14:textId="77777777" w:rsidR="00693E89" w:rsidRPr="00FB7866" w:rsidRDefault="00693E89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HIKMA FARMACÊUTICA (PORTUGAL) S.A.</w:t>
      </w:r>
    </w:p>
    <w:p w14:paraId="7AAF910D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Estradra do Rio da Mó, n°8</w:t>
      </w:r>
    </w:p>
    <w:p w14:paraId="3C5C86D3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8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A e 8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B, Fervença</w:t>
      </w:r>
    </w:p>
    <w:p w14:paraId="44AD2418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Terrugem SNT, 2705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906</w:t>
      </w:r>
    </w:p>
    <w:p w14:paraId="414E8595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Portugália</w:t>
      </w:r>
    </w:p>
    <w:p w14:paraId="7C678F4D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BF16593" w14:textId="77777777" w:rsidR="00FF5031" w:rsidRPr="00FB7866" w:rsidRDefault="00FF503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VIATRIS SANTE</w:t>
      </w:r>
    </w:p>
    <w:p w14:paraId="66D281C1" w14:textId="77777777" w:rsidR="00FF5031" w:rsidRPr="00FB7866" w:rsidRDefault="00FF503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1 Rue de Turin, </w:t>
      </w:r>
    </w:p>
    <w:p w14:paraId="34C8C2A6" w14:textId="77777777" w:rsidR="00FF5031" w:rsidRPr="00FB7866" w:rsidRDefault="00FF503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69007 Lyon</w:t>
      </w:r>
    </w:p>
    <w:p w14:paraId="14E0259C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Franciaország</w:t>
      </w:r>
    </w:p>
    <w:p w14:paraId="760F9A33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F9B9023" w14:textId="77777777" w:rsidR="0047779C" w:rsidRPr="00FB7866" w:rsidRDefault="00885CD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STERISCIENCE </w:t>
      </w:r>
      <w:r w:rsidR="0047779C" w:rsidRPr="00FB7866">
        <w:rPr>
          <w:rFonts w:asciiTheme="majorBidi" w:hAnsiTheme="majorBidi" w:cstheme="majorBidi"/>
          <w:lang w:val="hu-HU"/>
        </w:rPr>
        <w:t>Sp. z o.o.</w:t>
      </w:r>
    </w:p>
    <w:p w14:paraId="1DF56110" w14:textId="77777777" w:rsidR="0047779C" w:rsidRPr="00FB7866" w:rsidRDefault="0047779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ul. Daniszewska 10</w:t>
      </w:r>
    </w:p>
    <w:p w14:paraId="69996E30" w14:textId="77777777" w:rsidR="0047779C" w:rsidRPr="00FB7866" w:rsidRDefault="0047779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03-230 Warsawa</w:t>
      </w:r>
    </w:p>
    <w:p w14:paraId="3E251D4D" w14:textId="77777777" w:rsidR="0047779C" w:rsidRPr="00FB7866" w:rsidRDefault="00960506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Lengyelország</w:t>
      </w:r>
    </w:p>
    <w:p w14:paraId="30E1E219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caps/>
          <w:lang w:val="hu-HU"/>
        </w:rPr>
      </w:pPr>
    </w:p>
    <w:p w14:paraId="64ABABBA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caps/>
          <w:lang w:val="hu-HU" w:eastAsia="en-GB"/>
        </w:rPr>
      </w:pPr>
      <w:r w:rsidRPr="00FB7866">
        <w:rPr>
          <w:rFonts w:asciiTheme="majorBidi" w:hAnsiTheme="majorBidi" w:cstheme="majorBidi"/>
          <w:caps/>
          <w:lang w:val="hu-HU"/>
        </w:rPr>
        <w:t xml:space="preserve">Falorni </w:t>
      </w:r>
      <w:r w:rsidRPr="00FB7866">
        <w:rPr>
          <w:rFonts w:asciiTheme="majorBidi" w:hAnsiTheme="majorBidi" w:cstheme="majorBidi"/>
          <w:lang w:val="hu-HU"/>
        </w:rPr>
        <w:t>S.r.l</w:t>
      </w:r>
    </w:p>
    <w:p w14:paraId="28E7E5D3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Via dei Frilli 25</w:t>
      </w:r>
    </w:p>
    <w:p w14:paraId="63688EAA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50019 Sesto Fiorentino (FI)</w:t>
      </w:r>
    </w:p>
    <w:p w14:paraId="3D3606BF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Olaszország</w:t>
      </w:r>
    </w:p>
    <w:p w14:paraId="5CAD91F2" w14:textId="77777777" w:rsidR="00652148" w:rsidRPr="00FB7866" w:rsidRDefault="00652148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9C4D279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caps/>
          <w:lang w:val="hu-HU"/>
        </w:rPr>
      </w:pPr>
      <w:r w:rsidRPr="00FB7866">
        <w:rPr>
          <w:rFonts w:asciiTheme="majorBidi" w:hAnsiTheme="majorBidi" w:cstheme="majorBidi"/>
          <w:caps/>
          <w:lang w:val="hu-HU"/>
        </w:rPr>
        <w:t>Kymos S.L.</w:t>
      </w:r>
    </w:p>
    <w:p w14:paraId="5ECB3277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Ronda de Can Fatjó, 7B </w:t>
      </w:r>
    </w:p>
    <w:p w14:paraId="345BD626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Parc Tecnologic Del Vallès</w:t>
      </w:r>
    </w:p>
    <w:p w14:paraId="42333E41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Cerdanyola Del Vallès </w:t>
      </w:r>
    </w:p>
    <w:p w14:paraId="42E82445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b/>
          <w:bCs/>
          <w:lang w:val="hu-HU"/>
        </w:rPr>
      </w:pPr>
      <w:r w:rsidRPr="00FB7866">
        <w:rPr>
          <w:rFonts w:asciiTheme="majorBidi" w:hAnsiTheme="majorBidi" w:cstheme="majorBidi"/>
          <w:lang w:val="hu-HU"/>
        </w:rPr>
        <w:t>08290 Barcelona</w:t>
      </w:r>
      <w:r w:rsidRPr="00FB7866">
        <w:rPr>
          <w:rFonts w:asciiTheme="majorBidi" w:hAnsiTheme="majorBidi" w:cstheme="majorBidi"/>
          <w:lang w:val="hu-HU"/>
        </w:rPr>
        <w:br/>
        <w:t>Spanyolország</w:t>
      </w:r>
    </w:p>
    <w:p w14:paraId="5EC4510B" w14:textId="77777777" w:rsidR="0047779C" w:rsidRPr="00FB7866" w:rsidRDefault="0047779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C65F501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 érintett gyártási tétel végfelszabadításáért felelős gyártó nevét és címét a gyógyszer betegtájékoztatójának tartalmaznia kell</w:t>
      </w:r>
      <w:r w:rsidR="00BB6E1F" w:rsidRPr="00FB7866">
        <w:rPr>
          <w:rFonts w:asciiTheme="majorBidi" w:hAnsiTheme="majorBidi" w:cstheme="majorBidi"/>
          <w:lang w:val="hu-HU"/>
        </w:rPr>
        <w:t>.</w:t>
      </w:r>
    </w:p>
    <w:p w14:paraId="5E74F151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75A94FB" w14:textId="77777777" w:rsidR="00B70288" w:rsidRPr="00FB7866" w:rsidRDefault="00B70288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91231E1" w14:textId="77777777" w:rsidR="00693E89" w:rsidRPr="00FB7866" w:rsidRDefault="00693E89" w:rsidP="00F37C6D">
      <w:pPr>
        <w:pStyle w:val="Heading1"/>
        <w:keepNext/>
        <w:spacing w:after="0" w:line="240" w:lineRule="auto"/>
        <w:ind w:left="567" w:hanging="567"/>
        <w:jc w:val="left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B.</w:t>
      </w:r>
      <w:r w:rsidRPr="00FB7866">
        <w:rPr>
          <w:rFonts w:asciiTheme="majorBidi" w:hAnsiTheme="majorBidi" w:cstheme="majorBidi"/>
          <w:lang w:val="hu-HU"/>
        </w:rPr>
        <w:tab/>
        <w:t xml:space="preserve">FELTÉTELEK VAGY KORLÁTOZÁSOK AZ ELLÁTÁS ÉS HASZNÁLAT KAPCSÁN </w:t>
      </w:r>
    </w:p>
    <w:p w14:paraId="4A1076A1" w14:textId="77777777" w:rsidR="00693E89" w:rsidRPr="00FB7866" w:rsidRDefault="00693E89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74A3DBEC" w14:textId="77777777" w:rsidR="00693E89" w:rsidRPr="00FB7866" w:rsidRDefault="00693E89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Korlátozott érvényű orvosi rendelvényhez kötött gyógyszer (lásd I. Mell</w:t>
      </w:r>
      <w:r w:rsidR="00B70288" w:rsidRPr="00FB7866">
        <w:rPr>
          <w:rFonts w:asciiTheme="majorBidi" w:hAnsiTheme="majorBidi" w:cstheme="majorBidi"/>
          <w:lang w:val="hu-HU"/>
        </w:rPr>
        <w:t>éklet: Alkalmazási előírás, 4.</w:t>
      </w:r>
      <w:r w:rsidR="00EA19D0" w:rsidRPr="00FB7866">
        <w:rPr>
          <w:rFonts w:asciiTheme="majorBidi" w:hAnsiTheme="majorBidi" w:cstheme="majorBidi"/>
          <w:lang w:val="hu-HU"/>
        </w:rPr>
        <w:t>2 </w:t>
      </w:r>
      <w:r w:rsidRPr="00FB7866">
        <w:rPr>
          <w:rFonts w:asciiTheme="majorBidi" w:hAnsiTheme="majorBidi" w:cstheme="majorBidi"/>
          <w:lang w:val="hu-HU"/>
        </w:rPr>
        <w:t>pont).</w:t>
      </w:r>
    </w:p>
    <w:p w14:paraId="4D38D9FB" w14:textId="77777777" w:rsidR="003E3C91" w:rsidRPr="00FB7866" w:rsidRDefault="003E3C9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90F45BB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9F2DEB6" w14:textId="77777777" w:rsidR="00693E89" w:rsidRPr="00FB7866" w:rsidRDefault="00DC394D" w:rsidP="00F37C6D">
      <w:pPr>
        <w:pStyle w:val="Heading1"/>
        <w:keepNext/>
        <w:spacing w:after="0" w:line="240" w:lineRule="auto"/>
        <w:ind w:left="567" w:hanging="567"/>
        <w:jc w:val="left"/>
        <w:rPr>
          <w:rFonts w:asciiTheme="majorBidi" w:hAnsiTheme="majorBidi" w:cstheme="majorBidi"/>
          <w:lang w:val="hu-HU"/>
        </w:rPr>
      </w:pPr>
      <w:r>
        <w:rPr>
          <w:rFonts w:asciiTheme="majorBidi" w:hAnsiTheme="majorBidi" w:cstheme="majorBidi"/>
          <w:lang w:val="hu-HU"/>
        </w:rPr>
        <w:t>C.</w:t>
      </w:r>
      <w:r w:rsidR="00693E89" w:rsidRPr="00FB7866">
        <w:rPr>
          <w:rFonts w:asciiTheme="majorBidi" w:hAnsiTheme="majorBidi" w:cstheme="majorBidi"/>
          <w:lang w:val="hu-HU"/>
        </w:rPr>
        <w:tab/>
        <w:t>A FORGALOMBA HOZATALI ENGEDÉLY EGYÉB FELTÉTELEI ÉS KÖVETELMÉNYEI</w:t>
      </w:r>
    </w:p>
    <w:p w14:paraId="7556ECC4" w14:textId="77777777" w:rsidR="00693E89" w:rsidRPr="00FB7866" w:rsidRDefault="00693E89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22C616C3" w14:textId="77777777" w:rsidR="00ED11A5" w:rsidRPr="00FB7866" w:rsidRDefault="00ED11A5" w:rsidP="008F5566">
      <w:pPr>
        <w:pStyle w:val="Tiret"/>
        <w:numPr>
          <w:ilvl w:val="0"/>
          <w:numId w:val="14"/>
        </w:numPr>
        <w:spacing w:after="0" w:line="240" w:lineRule="auto"/>
        <w:ind w:left="567" w:hanging="567"/>
        <w:rPr>
          <w:rFonts w:asciiTheme="majorBidi" w:hAnsiTheme="majorBidi" w:cstheme="majorBidi"/>
          <w:b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t>Időszakos gyógyszerbiztonsági jelentések</w:t>
      </w:r>
    </w:p>
    <w:p w14:paraId="2463FE8C" w14:textId="77777777" w:rsidR="00ED11A5" w:rsidRPr="00FB7866" w:rsidRDefault="00ED11A5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B29142E" w14:textId="77777777" w:rsidR="001C1C64" w:rsidRPr="00FB7866" w:rsidRDefault="001C1C64" w:rsidP="008F5566">
      <w:p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lang w:val="hu-HU"/>
        </w:rPr>
      </w:pPr>
      <w:r w:rsidRPr="00FB7866">
        <w:rPr>
          <w:rFonts w:asciiTheme="majorBidi" w:eastAsia="Times New Roman" w:hAnsiTheme="majorBidi" w:cstheme="majorBidi"/>
          <w:lang w:val="hu-HU"/>
        </w:rPr>
        <w:t>Erre a készítményre az időszakos gyógyszerbiztonsági jelentéseket a 2001/83/EK irányelv 107c.</w:t>
      </w:r>
    </w:p>
    <w:p w14:paraId="61F801F3" w14:textId="77777777" w:rsidR="001C1C64" w:rsidRPr="00FB7866" w:rsidRDefault="001C1C64" w:rsidP="008F5566">
      <w:p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lang w:val="hu-HU"/>
        </w:rPr>
      </w:pPr>
      <w:r w:rsidRPr="00FB7866">
        <w:rPr>
          <w:rFonts w:asciiTheme="majorBidi" w:eastAsia="Times New Roman" w:hAnsiTheme="majorBidi" w:cstheme="majorBidi"/>
          <w:lang w:val="hu-HU"/>
        </w:rPr>
        <w:t>cikkének (7) bekezdésében megállapított és az európai internetes gyógyszerportálon</w:t>
      </w:r>
    </w:p>
    <w:p w14:paraId="026FADEF" w14:textId="77777777" w:rsidR="001C1C64" w:rsidRPr="00FB7866" w:rsidRDefault="001C1C64" w:rsidP="008F5566">
      <w:p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lang w:val="hu-HU"/>
        </w:rPr>
      </w:pPr>
      <w:r w:rsidRPr="00FB7866">
        <w:rPr>
          <w:rFonts w:asciiTheme="majorBidi" w:eastAsia="Times New Roman" w:hAnsiTheme="majorBidi" w:cstheme="majorBidi"/>
          <w:lang w:val="hu-HU"/>
        </w:rPr>
        <w:t>nyilvánosságra hozott uniós referencia időpontok listája (EURD lista), illetve annak bármely</w:t>
      </w:r>
    </w:p>
    <w:p w14:paraId="11705775" w14:textId="77777777" w:rsidR="00693E89" w:rsidRPr="00FB7866" w:rsidRDefault="001C1C64" w:rsidP="008F5566">
      <w:pPr>
        <w:spacing w:after="0" w:line="240" w:lineRule="auto"/>
        <w:rPr>
          <w:rFonts w:asciiTheme="majorBidi" w:eastAsia="Times New Roman" w:hAnsiTheme="majorBidi" w:cstheme="majorBidi"/>
          <w:lang w:val="hu-HU"/>
        </w:rPr>
      </w:pPr>
      <w:r w:rsidRPr="00FB7866">
        <w:rPr>
          <w:rFonts w:asciiTheme="majorBidi" w:eastAsia="Times New Roman" w:hAnsiTheme="majorBidi" w:cstheme="majorBidi"/>
          <w:lang w:val="hu-HU"/>
        </w:rPr>
        <w:t>későbbi frissített változata szerinti követelményeknek megfelelően kell benyújtani.</w:t>
      </w:r>
    </w:p>
    <w:p w14:paraId="1DD7EEBD" w14:textId="77777777" w:rsidR="001C1C64" w:rsidRPr="00FB7866" w:rsidRDefault="001C1C64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FEE7ADC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AEC3E95" w14:textId="77777777" w:rsidR="00693E89" w:rsidRPr="00FB7866" w:rsidRDefault="00A70F29" w:rsidP="00F37C6D">
      <w:pPr>
        <w:pStyle w:val="Heading1"/>
        <w:keepNext/>
        <w:spacing w:after="0" w:line="240" w:lineRule="auto"/>
        <w:ind w:left="567" w:hanging="567"/>
        <w:jc w:val="left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lastRenderedPageBreak/>
        <w:t>D.</w:t>
      </w:r>
      <w:r w:rsidRPr="00FB7866">
        <w:rPr>
          <w:rFonts w:asciiTheme="majorBidi" w:hAnsiTheme="majorBidi" w:cstheme="majorBidi"/>
          <w:lang w:val="hu-HU"/>
        </w:rPr>
        <w:tab/>
        <w:t>FELTÉTELEK VAGY KORLÁTOZÁSOK A GYÓGYSZER BIZTONSÁGOS ÉS HATÉKONY ALKALMAZÁSÁRA VONATKOZÓAN</w:t>
      </w:r>
    </w:p>
    <w:p w14:paraId="5429D349" w14:textId="77777777" w:rsidR="00693E89" w:rsidRPr="00FB7866" w:rsidRDefault="00693E89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639B8CC8" w14:textId="77777777" w:rsidR="00A70F29" w:rsidRPr="00FB7866" w:rsidRDefault="00A70F29" w:rsidP="008F5566">
      <w:pPr>
        <w:pStyle w:val="Tiret"/>
        <w:keepNext/>
        <w:numPr>
          <w:ilvl w:val="0"/>
          <w:numId w:val="14"/>
        </w:numPr>
        <w:spacing w:after="0" w:line="240" w:lineRule="auto"/>
        <w:ind w:left="567" w:hanging="567"/>
        <w:rPr>
          <w:rFonts w:asciiTheme="majorBidi" w:hAnsiTheme="majorBidi" w:cstheme="majorBidi"/>
          <w:b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t xml:space="preserve">Kockázatkezelési terv </w:t>
      </w:r>
    </w:p>
    <w:p w14:paraId="6174B8C2" w14:textId="77777777" w:rsidR="00A70F29" w:rsidRPr="00FB7866" w:rsidRDefault="00A70F29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55E0DE17" w14:textId="77777777" w:rsidR="00A70F29" w:rsidRPr="00FB7866" w:rsidRDefault="00A70F29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forgalomba hozatali engedély jogosultja kötelezi magát, hogy a forgalomba hozatali engedély 1.8.2 moduljában leírt, jóváhagyott kockázatkezelési tervben, illetve annak jóváhagyott frissített verzióiban részletezett, kötelező farmakovigilanciai tevékenységeket és beavatkozásokat elvégzi.</w:t>
      </w:r>
    </w:p>
    <w:p w14:paraId="2EB4FC9C" w14:textId="77777777" w:rsidR="00A70F29" w:rsidRPr="00FB7866" w:rsidRDefault="00A70F2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04BC7DB" w14:textId="77777777" w:rsidR="00A70F29" w:rsidRPr="00FB7866" w:rsidRDefault="00A70F2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frissített kockázatkezelési terv benyújtandó a következő esetekben:</w:t>
      </w:r>
    </w:p>
    <w:p w14:paraId="263F1EF0" w14:textId="77777777" w:rsidR="00A70F29" w:rsidRPr="00FB7866" w:rsidRDefault="00A70F29" w:rsidP="008F5566">
      <w:pPr>
        <w:pStyle w:val="Tiret"/>
        <w:numPr>
          <w:ilvl w:val="0"/>
          <w:numId w:val="14"/>
        </w:numPr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ha az Európai Gyógyszerügynökség ezt indítványozza;</w:t>
      </w:r>
    </w:p>
    <w:p w14:paraId="5E9292C2" w14:textId="77777777" w:rsidR="00A70F29" w:rsidRPr="00FB7866" w:rsidRDefault="00A70F29" w:rsidP="008F5566">
      <w:pPr>
        <w:pStyle w:val="Tiret"/>
        <w:numPr>
          <w:ilvl w:val="0"/>
          <w:numId w:val="14"/>
        </w:numPr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ha a kockázatkezelési rendszerben változás történik, főként azt követően, hogy olyan új információ érkezik, amely az előny/kockázat profil jelentős változásához vezethet, illetve (a biztonságos gyógyszeralkalmazásra vagy kockázat-minimalizálásra irányuló) újabb, meghatározó eredmények születnek.</w:t>
      </w:r>
    </w:p>
    <w:p w14:paraId="381517CF" w14:textId="77777777" w:rsidR="003400C9" w:rsidRPr="00FB7866" w:rsidRDefault="003400C9" w:rsidP="008F5566">
      <w:pPr>
        <w:numPr>
          <w:ilvl w:val="12"/>
          <w:numId w:val="0"/>
        </w:numPr>
        <w:suppressLineNumbers/>
        <w:spacing w:after="0" w:line="240" w:lineRule="auto"/>
        <w:rPr>
          <w:rFonts w:asciiTheme="majorBidi" w:hAnsiTheme="majorBidi" w:cstheme="majorBidi"/>
          <w:noProof/>
          <w:lang w:val="hu-HU"/>
        </w:rPr>
      </w:pPr>
    </w:p>
    <w:p w14:paraId="1C3F394B" w14:textId="77777777" w:rsidR="003400C9" w:rsidRPr="00FB7866" w:rsidRDefault="003400C9" w:rsidP="008F5566">
      <w:pPr>
        <w:keepNext/>
        <w:numPr>
          <w:ilvl w:val="12"/>
          <w:numId w:val="0"/>
        </w:numPr>
        <w:suppressLineNumbers/>
        <w:spacing w:after="0" w:line="240" w:lineRule="auto"/>
        <w:rPr>
          <w:rFonts w:asciiTheme="majorBidi" w:hAnsiTheme="majorBidi" w:cstheme="majorBidi"/>
          <w:b/>
          <w:noProof/>
          <w:u w:val="single"/>
          <w:lang w:val="hu-HU"/>
        </w:rPr>
      </w:pPr>
      <w:r w:rsidRPr="00FB7866">
        <w:rPr>
          <w:rFonts w:asciiTheme="majorBidi" w:hAnsiTheme="majorBidi" w:cstheme="majorBidi"/>
          <w:b/>
          <w:bCs/>
          <w:lang w:val="hu-HU"/>
        </w:rPr>
        <w:t>Kockázat-minimalizálásra irányuló további</w:t>
      </w:r>
      <w:r w:rsidRPr="00FB7866">
        <w:rPr>
          <w:rFonts w:asciiTheme="majorBidi" w:hAnsiTheme="majorBidi" w:cstheme="majorBidi"/>
          <w:b/>
          <w:noProof/>
          <w:u w:val="single"/>
          <w:lang w:val="hu-HU"/>
        </w:rPr>
        <w:t xml:space="preserve"> intézkedések</w:t>
      </w:r>
    </w:p>
    <w:p w14:paraId="4085A499" w14:textId="77777777" w:rsidR="003400C9" w:rsidRPr="00FB7866" w:rsidRDefault="003400C9" w:rsidP="008F5566">
      <w:pPr>
        <w:keepNext/>
        <w:numPr>
          <w:ilvl w:val="12"/>
          <w:numId w:val="0"/>
        </w:numPr>
        <w:suppressLineNumbers/>
        <w:spacing w:after="0" w:line="240" w:lineRule="auto"/>
        <w:rPr>
          <w:rFonts w:asciiTheme="majorBidi" w:hAnsiTheme="majorBidi" w:cstheme="majorBidi"/>
          <w:noProof/>
          <w:lang w:val="hu-HU"/>
        </w:rPr>
      </w:pPr>
      <w:r w:rsidRPr="00FB7866">
        <w:rPr>
          <w:rFonts w:asciiTheme="majorBidi" w:hAnsiTheme="majorBidi" w:cstheme="majorBidi"/>
          <w:noProof/>
          <w:lang w:val="hu-HU"/>
        </w:rPr>
        <w:t xml:space="preserve">A forgalomba hozatali engedély jogosultjának biztosítania kell, hogy </w:t>
      </w:r>
      <w:r w:rsidRPr="00FB7866">
        <w:rPr>
          <w:rFonts w:asciiTheme="majorBidi" w:hAnsiTheme="majorBidi" w:cstheme="majorBidi"/>
          <w:u w:val="single"/>
          <w:lang w:val="hu-HU"/>
        </w:rPr>
        <w:t>a</w:t>
      </w:r>
      <w:r w:rsidRPr="00FB7866">
        <w:rPr>
          <w:rFonts w:asciiTheme="majorBidi" w:hAnsiTheme="majorBidi" w:cstheme="majorBidi"/>
          <w:noProof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 xml:space="preserve">betegeknek szóló emlékeztető kártya </w:t>
      </w:r>
      <w:r w:rsidRPr="00FB7866">
        <w:rPr>
          <w:rFonts w:asciiTheme="majorBidi" w:hAnsiTheme="majorBidi" w:cstheme="majorBidi"/>
          <w:noProof/>
          <w:lang w:val="hu-HU"/>
        </w:rPr>
        <w:t>az á</w:t>
      </w:r>
      <w:r w:rsidRPr="00FB7866">
        <w:rPr>
          <w:rFonts w:asciiTheme="majorBidi" w:hAnsiTheme="majorBidi" w:cstheme="majorBidi"/>
          <w:u w:val="single"/>
          <w:lang w:val="hu-HU"/>
        </w:rPr>
        <w:t xml:space="preserve">llkapocs osteonecrosisról </w:t>
      </w:r>
      <w:r w:rsidRPr="00FB7866">
        <w:rPr>
          <w:rFonts w:asciiTheme="majorBidi" w:hAnsiTheme="majorBidi" w:cstheme="majorBidi"/>
          <w:lang w:val="hu-HU"/>
        </w:rPr>
        <w:t>bevezetésre kerül.</w:t>
      </w:r>
    </w:p>
    <w:p w14:paraId="62085DD1" w14:textId="77777777" w:rsidR="00693E89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6040BC4" w14:textId="77777777" w:rsidR="00EA068B" w:rsidRPr="00FB7866" w:rsidRDefault="00EA068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4444D2D" w14:textId="77777777" w:rsidR="00F0422E" w:rsidRPr="00FB7866" w:rsidRDefault="00693E8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br w:type="page"/>
      </w:r>
    </w:p>
    <w:p w14:paraId="1B516B4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D8D318D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CB2AEE3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DEC0AEF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36C762C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2FE5FDB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3B047A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CB9852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435AE1E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A6567EC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F50BD52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77BE4E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7096443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E5818DB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4BE847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BEBB8B2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D194FD2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F17E5E2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2DAEA98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366746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C8B78B1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DA1F4D8" w14:textId="77777777" w:rsidR="00F0422E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93AD470" w14:textId="77777777" w:rsidR="009974F3" w:rsidRPr="00FB7866" w:rsidRDefault="009974F3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0F4C1F3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b/>
          <w:lang w:val="hu-HU"/>
        </w:rPr>
      </w:pPr>
      <w:smartTag w:uri="urn:schemas-microsoft-com:office:smarttags" w:element="stockticker">
        <w:r w:rsidRPr="00FB7866">
          <w:rPr>
            <w:rFonts w:asciiTheme="majorBidi" w:hAnsiTheme="majorBidi" w:cstheme="majorBidi"/>
            <w:b/>
            <w:lang w:val="hu-HU"/>
          </w:rPr>
          <w:t>III</w:t>
        </w:r>
      </w:smartTag>
      <w:r w:rsidRPr="00FB7866">
        <w:rPr>
          <w:rFonts w:asciiTheme="majorBidi" w:hAnsiTheme="majorBidi" w:cstheme="majorBidi"/>
          <w:b/>
          <w:lang w:val="hu-HU"/>
        </w:rPr>
        <w:t>. MELLÉKLET</w:t>
      </w:r>
    </w:p>
    <w:p w14:paraId="08C16B63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7F415BD9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t>CÍMKESZÖVEG ÉS BETEGTÁJÉKOZTATÓ</w:t>
      </w:r>
    </w:p>
    <w:p w14:paraId="096D9E74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D647D1D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br w:type="page"/>
      </w:r>
    </w:p>
    <w:p w14:paraId="2320AB7C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75F87BE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6E759BD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46AA012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98BA869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DC87DC4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F8D95D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5B9C6BF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30A7A56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403ECC3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59EE589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BD8737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9D17224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314C2D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E83A45E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B45AA81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AAAD02F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6017330" w14:textId="77777777" w:rsidR="00F0422E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0ACE9A7" w14:textId="77777777" w:rsidR="009974F3" w:rsidRPr="00FB7866" w:rsidRDefault="009974F3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48C971D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08E1F83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75B8E3F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E6D06CA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7AA5B01" w14:textId="77777777" w:rsidR="00F0422E" w:rsidRPr="00FB7866" w:rsidRDefault="00F0422E" w:rsidP="008F5566">
      <w:pPr>
        <w:pStyle w:val="Heading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A. CÍMKESZÖVEG</w:t>
      </w:r>
    </w:p>
    <w:p w14:paraId="5D723D9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b/>
          <w:lang w:val="hu-HU"/>
        </w:rPr>
      </w:pPr>
      <w:r w:rsidRPr="00FB7866">
        <w:rPr>
          <w:rFonts w:asciiTheme="majorBidi" w:hAnsiTheme="majorBidi" w:cstheme="majorBidi"/>
          <w:lang w:val="hu-HU"/>
        </w:rPr>
        <w:br w:type="page"/>
      </w:r>
    </w:p>
    <w:p w14:paraId="02B15FAA" w14:textId="77777777" w:rsidR="00F0422E" w:rsidRPr="00FB7866" w:rsidRDefault="00810ED3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lastRenderedPageBreak/>
        <w:t>A KÜLSŐ CSOMAGOLÁSON FELT</w:t>
      </w:r>
      <w:r w:rsidR="00A70F29" w:rsidRPr="00FB7866">
        <w:rPr>
          <w:rFonts w:asciiTheme="majorBidi" w:hAnsiTheme="majorBidi" w:cstheme="majorBidi"/>
          <w:lang w:val="hu-HU"/>
        </w:rPr>
        <w:t>Ü</w:t>
      </w:r>
      <w:r w:rsidRPr="00FB7866">
        <w:rPr>
          <w:rFonts w:asciiTheme="majorBidi" w:hAnsiTheme="majorBidi" w:cstheme="majorBidi"/>
          <w:lang w:val="hu-HU"/>
        </w:rPr>
        <w:t>NTETENDŐ ADATOK</w:t>
      </w:r>
    </w:p>
    <w:p w14:paraId="69AFAAC3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</w:p>
    <w:p w14:paraId="1336E8EA" w14:textId="77777777" w:rsidR="00F0422E" w:rsidRPr="00FB7866" w:rsidRDefault="00EA19D0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1 </w:t>
      </w:r>
      <w:r w:rsidR="00810ED3" w:rsidRPr="00FB7866">
        <w:rPr>
          <w:rFonts w:asciiTheme="majorBidi" w:hAnsiTheme="majorBidi" w:cstheme="majorBidi"/>
          <w:lang w:val="hu-HU"/>
        </w:rPr>
        <w:t>INJEKCIÓS ÜVEGET TARTALMAZÓ DOBOZ</w:t>
      </w:r>
    </w:p>
    <w:p w14:paraId="3C921CF8" w14:textId="77777777" w:rsidR="00F0422E" w:rsidRPr="00FB7866" w:rsidRDefault="00EA19D0" w:rsidP="008F5566">
      <w:pPr>
        <w:pStyle w:val="Encadr1"/>
        <w:spacing w:after="0" w:line="240" w:lineRule="auto"/>
        <w:rPr>
          <w:rFonts w:asciiTheme="majorBidi" w:hAnsiTheme="majorBidi" w:cstheme="majorBidi"/>
          <w:highlight w:val="lightGray"/>
          <w:shd w:val="clear" w:color="auto" w:fill="D9D9D9"/>
          <w:lang w:val="hu-HU"/>
        </w:rPr>
      </w:pPr>
      <w:r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>4 </w:t>
      </w:r>
      <w:r w:rsidR="00810ED3"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>INJEKCIÓS ÜVEGET TARTALMAZÓ DOBOZ</w:t>
      </w:r>
    </w:p>
    <w:p w14:paraId="4C6E2644" w14:textId="77777777" w:rsidR="00A87D17" w:rsidRPr="00FB7866" w:rsidRDefault="00810ED3" w:rsidP="008F5566">
      <w:pPr>
        <w:pStyle w:val="Encadr1"/>
        <w:spacing w:after="0" w:line="240" w:lineRule="auto"/>
        <w:rPr>
          <w:rFonts w:asciiTheme="majorBidi" w:hAnsiTheme="majorBidi" w:cstheme="majorBidi"/>
          <w:shd w:val="clear" w:color="auto" w:fill="D9D9D9"/>
          <w:lang w:val="hu-HU"/>
        </w:rPr>
      </w:pPr>
      <w:r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>1</w:t>
      </w:r>
      <w:r w:rsidR="00EA19D0"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>0 </w:t>
      </w:r>
      <w:r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>INJEKCIÓS ÜVEGET TARTALMAZÓ DOBOZ</w:t>
      </w:r>
    </w:p>
    <w:p w14:paraId="38BEE62E" w14:textId="77777777" w:rsidR="00A87D17" w:rsidRPr="00FB7866" w:rsidRDefault="00A87D17" w:rsidP="008F5566">
      <w:pPr>
        <w:spacing w:after="0" w:line="240" w:lineRule="auto"/>
        <w:rPr>
          <w:rFonts w:asciiTheme="majorBidi" w:hAnsiTheme="majorBidi" w:cstheme="majorBidi"/>
          <w:b/>
          <w:caps/>
          <w:shd w:val="clear" w:color="auto" w:fill="D9D9D9"/>
          <w:lang w:val="hu-HU"/>
        </w:rPr>
      </w:pPr>
    </w:p>
    <w:p w14:paraId="0E9146A2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64F791C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1.</w:t>
      </w:r>
      <w:r w:rsidRPr="00FB7866">
        <w:rPr>
          <w:rFonts w:asciiTheme="majorBidi" w:hAnsiTheme="majorBidi" w:cstheme="majorBidi"/>
          <w:lang w:val="hu-HU"/>
        </w:rPr>
        <w:tab/>
        <w:t>A GYÓGYSZER NEVE</w:t>
      </w:r>
    </w:p>
    <w:p w14:paraId="61E6133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27C227C" w14:textId="77777777" w:rsidR="00F0422E" w:rsidRPr="00FB7866" w:rsidRDefault="00D94DD5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bookmarkStart w:id="3" w:name="_Hlk223341863"/>
      <w:r w:rsidRPr="00FB7866">
        <w:rPr>
          <w:rFonts w:asciiTheme="majorBidi" w:hAnsiTheme="majorBidi" w:cstheme="majorBidi"/>
          <w:lang w:val="hu-HU"/>
        </w:rPr>
        <w:t>Zoledronsav Mylan</w:t>
      </w:r>
      <w:r w:rsidR="00F0422E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F0422E" w:rsidRPr="00FB7866">
        <w:rPr>
          <w:rFonts w:asciiTheme="majorBidi" w:hAnsiTheme="majorBidi" w:cstheme="majorBidi"/>
          <w:lang w:val="hu-HU"/>
        </w:rPr>
        <w:t>/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F0422E" w:rsidRPr="00FB7866">
        <w:rPr>
          <w:rFonts w:asciiTheme="majorBidi" w:hAnsiTheme="majorBidi" w:cstheme="majorBidi"/>
          <w:lang w:val="hu-HU"/>
        </w:rPr>
        <w:t xml:space="preserve"> </w:t>
      </w:r>
      <w:bookmarkEnd w:id="3"/>
      <w:r w:rsidR="00F0422E" w:rsidRPr="00FB7866">
        <w:rPr>
          <w:rFonts w:asciiTheme="majorBidi" w:hAnsiTheme="majorBidi" w:cstheme="majorBidi"/>
          <w:lang w:val="hu-HU"/>
        </w:rPr>
        <w:t>koncentrátum oldatos infúzióhoz</w:t>
      </w:r>
    </w:p>
    <w:p w14:paraId="7F43D266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zoledronsav</w:t>
      </w:r>
    </w:p>
    <w:p w14:paraId="67EB8DB6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2A8664B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16929A8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2.</w:t>
      </w:r>
      <w:r w:rsidRPr="00FB7866">
        <w:rPr>
          <w:rFonts w:asciiTheme="majorBidi" w:hAnsiTheme="majorBidi" w:cstheme="majorBidi"/>
          <w:lang w:val="hu-HU"/>
        </w:rPr>
        <w:tab/>
        <w:t>HATÓANYAG(OK) MEGNEVEZÉSE</w:t>
      </w:r>
    </w:p>
    <w:p w14:paraId="5A6FE6C6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1F5247B" w14:textId="77777777" w:rsidR="00F0422E" w:rsidRPr="00FB7866" w:rsidRDefault="00EA19D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F0422E" w:rsidRPr="00FB7866">
        <w:rPr>
          <w:rFonts w:asciiTheme="majorBidi" w:hAnsiTheme="majorBidi" w:cstheme="majorBidi"/>
          <w:lang w:val="hu-HU"/>
        </w:rPr>
        <w:t xml:space="preserve"> zoledronsavat tartalmaz injekciós üvegenként</w:t>
      </w:r>
      <w:r w:rsidR="00696B23" w:rsidRPr="00FB7866">
        <w:rPr>
          <w:rFonts w:asciiTheme="majorBidi" w:hAnsiTheme="majorBidi" w:cstheme="majorBidi"/>
          <w:lang w:val="hu-HU"/>
        </w:rPr>
        <w:t>, zoledronsav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696B23" w:rsidRPr="00FB7866">
        <w:rPr>
          <w:rFonts w:asciiTheme="majorBidi" w:hAnsiTheme="majorBidi" w:cstheme="majorBidi"/>
          <w:lang w:val="hu-HU"/>
        </w:rPr>
        <w:t>monohidrát</w:t>
      </w:r>
      <w:r w:rsidR="00784F23" w:rsidRPr="00FB7866">
        <w:rPr>
          <w:rFonts w:asciiTheme="majorBidi" w:hAnsiTheme="majorBidi" w:cstheme="majorBidi"/>
          <w:lang w:val="hu-HU"/>
        </w:rPr>
        <w:t xml:space="preserve"> formájában</w:t>
      </w:r>
      <w:r w:rsidR="00F0422E" w:rsidRPr="00FB7866">
        <w:rPr>
          <w:rFonts w:asciiTheme="majorBidi" w:hAnsiTheme="majorBidi" w:cstheme="majorBidi"/>
          <w:lang w:val="hu-HU"/>
        </w:rPr>
        <w:t>.</w:t>
      </w:r>
    </w:p>
    <w:p w14:paraId="0485416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72AC12C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E4163AB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3.</w:t>
      </w:r>
      <w:r w:rsidRPr="00FB7866">
        <w:rPr>
          <w:rFonts w:asciiTheme="majorBidi" w:hAnsiTheme="majorBidi" w:cstheme="majorBidi"/>
          <w:lang w:val="hu-HU"/>
        </w:rPr>
        <w:tab/>
        <w:t>SEGÉDANYAGOK FELSOROLÁSA</w:t>
      </w:r>
    </w:p>
    <w:p w14:paraId="7D9950D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DBE3684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Továbbá: nátrium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citrát</w:t>
      </w:r>
      <w:r w:rsidR="006A45ED" w:rsidRPr="00FB7866">
        <w:rPr>
          <w:rFonts w:asciiTheme="majorBidi" w:hAnsiTheme="majorBidi" w:cstheme="majorBidi"/>
          <w:lang w:val="hu-HU"/>
        </w:rPr>
        <w:t>, nátrium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6A45ED" w:rsidRPr="00FB7866">
        <w:rPr>
          <w:rFonts w:asciiTheme="majorBidi" w:hAnsiTheme="majorBidi" w:cstheme="majorBidi"/>
          <w:lang w:val="hu-HU"/>
        </w:rPr>
        <w:t>hidroxid, sósav</w:t>
      </w:r>
      <w:r w:rsidRPr="00FB7866">
        <w:rPr>
          <w:rFonts w:asciiTheme="majorBidi" w:hAnsiTheme="majorBidi" w:cstheme="majorBidi"/>
          <w:lang w:val="hu-HU"/>
        </w:rPr>
        <w:t xml:space="preserve"> és injekcióhoz való víz.</w:t>
      </w:r>
    </w:p>
    <w:p w14:paraId="053E6902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64F195D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38CE1FE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4.</w:t>
      </w:r>
      <w:r w:rsidRPr="00FB7866">
        <w:rPr>
          <w:rFonts w:asciiTheme="majorBidi" w:hAnsiTheme="majorBidi" w:cstheme="majorBidi"/>
          <w:lang w:val="hu-HU"/>
        </w:rPr>
        <w:tab/>
        <w:t>GYÓGYSZERFORMA ÉS TARTALOM</w:t>
      </w:r>
    </w:p>
    <w:p w14:paraId="2EC6CBFB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B8C1595" w14:textId="77777777" w:rsidR="00080761" w:rsidRDefault="0008076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highlight w:val="lightGray"/>
          <w:lang w:val="hu-HU"/>
        </w:rPr>
        <w:t>Koncentrátum oldatos infúzióhoz</w:t>
      </w:r>
    </w:p>
    <w:p w14:paraId="6824ADD9" w14:textId="77777777" w:rsidR="003B5575" w:rsidRPr="00FB7866" w:rsidRDefault="003B5575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22E4AED" w14:textId="77777777" w:rsidR="00080761" w:rsidRPr="00FB7866" w:rsidRDefault="00EA19D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1 </w:t>
      </w:r>
      <w:r w:rsidR="00080761" w:rsidRPr="00FB7866">
        <w:rPr>
          <w:rFonts w:asciiTheme="majorBidi" w:hAnsiTheme="majorBidi" w:cstheme="majorBidi"/>
          <w:lang w:val="hu-HU"/>
        </w:rPr>
        <w:t xml:space="preserve">x </w:t>
      </w:r>
      <w:r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080761" w:rsidRPr="00FB7866">
        <w:rPr>
          <w:rFonts w:asciiTheme="majorBidi" w:hAnsiTheme="majorBidi" w:cstheme="majorBidi"/>
          <w:lang w:val="hu-HU"/>
        </w:rPr>
        <w:t xml:space="preserve"> injekciós üveg</w:t>
      </w:r>
    </w:p>
    <w:p w14:paraId="24FD51EC" w14:textId="77777777" w:rsidR="00080761" w:rsidRPr="00FB7866" w:rsidRDefault="00EA19D0" w:rsidP="008F5566">
      <w:pPr>
        <w:spacing w:after="0" w:line="240" w:lineRule="auto"/>
        <w:rPr>
          <w:rFonts w:asciiTheme="majorBidi" w:hAnsiTheme="majorBidi" w:cstheme="majorBidi"/>
          <w:highlight w:val="lightGray"/>
          <w:shd w:val="clear" w:color="auto" w:fill="D9D9D9"/>
          <w:lang w:val="hu-HU"/>
        </w:rPr>
      </w:pPr>
      <w:r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>4 </w:t>
      </w:r>
      <w:r w:rsidR="00080761"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 xml:space="preserve">x </w:t>
      </w:r>
      <w:r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>5 </w:t>
      </w:r>
      <w:r w:rsidR="00E62102"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>ml</w:t>
      </w:r>
      <w:r w:rsidR="00080761"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 xml:space="preserve"> injekciós üveg</w:t>
      </w:r>
    </w:p>
    <w:p w14:paraId="253C8CD3" w14:textId="77777777" w:rsidR="00F0422E" w:rsidRPr="00FB7866" w:rsidRDefault="00080761" w:rsidP="008F5566">
      <w:pPr>
        <w:spacing w:after="0" w:line="240" w:lineRule="auto"/>
        <w:rPr>
          <w:rFonts w:asciiTheme="majorBidi" w:hAnsiTheme="majorBidi" w:cstheme="majorBidi"/>
          <w:shd w:val="clear" w:color="auto" w:fill="D9D9D9"/>
          <w:lang w:val="hu-HU"/>
        </w:rPr>
      </w:pPr>
      <w:r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>1</w:t>
      </w:r>
      <w:r w:rsidR="00EA19D0"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>0 </w:t>
      </w:r>
      <w:r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 xml:space="preserve">x </w:t>
      </w:r>
      <w:r w:rsidR="00EA19D0"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>5 </w:t>
      </w:r>
      <w:r w:rsidR="00E62102"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>ml</w:t>
      </w:r>
      <w:r w:rsidRPr="00FB7866">
        <w:rPr>
          <w:rFonts w:asciiTheme="majorBidi" w:hAnsiTheme="majorBidi" w:cstheme="majorBidi"/>
          <w:highlight w:val="lightGray"/>
          <w:shd w:val="clear" w:color="auto" w:fill="D9D9D9"/>
          <w:lang w:val="hu-HU"/>
        </w:rPr>
        <w:t xml:space="preserve"> injekciós üveg</w:t>
      </w:r>
    </w:p>
    <w:p w14:paraId="1EF33613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36E2BF3" w14:textId="77777777" w:rsidR="00810ED3" w:rsidRPr="00FB7866" w:rsidRDefault="00810ED3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498FA31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5.</w:t>
      </w:r>
      <w:r w:rsidRPr="00FB7866">
        <w:rPr>
          <w:rFonts w:asciiTheme="majorBidi" w:hAnsiTheme="majorBidi" w:cstheme="majorBidi"/>
          <w:lang w:val="hu-HU"/>
        </w:rPr>
        <w:tab/>
        <w:t>AZ ALKALMAZÁSSAL KAPCSOLATOS TUDNIVALÓK ÉS AZ ALKALMAZÁS MÓDJA(I)</w:t>
      </w:r>
    </w:p>
    <w:p w14:paraId="5BC31FD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7A84B9F" w14:textId="77777777" w:rsidR="00810ED3" w:rsidRPr="00FB7866" w:rsidRDefault="00810ED3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Kizárólag egyszeri alkalmazásra</w:t>
      </w:r>
    </w:p>
    <w:p w14:paraId="3E6A0387" w14:textId="77777777" w:rsidR="00080761" w:rsidRPr="00FB7866" w:rsidRDefault="0008076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Használat előtt olvassa el a mellékelt betegtájékoztatót! </w:t>
      </w:r>
    </w:p>
    <w:p w14:paraId="04163A0C" w14:textId="77777777" w:rsidR="00F0422E" w:rsidRPr="00FB7866" w:rsidRDefault="0008076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Hígítást követően intravénás alkalmazásra. </w:t>
      </w:r>
    </w:p>
    <w:p w14:paraId="63BD9654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B3D08A7" w14:textId="77777777" w:rsidR="00080761" w:rsidRPr="00FB7866" w:rsidRDefault="0008076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F81DD56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6.</w:t>
      </w:r>
      <w:r w:rsidRPr="00FB7866">
        <w:rPr>
          <w:rFonts w:asciiTheme="majorBidi" w:hAnsiTheme="majorBidi" w:cstheme="majorBidi"/>
          <w:lang w:val="hu-HU"/>
        </w:rPr>
        <w:tab/>
        <w:t xml:space="preserve">KÜLÖN FIGYELMEZTETÉS, MELY SZERINT A GYÓGYSZERT GYERMEKEKTŐL ELZÁRVA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KELL</w:t>
        </w:r>
      </w:smartTag>
      <w:r w:rsidRPr="00FB7866">
        <w:rPr>
          <w:rFonts w:asciiTheme="majorBidi" w:hAnsiTheme="majorBidi" w:cstheme="majorBidi"/>
          <w:lang w:val="hu-HU"/>
        </w:rPr>
        <w:t xml:space="preserve"> TARTANI</w:t>
      </w:r>
    </w:p>
    <w:p w14:paraId="6415110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73AD27F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gyógyszer gyermekektől elzárva tartandó!</w:t>
      </w:r>
    </w:p>
    <w:p w14:paraId="46AA184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caps/>
          <w:lang w:val="hu-HU"/>
        </w:rPr>
      </w:pPr>
    </w:p>
    <w:p w14:paraId="0671E982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caps/>
          <w:lang w:val="hu-HU"/>
        </w:rPr>
      </w:pPr>
    </w:p>
    <w:p w14:paraId="5B17DCEB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7.</w:t>
      </w:r>
      <w:r w:rsidRPr="00FB7866">
        <w:rPr>
          <w:rFonts w:asciiTheme="majorBidi" w:hAnsiTheme="majorBidi" w:cstheme="majorBidi"/>
          <w:lang w:val="hu-HU"/>
        </w:rPr>
        <w:tab/>
        <w:t>TOVÁBBI FIGYELMEZTETÉS(EK), AMENNYIBEN SZÜKSÉGES</w:t>
      </w:r>
    </w:p>
    <w:p w14:paraId="3D830228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5F689C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E0F870E" w14:textId="77777777" w:rsidR="00F0422E" w:rsidRPr="00FB7866" w:rsidRDefault="00F0422E" w:rsidP="008F5566">
      <w:pPr>
        <w:pStyle w:val="Encadr1"/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8.</w:t>
      </w:r>
      <w:r w:rsidRPr="00FB7866">
        <w:rPr>
          <w:rFonts w:asciiTheme="majorBidi" w:hAnsiTheme="majorBidi" w:cstheme="majorBidi"/>
          <w:lang w:val="hu-HU"/>
        </w:rPr>
        <w:tab/>
        <w:t>LEJÁRATI IDŐ</w:t>
      </w:r>
    </w:p>
    <w:p w14:paraId="74BD0B09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135D4824" w14:textId="77777777" w:rsidR="00F0422E" w:rsidRPr="00FB7866" w:rsidRDefault="00B51E40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Felhasználható:</w:t>
      </w:r>
    </w:p>
    <w:p w14:paraId="7CA547E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BC40C9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B239BA6" w14:textId="77777777" w:rsidR="00F0422E" w:rsidRPr="00FB7866" w:rsidRDefault="00F0422E" w:rsidP="004B7785">
      <w:pPr>
        <w:pStyle w:val="Encadr1"/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lastRenderedPageBreak/>
        <w:t>9.</w:t>
      </w:r>
      <w:r w:rsidRPr="00FB7866">
        <w:rPr>
          <w:rFonts w:asciiTheme="majorBidi" w:hAnsiTheme="majorBidi" w:cstheme="majorBidi"/>
          <w:lang w:val="hu-HU"/>
        </w:rPr>
        <w:tab/>
        <w:t>KÜLÖNLEGES TÁROLÁSI ELŐÍRÁSOK</w:t>
      </w:r>
    </w:p>
    <w:p w14:paraId="00172253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28C76AA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1B10731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10.</w:t>
      </w:r>
      <w:r w:rsidRPr="00FB7866">
        <w:rPr>
          <w:rFonts w:asciiTheme="majorBidi" w:hAnsiTheme="majorBidi" w:cstheme="majorBidi"/>
          <w:lang w:val="hu-HU"/>
        </w:rPr>
        <w:tab/>
        <w:t xml:space="preserve">KÜLÖNLEGES ÓVINTÉZKEDÉSEK A FEL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NEM</w:t>
        </w:r>
      </w:smartTag>
      <w:r w:rsidRPr="00FB7866">
        <w:rPr>
          <w:rFonts w:asciiTheme="majorBidi" w:hAnsiTheme="majorBidi" w:cstheme="majorBidi"/>
          <w:lang w:val="hu-HU"/>
        </w:rPr>
        <w:t xml:space="preserve"> HASZNÁLT GYÓGYSZEREK VAGY AZ ILYEN TERMÉKEKBŐL KELETKEZETT HULLADÉKANYAGOK ÁRTALMATLANNÁ TÉTELÉRE, HA ILYENEKRE SZÜKSÉG VAN</w:t>
      </w:r>
    </w:p>
    <w:p w14:paraId="6F6DA31B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C17354C" w14:textId="77777777" w:rsidR="00696B23" w:rsidRPr="00FB7866" w:rsidRDefault="00696B23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164936F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11.</w:t>
      </w:r>
      <w:r w:rsidRPr="00FB7866">
        <w:rPr>
          <w:rFonts w:asciiTheme="majorBidi" w:hAnsiTheme="majorBidi" w:cstheme="majorBidi"/>
          <w:lang w:val="hu-HU"/>
        </w:rPr>
        <w:tab/>
        <w:t>A FORGALOMBA HOZATALI ENGEDÉLY JOGOSULTJÁNAK NEVE ÉS CÍME</w:t>
      </w:r>
    </w:p>
    <w:p w14:paraId="0A78AF3E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2E78D8E" w14:textId="77777777" w:rsidR="007C5AE1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Mylan Pharmaceuticals Limited</w:t>
      </w:r>
    </w:p>
    <w:p w14:paraId="182E5020" w14:textId="77777777" w:rsidR="007C5AE1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Damastown Industrial Park, </w:t>
      </w:r>
    </w:p>
    <w:p w14:paraId="43C49B04" w14:textId="77777777" w:rsidR="007C5AE1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Mulhuddart, Dublin 15, </w:t>
      </w:r>
    </w:p>
    <w:p w14:paraId="687BB58D" w14:textId="77777777" w:rsidR="007C5AE1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DUBLIN</w:t>
      </w:r>
    </w:p>
    <w:p w14:paraId="6CF0DEE7" w14:textId="77777777" w:rsidR="007F051C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Írország</w:t>
      </w:r>
    </w:p>
    <w:p w14:paraId="6FA42758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7865CAC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89DF625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12.</w:t>
      </w:r>
      <w:r w:rsidRPr="00FB7866">
        <w:rPr>
          <w:rFonts w:asciiTheme="majorBidi" w:hAnsiTheme="majorBidi" w:cstheme="majorBidi"/>
          <w:lang w:val="hu-HU"/>
        </w:rPr>
        <w:tab/>
        <w:t>A FORGALOMBA HOZATALI ENGEDÉLY SZÁMA(I)</w:t>
      </w:r>
    </w:p>
    <w:p w14:paraId="6EF8C41A" w14:textId="77777777" w:rsidR="00B06CE2" w:rsidRPr="00FB7866" w:rsidRDefault="00B06CE2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8881168" w14:textId="77777777" w:rsidR="00B06CE2" w:rsidRPr="00FB7866" w:rsidRDefault="00B06CE2" w:rsidP="008F5566">
      <w:pPr>
        <w:spacing w:after="0" w:line="240" w:lineRule="auto"/>
        <w:rPr>
          <w:rFonts w:asciiTheme="majorBidi" w:hAnsiTheme="majorBidi" w:cstheme="majorBidi"/>
          <w:highlight w:val="lightGray"/>
          <w:lang w:val="hu-HU"/>
        </w:rPr>
      </w:pPr>
      <w:r w:rsidRPr="00FB7866">
        <w:rPr>
          <w:rFonts w:asciiTheme="majorBidi" w:hAnsiTheme="majorBidi" w:cstheme="majorBidi"/>
          <w:lang w:val="hu-HU"/>
        </w:rPr>
        <w:t>EU/1/12/786/001</w:t>
      </w:r>
      <w:r w:rsidRPr="00FB7866">
        <w:rPr>
          <w:rFonts w:asciiTheme="majorBidi" w:hAnsiTheme="majorBidi" w:cstheme="majorBidi"/>
          <w:lang w:val="hu-HU"/>
        </w:rPr>
        <w:tab/>
      </w:r>
      <w:r w:rsidRPr="00FB7866">
        <w:rPr>
          <w:rFonts w:asciiTheme="majorBidi" w:hAnsiTheme="majorBidi" w:cstheme="majorBidi"/>
          <w:lang w:val="hu-HU"/>
        </w:rPr>
        <w:tab/>
      </w:r>
      <w:r w:rsidRPr="00FB7866">
        <w:rPr>
          <w:rFonts w:asciiTheme="majorBidi" w:hAnsiTheme="majorBidi" w:cstheme="majorBidi"/>
          <w:highlight w:val="lightGray"/>
          <w:lang w:val="hu-HU"/>
        </w:rPr>
        <w:t>1 db injekciós üveg</w:t>
      </w:r>
    </w:p>
    <w:p w14:paraId="77109546" w14:textId="77777777" w:rsidR="00B06CE2" w:rsidRPr="00FB7866" w:rsidRDefault="00B06CE2" w:rsidP="008F5566">
      <w:pPr>
        <w:spacing w:after="0" w:line="240" w:lineRule="auto"/>
        <w:rPr>
          <w:rFonts w:asciiTheme="majorBidi" w:hAnsiTheme="majorBidi" w:cstheme="majorBidi"/>
          <w:highlight w:val="lightGray"/>
          <w:lang w:val="hu-HU"/>
        </w:rPr>
      </w:pPr>
      <w:r w:rsidRPr="00FB7866">
        <w:rPr>
          <w:rFonts w:asciiTheme="majorBidi" w:hAnsiTheme="majorBidi" w:cstheme="majorBidi"/>
          <w:highlight w:val="lightGray"/>
          <w:lang w:val="hu-HU"/>
        </w:rPr>
        <w:t>EU/1/12/786/002</w:t>
      </w:r>
      <w:r w:rsidRPr="00FB7866">
        <w:rPr>
          <w:rFonts w:asciiTheme="majorBidi" w:hAnsiTheme="majorBidi" w:cstheme="majorBidi"/>
          <w:highlight w:val="lightGray"/>
          <w:lang w:val="hu-HU"/>
        </w:rPr>
        <w:tab/>
      </w:r>
      <w:r w:rsidRPr="00FB7866">
        <w:rPr>
          <w:rFonts w:asciiTheme="majorBidi" w:hAnsiTheme="majorBidi" w:cstheme="majorBidi"/>
          <w:highlight w:val="lightGray"/>
          <w:lang w:val="hu-HU"/>
        </w:rPr>
        <w:tab/>
        <w:t>4 db injekciós üveg</w:t>
      </w:r>
    </w:p>
    <w:p w14:paraId="523B9E1B" w14:textId="77777777" w:rsidR="00B06CE2" w:rsidRPr="00FB7866" w:rsidRDefault="00B06CE2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highlight w:val="lightGray"/>
          <w:lang w:val="hu-HU"/>
        </w:rPr>
        <w:t>EU/1/12/786/003</w:t>
      </w:r>
      <w:r w:rsidRPr="00FB7866">
        <w:rPr>
          <w:rFonts w:asciiTheme="majorBidi" w:hAnsiTheme="majorBidi" w:cstheme="majorBidi"/>
          <w:highlight w:val="lightGray"/>
          <w:lang w:val="hu-HU"/>
        </w:rPr>
        <w:tab/>
      </w:r>
      <w:r w:rsidRPr="00FB7866">
        <w:rPr>
          <w:rFonts w:asciiTheme="majorBidi" w:hAnsiTheme="majorBidi" w:cstheme="majorBidi"/>
          <w:highlight w:val="lightGray"/>
          <w:lang w:val="hu-HU"/>
        </w:rPr>
        <w:tab/>
        <w:t>10 db injekciós üveg</w:t>
      </w:r>
    </w:p>
    <w:p w14:paraId="542D5F6E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BB2CED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5B5B358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13.</w:t>
      </w:r>
      <w:r w:rsidRPr="00FB7866">
        <w:rPr>
          <w:rFonts w:asciiTheme="majorBidi" w:hAnsiTheme="majorBidi" w:cstheme="majorBidi"/>
          <w:lang w:val="hu-HU"/>
        </w:rPr>
        <w:tab/>
        <w:t>A GYÁRTÁSI TÉTEL SZÁMA</w:t>
      </w:r>
    </w:p>
    <w:p w14:paraId="66AE1B72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05FD482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Gy.sz.:</w:t>
      </w:r>
    </w:p>
    <w:p w14:paraId="37684EE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7A6C47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3CAC718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14.</w:t>
      </w:r>
      <w:r w:rsidRPr="00FB7866">
        <w:rPr>
          <w:rFonts w:asciiTheme="majorBidi" w:hAnsiTheme="majorBidi" w:cstheme="majorBidi"/>
          <w:lang w:val="hu-HU"/>
        </w:rPr>
        <w:tab/>
        <w:t>A GYÓGYSZER RENDELHETŐSÉG</w:t>
      </w:r>
      <w:r w:rsidR="0024297C" w:rsidRPr="00FB7866">
        <w:rPr>
          <w:rFonts w:asciiTheme="majorBidi" w:hAnsiTheme="majorBidi" w:cstheme="majorBidi"/>
          <w:lang w:val="hu-HU"/>
        </w:rPr>
        <w:t>E</w:t>
      </w:r>
      <w:r w:rsidRPr="00FB7866">
        <w:rPr>
          <w:rFonts w:asciiTheme="majorBidi" w:hAnsiTheme="majorBidi" w:cstheme="majorBidi"/>
          <w:lang w:val="hu-HU"/>
        </w:rPr>
        <w:t xml:space="preserve"> </w:t>
      </w:r>
    </w:p>
    <w:p w14:paraId="6544A55B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588726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E995A78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15.</w:t>
      </w:r>
      <w:r w:rsidRPr="00FB7866">
        <w:rPr>
          <w:rFonts w:asciiTheme="majorBidi" w:hAnsiTheme="majorBidi" w:cstheme="majorBidi"/>
          <w:lang w:val="hu-HU"/>
        </w:rPr>
        <w:tab/>
        <w:t>AZ ALKALMAZÁSRA VONATKOZÓ UTASÍTÁSOK</w:t>
      </w:r>
    </w:p>
    <w:p w14:paraId="4C3075E6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u w:val="single"/>
          <w:lang w:val="hu-HU"/>
        </w:rPr>
      </w:pPr>
    </w:p>
    <w:p w14:paraId="7A27DD41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u w:val="single"/>
          <w:lang w:val="hu-HU"/>
        </w:rPr>
      </w:pPr>
    </w:p>
    <w:p w14:paraId="66600B9C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i/>
          <w:lang w:val="hu-HU"/>
        </w:rPr>
      </w:pPr>
      <w:r w:rsidRPr="00FB7866">
        <w:rPr>
          <w:rFonts w:asciiTheme="majorBidi" w:hAnsiTheme="majorBidi" w:cstheme="majorBidi"/>
          <w:lang w:val="hu-HU"/>
        </w:rPr>
        <w:t>16.</w:t>
      </w:r>
      <w:r w:rsidRPr="00FB7866">
        <w:rPr>
          <w:rFonts w:asciiTheme="majorBidi" w:hAnsiTheme="majorBidi" w:cstheme="majorBidi"/>
          <w:lang w:val="hu-HU"/>
        </w:rPr>
        <w:tab/>
        <w:t>BRAILLE ÍRÁSSAL FELTÜNTETETT INFORMÁCIÓK</w:t>
      </w:r>
    </w:p>
    <w:p w14:paraId="0DAA4966" w14:textId="77777777" w:rsidR="00F0422E" w:rsidRPr="00FB7866" w:rsidDel="00AD3C50" w:rsidRDefault="00F0422E" w:rsidP="008F5566">
      <w:pPr>
        <w:spacing w:after="0" w:line="240" w:lineRule="auto"/>
        <w:rPr>
          <w:del w:id="4" w:author="Viatris HU" w:date="2026-03-02T11:03:00Z"/>
          <w:rFonts w:asciiTheme="majorBidi" w:hAnsiTheme="majorBidi" w:cstheme="majorBidi"/>
          <w:lang w:val="hu-HU"/>
        </w:rPr>
      </w:pPr>
    </w:p>
    <w:p w14:paraId="58CE8CD8" w14:textId="77777777" w:rsidR="00F0422E" w:rsidRDefault="007F051C" w:rsidP="008F5566">
      <w:pPr>
        <w:spacing w:after="0" w:line="240" w:lineRule="auto"/>
        <w:rPr>
          <w:ins w:id="5" w:author="Viatris HU" w:date="2026-03-02T11:03:00Z"/>
          <w:rFonts w:asciiTheme="majorBidi" w:hAnsiTheme="majorBidi" w:cstheme="majorBidi"/>
          <w:shd w:val="clear" w:color="auto" w:fill="D9D9D9"/>
          <w:lang w:val="hu-HU"/>
        </w:rPr>
      </w:pPr>
      <w:del w:id="6" w:author="Viatris HU" w:date="2026-03-02T11:03:00Z">
        <w:r w:rsidRPr="00FB7866" w:rsidDel="00AD3C50">
          <w:rPr>
            <w:rFonts w:asciiTheme="majorBidi" w:hAnsiTheme="majorBidi" w:cstheme="majorBidi"/>
            <w:highlight w:val="lightGray"/>
            <w:shd w:val="clear" w:color="auto" w:fill="D9D9D9"/>
            <w:lang w:val="hu-HU"/>
          </w:rPr>
          <w:delText>B</w:delText>
        </w:r>
      </w:del>
      <w:del w:id="7" w:author="Viatris HU" w:date="2026-03-02T11:02:00Z">
        <w:r w:rsidRPr="00FB7866" w:rsidDel="00AD3C50">
          <w:rPr>
            <w:rFonts w:asciiTheme="majorBidi" w:hAnsiTheme="majorBidi" w:cstheme="majorBidi"/>
            <w:highlight w:val="lightGray"/>
            <w:shd w:val="clear" w:color="auto" w:fill="D9D9D9"/>
            <w:lang w:val="hu-HU"/>
          </w:rPr>
          <w:delText>raille</w:delText>
        </w:r>
        <w:r w:rsidR="00AE0068" w:rsidRPr="00FB7866" w:rsidDel="00AD3C50">
          <w:rPr>
            <w:rFonts w:asciiTheme="majorBidi" w:hAnsiTheme="majorBidi" w:cstheme="majorBidi"/>
            <w:highlight w:val="lightGray"/>
            <w:shd w:val="clear" w:color="auto" w:fill="D9D9D9"/>
            <w:lang w:val="hu-HU"/>
          </w:rPr>
          <w:noBreakHyphen/>
        </w:r>
        <w:r w:rsidRPr="00FB7866" w:rsidDel="00AD3C50">
          <w:rPr>
            <w:rFonts w:asciiTheme="majorBidi" w:hAnsiTheme="majorBidi" w:cstheme="majorBidi"/>
            <w:highlight w:val="lightGray"/>
            <w:shd w:val="clear" w:color="auto" w:fill="D9D9D9"/>
            <w:lang w:val="hu-HU"/>
          </w:rPr>
          <w:delText>írás feltüntetése alól felmentve</w:delText>
        </w:r>
      </w:del>
    </w:p>
    <w:p w14:paraId="73B4889C" w14:textId="5FD53E29" w:rsidR="00AD3C50" w:rsidRPr="00FB7866" w:rsidRDefault="00AD3C50" w:rsidP="008F5566">
      <w:pPr>
        <w:spacing w:after="0" w:line="240" w:lineRule="auto"/>
        <w:rPr>
          <w:rFonts w:asciiTheme="majorBidi" w:hAnsiTheme="majorBidi" w:cstheme="majorBidi"/>
          <w:shd w:val="clear" w:color="auto" w:fill="D9D9D9"/>
          <w:lang w:val="hu-HU"/>
        </w:rPr>
      </w:pPr>
      <w:ins w:id="8" w:author="Viatris HU" w:date="2026-03-02T11:03:00Z">
        <w:r w:rsidRPr="00AD3C50">
          <w:rPr>
            <w:rFonts w:asciiTheme="majorBidi" w:hAnsiTheme="majorBidi" w:cstheme="majorBidi"/>
            <w:shd w:val="clear" w:color="auto" w:fill="D9D9D9"/>
            <w:lang w:val="hu-HU"/>
          </w:rPr>
          <w:t>Zoledronsav Mylan 4 mg/5 ml</w:t>
        </w:r>
      </w:ins>
    </w:p>
    <w:p w14:paraId="06FE1C8E" w14:textId="77777777" w:rsidR="002E333F" w:rsidRPr="00FB7866" w:rsidRDefault="002E333F" w:rsidP="008F5566">
      <w:pPr>
        <w:spacing w:after="0" w:line="240" w:lineRule="auto"/>
        <w:rPr>
          <w:rFonts w:asciiTheme="majorBidi" w:hAnsiTheme="majorBidi" w:cstheme="majorBidi"/>
          <w:shd w:val="clear" w:color="auto" w:fill="D9D9D9"/>
          <w:lang w:val="hu-HU"/>
        </w:rPr>
      </w:pPr>
    </w:p>
    <w:p w14:paraId="5D9A1E25" w14:textId="77777777" w:rsidR="002E333F" w:rsidRPr="00FB7866" w:rsidRDefault="002E333F" w:rsidP="008F5566">
      <w:pPr>
        <w:spacing w:after="0" w:line="240" w:lineRule="auto"/>
        <w:rPr>
          <w:rFonts w:asciiTheme="majorBidi" w:hAnsiTheme="majorBidi" w:cstheme="majorBidi"/>
          <w:shd w:val="clear" w:color="auto" w:fill="D9D9D9"/>
          <w:lang w:val="hu-HU"/>
        </w:rPr>
      </w:pPr>
    </w:p>
    <w:p w14:paraId="7C8351DF" w14:textId="77777777" w:rsidR="002E333F" w:rsidRPr="00FB7866" w:rsidRDefault="002E333F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17.</w:t>
      </w:r>
      <w:r w:rsidRPr="00FB7866">
        <w:rPr>
          <w:rFonts w:asciiTheme="majorBidi" w:hAnsiTheme="majorBidi" w:cstheme="majorBidi"/>
          <w:lang w:val="hu-HU"/>
        </w:rPr>
        <w:tab/>
        <w:t>EGYEDI AZONOSÍTÓ – 2D VONALKÓD</w:t>
      </w:r>
    </w:p>
    <w:p w14:paraId="54E8CF72" w14:textId="77777777" w:rsidR="002E333F" w:rsidRPr="00FB7866" w:rsidRDefault="002E333F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26B36F0" w14:textId="77777777" w:rsidR="002E333F" w:rsidRPr="00FB7866" w:rsidRDefault="002E333F" w:rsidP="008F5566">
      <w:pPr>
        <w:spacing w:after="0" w:line="240" w:lineRule="auto"/>
        <w:rPr>
          <w:rFonts w:asciiTheme="majorBidi" w:hAnsiTheme="majorBidi" w:cstheme="majorBidi"/>
          <w:noProof/>
          <w:lang w:val="hu-HU"/>
        </w:rPr>
      </w:pPr>
      <w:r w:rsidRPr="00FB7866">
        <w:rPr>
          <w:rFonts w:asciiTheme="majorBidi" w:hAnsiTheme="majorBidi" w:cstheme="majorBidi"/>
          <w:noProof/>
          <w:highlight w:val="lightGray"/>
          <w:lang w:val="hu-HU"/>
        </w:rPr>
        <w:t>Egyedi azonosítójú 2D vonalkóddal ellátva.</w:t>
      </w:r>
    </w:p>
    <w:p w14:paraId="66274597" w14:textId="77777777" w:rsidR="002E333F" w:rsidRPr="00FB7866" w:rsidRDefault="002E333F" w:rsidP="008F5566">
      <w:pPr>
        <w:spacing w:after="0" w:line="240" w:lineRule="auto"/>
        <w:rPr>
          <w:rFonts w:asciiTheme="majorBidi" w:hAnsiTheme="majorBidi" w:cstheme="majorBidi"/>
          <w:noProof/>
          <w:lang w:val="hu-HU"/>
        </w:rPr>
      </w:pPr>
    </w:p>
    <w:p w14:paraId="0BA598BD" w14:textId="77777777" w:rsidR="002E333F" w:rsidRPr="00FB7866" w:rsidRDefault="002E333F" w:rsidP="008F5566">
      <w:pPr>
        <w:spacing w:after="0" w:line="240" w:lineRule="auto"/>
        <w:rPr>
          <w:rFonts w:asciiTheme="majorBidi" w:hAnsiTheme="majorBidi" w:cstheme="majorBidi"/>
          <w:noProof/>
          <w:lang w:val="hu-HU"/>
        </w:rPr>
      </w:pPr>
    </w:p>
    <w:p w14:paraId="6AE13DD5" w14:textId="77777777" w:rsidR="002E333F" w:rsidRPr="00FB7866" w:rsidRDefault="002E333F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18.</w:t>
      </w:r>
      <w:r w:rsidRPr="00FB7866">
        <w:rPr>
          <w:rFonts w:asciiTheme="majorBidi" w:hAnsiTheme="majorBidi" w:cstheme="majorBidi"/>
          <w:lang w:val="hu-HU"/>
        </w:rPr>
        <w:tab/>
        <w:t>EGYEDI AZONOSÍTÓ OLVASHATÓ FORMÁTUMA</w:t>
      </w:r>
    </w:p>
    <w:p w14:paraId="5E0E16E7" w14:textId="77777777" w:rsidR="002E333F" w:rsidRPr="00FB7866" w:rsidRDefault="002E333F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D9185F1" w14:textId="77777777" w:rsidR="002E333F" w:rsidRPr="00FB7866" w:rsidRDefault="002E333F" w:rsidP="008F5566">
      <w:pPr>
        <w:spacing w:after="0" w:line="240" w:lineRule="auto"/>
        <w:rPr>
          <w:rFonts w:asciiTheme="majorBidi" w:hAnsiTheme="majorBidi" w:cstheme="majorBidi"/>
          <w:color w:val="008000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PC: </w:t>
      </w:r>
    </w:p>
    <w:p w14:paraId="32CC4937" w14:textId="77777777" w:rsidR="002E333F" w:rsidRPr="00FB7866" w:rsidRDefault="002E333F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SN: </w:t>
      </w:r>
    </w:p>
    <w:p w14:paraId="62219493" w14:textId="77777777" w:rsidR="002E333F" w:rsidRPr="00FB7866" w:rsidRDefault="002E333F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NN: </w:t>
      </w:r>
    </w:p>
    <w:p w14:paraId="3D4DC430" w14:textId="77777777" w:rsidR="002E333F" w:rsidRPr="00FB7866" w:rsidRDefault="002E333F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B6C37C8" w14:textId="77777777" w:rsidR="00EA068B" w:rsidRPr="00FB7866" w:rsidRDefault="00EA068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1A4E566" w14:textId="77777777" w:rsidR="00495E1C" w:rsidRPr="00FB7866" w:rsidRDefault="00CA23ED" w:rsidP="008F5566">
      <w:pPr>
        <w:pStyle w:val="Encadr1"/>
        <w:spacing w:after="0" w:line="240" w:lineRule="auto"/>
        <w:ind w:left="0" w:firstLine="0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b w:val="0"/>
          <w:u w:val="single"/>
          <w:lang w:val="hu-HU"/>
        </w:rPr>
        <w:br w:type="page"/>
      </w:r>
      <w:r w:rsidR="00495E1C" w:rsidRPr="00FB7866">
        <w:rPr>
          <w:rFonts w:asciiTheme="majorBidi" w:hAnsiTheme="majorBidi" w:cstheme="majorBidi"/>
          <w:lang w:val="hu-HU"/>
        </w:rPr>
        <w:lastRenderedPageBreak/>
        <w:t>A KÜLSŐ CSOMAGOLÁSON FELTÜNTETENDŐ ADATOK (A „BLUE BOX” FELTÜNTETÉSE NÉLKÜL)</w:t>
      </w:r>
    </w:p>
    <w:p w14:paraId="1E0149B5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</w:p>
    <w:p w14:paraId="32755B74" w14:textId="77777777" w:rsidR="00495E1C" w:rsidRPr="00FB7866" w:rsidRDefault="00495E1C" w:rsidP="008F5566">
      <w:pPr>
        <w:pStyle w:val="Encadr1"/>
        <w:spacing w:after="0" w:line="240" w:lineRule="auto"/>
        <w:ind w:left="0" w:firstLine="0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INJEKCIÓS ÜVEGET TARTALMAZÓ DOBOZ, 4 INJEKCIÓS ÜVEGET TARTALMAZÓ GY</w:t>
      </w:r>
      <w:r w:rsidRPr="00FB7866">
        <w:rPr>
          <w:rFonts w:asciiTheme="majorBidi" w:hAnsiTheme="majorBidi" w:cstheme="majorBidi"/>
          <w:b w:val="0"/>
          <w:lang w:val="hu-HU"/>
        </w:rPr>
        <w:t>Ű</w:t>
      </w:r>
      <w:r w:rsidRPr="00FB7866">
        <w:rPr>
          <w:rFonts w:asciiTheme="majorBidi" w:hAnsiTheme="majorBidi" w:cstheme="majorBidi"/>
          <w:lang w:val="hu-HU"/>
        </w:rPr>
        <w:t>JTŐCSOMAGOLÁS RÉSZEKÉ</w:t>
      </w:r>
      <w:r w:rsidR="00B51E40" w:rsidRPr="00FB7866">
        <w:rPr>
          <w:rFonts w:asciiTheme="majorBidi" w:hAnsiTheme="majorBidi" w:cstheme="majorBidi"/>
          <w:lang w:val="hu-HU"/>
        </w:rPr>
        <w:t>NT</w:t>
      </w:r>
    </w:p>
    <w:p w14:paraId="5B423B8B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b/>
          <w:caps/>
          <w:shd w:val="clear" w:color="auto" w:fill="D9D9D9"/>
          <w:lang w:val="hu-HU"/>
        </w:rPr>
      </w:pPr>
    </w:p>
    <w:p w14:paraId="16F32B80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9D8857A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1.</w:t>
      </w:r>
      <w:r w:rsidRPr="00FB7866">
        <w:rPr>
          <w:rFonts w:asciiTheme="majorBidi" w:hAnsiTheme="majorBidi" w:cstheme="majorBidi"/>
          <w:lang w:val="hu-HU"/>
        </w:rPr>
        <w:tab/>
        <w:t>A GYÓGYSZER NEVE</w:t>
      </w:r>
    </w:p>
    <w:p w14:paraId="528540BB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D11349A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Zoledronsav Mylan 4 mg/5 ml koncentrátum oldatos infúzióhoz</w:t>
      </w:r>
    </w:p>
    <w:p w14:paraId="781BDCA5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zoledronsav</w:t>
      </w:r>
    </w:p>
    <w:p w14:paraId="5FECAAF0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566A2EA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D84A9CD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2.</w:t>
      </w:r>
      <w:r w:rsidRPr="00FB7866">
        <w:rPr>
          <w:rFonts w:asciiTheme="majorBidi" w:hAnsiTheme="majorBidi" w:cstheme="majorBidi"/>
          <w:lang w:val="hu-HU"/>
        </w:rPr>
        <w:tab/>
        <w:t>HATÓANYAG(OK) MEGNEVEZÉSE</w:t>
      </w:r>
    </w:p>
    <w:p w14:paraId="0572D932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202FDBA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4 mg zoledronsavat tartalmaz injekciós üvegenként, zoledronsav</w:t>
      </w:r>
      <w:r w:rsidRPr="00FB7866">
        <w:rPr>
          <w:rFonts w:asciiTheme="majorBidi" w:hAnsiTheme="majorBidi" w:cstheme="majorBidi"/>
          <w:lang w:val="hu-HU"/>
        </w:rPr>
        <w:noBreakHyphen/>
        <w:t>monohidrát formájában.</w:t>
      </w:r>
    </w:p>
    <w:p w14:paraId="67CC82A3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BBC9EA7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E1F34AC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3.</w:t>
      </w:r>
      <w:r w:rsidRPr="00FB7866">
        <w:rPr>
          <w:rFonts w:asciiTheme="majorBidi" w:hAnsiTheme="majorBidi" w:cstheme="majorBidi"/>
          <w:lang w:val="hu-HU"/>
        </w:rPr>
        <w:tab/>
        <w:t>SEGÉDANYAGOK FELSOROLÁSA</w:t>
      </w:r>
    </w:p>
    <w:p w14:paraId="0E3499AE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2F870F8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Továbbá: nátrium</w:t>
      </w:r>
      <w:r w:rsidRPr="00FB7866">
        <w:rPr>
          <w:rFonts w:asciiTheme="majorBidi" w:hAnsiTheme="majorBidi" w:cstheme="majorBidi"/>
          <w:lang w:val="hu-HU"/>
        </w:rPr>
        <w:noBreakHyphen/>
        <w:t>citrát, nátrium</w:t>
      </w:r>
      <w:r w:rsidRPr="00FB7866">
        <w:rPr>
          <w:rFonts w:asciiTheme="majorBidi" w:hAnsiTheme="majorBidi" w:cstheme="majorBidi"/>
          <w:lang w:val="hu-HU"/>
        </w:rPr>
        <w:noBreakHyphen/>
        <w:t>hidroxid, sósav és injekcióhoz való víz.</w:t>
      </w:r>
    </w:p>
    <w:p w14:paraId="60129BE1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4F2F302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7617FA0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4.</w:t>
      </w:r>
      <w:r w:rsidRPr="00FB7866">
        <w:rPr>
          <w:rFonts w:asciiTheme="majorBidi" w:hAnsiTheme="majorBidi" w:cstheme="majorBidi"/>
          <w:lang w:val="hu-HU"/>
        </w:rPr>
        <w:tab/>
        <w:t>GYÓGYSZERFORMA ÉS TARTALOM</w:t>
      </w:r>
    </w:p>
    <w:p w14:paraId="3269E62E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3B05060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highlight w:val="lightGray"/>
          <w:lang w:val="hu-HU"/>
        </w:rPr>
        <w:t>Koncentrátum oldatos infúzióhoz</w:t>
      </w:r>
    </w:p>
    <w:p w14:paraId="3E08284D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9FED901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 x 5 ml injekciós üveg. Gyűjtőcsomagolás része, külön nem értékesíthető.</w:t>
      </w:r>
    </w:p>
    <w:p w14:paraId="20D7DCB3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43A70A2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0FFB3C5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5.</w:t>
      </w:r>
      <w:r w:rsidRPr="00FB7866">
        <w:rPr>
          <w:rFonts w:asciiTheme="majorBidi" w:hAnsiTheme="majorBidi" w:cstheme="majorBidi"/>
          <w:lang w:val="hu-HU"/>
        </w:rPr>
        <w:tab/>
        <w:t>AZ ALKALMAZÁSSAL KAPCSOLATOS TUDNIVALÓK ÉS AZ ALKALMAZÁS MÓDJA(I)</w:t>
      </w:r>
    </w:p>
    <w:p w14:paraId="0CA059E5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EA56B0C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Kizárólag egyszeri alkalmazásra</w:t>
      </w:r>
    </w:p>
    <w:p w14:paraId="2B08A8CA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Használat előtt olvassa el a mellékelt betegtájékoztatót! </w:t>
      </w:r>
    </w:p>
    <w:p w14:paraId="064029EC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Hígítást követően intravénás alkalmazásra. </w:t>
      </w:r>
    </w:p>
    <w:p w14:paraId="669502B9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D9651B0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AC8CF04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6.</w:t>
      </w:r>
      <w:r w:rsidRPr="00FB7866">
        <w:rPr>
          <w:rFonts w:asciiTheme="majorBidi" w:hAnsiTheme="majorBidi" w:cstheme="majorBidi"/>
          <w:lang w:val="hu-HU"/>
        </w:rPr>
        <w:tab/>
        <w:t xml:space="preserve">KÜLÖN FIGYELMEZTETÉS, MELY SZERINT A GYÓGYSZERT GYERMEKEKTŐL ELZÁRVA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KELL</w:t>
        </w:r>
      </w:smartTag>
      <w:r w:rsidRPr="00FB7866">
        <w:rPr>
          <w:rFonts w:asciiTheme="majorBidi" w:hAnsiTheme="majorBidi" w:cstheme="majorBidi"/>
          <w:lang w:val="hu-HU"/>
        </w:rPr>
        <w:t xml:space="preserve"> TARTANI</w:t>
      </w:r>
    </w:p>
    <w:p w14:paraId="54BA8C84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3AD8969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gyógyszer gyermekektől elzárva tartandó!</w:t>
      </w:r>
    </w:p>
    <w:p w14:paraId="037D3260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caps/>
          <w:lang w:val="hu-HU"/>
        </w:rPr>
      </w:pPr>
    </w:p>
    <w:p w14:paraId="75024D4F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caps/>
          <w:lang w:val="hu-HU"/>
        </w:rPr>
      </w:pPr>
    </w:p>
    <w:p w14:paraId="745CD7FE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7.</w:t>
      </w:r>
      <w:r w:rsidRPr="00FB7866">
        <w:rPr>
          <w:rFonts w:asciiTheme="majorBidi" w:hAnsiTheme="majorBidi" w:cstheme="majorBidi"/>
          <w:lang w:val="hu-HU"/>
        </w:rPr>
        <w:tab/>
        <w:t>TOVÁBBI FIGYELMEZTETÉS(EK), AMENNYIBEN SZÜKSÉGES</w:t>
      </w:r>
    </w:p>
    <w:p w14:paraId="28D714B3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E41E061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049E2C6" w14:textId="77777777" w:rsidR="00495E1C" w:rsidRPr="00FB7866" w:rsidRDefault="00495E1C" w:rsidP="008F5566">
      <w:pPr>
        <w:pStyle w:val="Encadr1"/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8.</w:t>
      </w:r>
      <w:r w:rsidRPr="00FB7866">
        <w:rPr>
          <w:rFonts w:asciiTheme="majorBidi" w:hAnsiTheme="majorBidi" w:cstheme="majorBidi"/>
          <w:lang w:val="hu-HU"/>
        </w:rPr>
        <w:tab/>
        <w:t>LEJÁRATI IDŐ</w:t>
      </w:r>
    </w:p>
    <w:p w14:paraId="4D8D913B" w14:textId="77777777" w:rsidR="00495E1C" w:rsidRPr="00FB7866" w:rsidRDefault="00495E1C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4B097354" w14:textId="77777777" w:rsidR="00495E1C" w:rsidRPr="00FB7866" w:rsidRDefault="00B51E40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Felhasználható:</w:t>
      </w:r>
    </w:p>
    <w:p w14:paraId="449A30C3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A4D7B1C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978CBF2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9.</w:t>
      </w:r>
      <w:r w:rsidRPr="00FB7866">
        <w:rPr>
          <w:rFonts w:asciiTheme="majorBidi" w:hAnsiTheme="majorBidi" w:cstheme="majorBidi"/>
          <w:lang w:val="hu-HU"/>
        </w:rPr>
        <w:tab/>
        <w:t>KÜLÖNLEGES TÁROLÁSI ELŐÍRÁSOK</w:t>
      </w:r>
    </w:p>
    <w:p w14:paraId="6A34D688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8171486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87B087B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lastRenderedPageBreak/>
        <w:t>10.</w:t>
      </w:r>
      <w:r w:rsidRPr="00FB7866">
        <w:rPr>
          <w:rFonts w:asciiTheme="majorBidi" w:hAnsiTheme="majorBidi" w:cstheme="majorBidi"/>
          <w:lang w:val="hu-HU"/>
        </w:rPr>
        <w:tab/>
        <w:t xml:space="preserve">KÜLÖNLEGES ÓVINTÉZKEDÉSEK A FEL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NEM</w:t>
        </w:r>
      </w:smartTag>
      <w:r w:rsidRPr="00FB7866">
        <w:rPr>
          <w:rFonts w:asciiTheme="majorBidi" w:hAnsiTheme="majorBidi" w:cstheme="majorBidi"/>
          <w:lang w:val="hu-HU"/>
        </w:rPr>
        <w:t xml:space="preserve"> HASZNÁLT GYÓGYSZEREK VAGY AZ ILYEN TERMÉKEKBŐL KELETKEZETT HULLADÉKANYAGOK ÁRTALMATLANNÁ TÉTELÉRE, HA ILYENEKRE SZÜKSÉG VAN</w:t>
      </w:r>
    </w:p>
    <w:p w14:paraId="2301528B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4C85BB7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5733E52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11.</w:t>
      </w:r>
      <w:r w:rsidRPr="00FB7866">
        <w:rPr>
          <w:rFonts w:asciiTheme="majorBidi" w:hAnsiTheme="majorBidi" w:cstheme="majorBidi"/>
          <w:lang w:val="hu-HU"/>
        </w:rPr>
        <w:tab/>
        <w:t>A FORGALOMBA HOZATALI ENGEDÉLY JOGOSULTJÁNAK NEVE ÉS CÍME</w:t>
      </w:r>
    </w:p>
    <w:p w14:paraId="012A842B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71D17D2" w14:textId="77777777" w:rsidR="007C5AE1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Mylan Pharmaceuticals Limited</w:t>
      </w:r>
    </w:p>
    <w:p w14:paraId="1227C7F5" w14:textId="77777777" w:rsidR="007C5AE1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Damastown Industrial Park, </w:t>
      </w:r>
    </w:p>
    <w:p w14:paraId="1B2EB9D4" w14:textId="77777777" w:rsidR="007C5AE1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Mulhuddart, Dublin 15, </w:t>
      </w:r>
    </w:p>
    <w:p w14:paraId="6A9BB9DA" w14:textId="77777777" w:rsidR="007C5AE1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DUBLIN</w:t>
      </w:r>
    </w:p>
    <w:p w14:paraId="7335D71B" w14:textId="77777777" w:rsidR="00495E1C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Írország</w:t>
      </w:r>
    </w:p>
    <w:p w14:paraId="738A0AC3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1CBC0AC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0AB3444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12.</w:t>
      </w:r>
      <w:r w:rsidRPr="00FB7866">
        <w:rPr>
          <w:rFonts w:asciiTheme="majorBidi" w:hAnsiTheme="majorBidi" w:cstheme="majorBidi"/>
          <w:lang w:val="hu-HU"/>
        </w:rPr>
        <w:tab/>
        <w:t>A FORGALOMBA HOZATALI ENGEDÉLY SZÁMA(I)</w:t>
      </w:r>
    </w:p>
    <w:p w14:paraId="5300EDDE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5B23D54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EU/1/12/786/004</w:t>
      </w:r>
      <w:r w:rsidRPr="00FB7866">
        <w:rPr>
          <w:rFonts w:asciiTheme="majorBidi" w:hAnsiTheme="majorBidi" w:cstheme="majorBidi"/>
          <w:lang w:val="hu-HU"/>
        </w:rPr>
        <w:tab/>
      </w:r>
      <w:r w:rsidRPr="00FB7866">
        <w:rPr>
          <w:rFonts w:asciiTheme="majorBidi" w:hAnsiTheme="majorBidi" w:cstheme="majorBidi"/>
          <w:highlight w:val="lightGray"/>
          <w:lang w:val="hu-HU"/>
        </w:rPr>
        <w:t>4 injekciós üvegből álló gy</w:t>
      </w:r>
      <w:r w:rsidRPr="00FB7866">
        <w:rPr>
          <w:rFonts w:asciiTheme="majorBidi" w:eastAsia="Times New Roman" w:hAnsiTheme="majorBidi" w:cstheme="majorBidi"/>
          <w:highlight w:val="lightGray"/>
          <w:lang w:val="hu-HU"/>
        </w:rPr>
        <w:t>ű</w:t>
      </w:r>
      <w:r w:rsidRPr="00FB7866">
        <w:rPr>
          <w:rFonts w:asciiTheme="majorBidi" w:hAnsiTheme="majorBidi" w:cstheme="majorBidi"/>
          <w:highlight w:val="lightGray"/>
          <w:lang w:val="hu-HU"/>
        </w:rPr>
        <w:t>jt</w:t>
      </w:r>
      <w:r w:rsidRPr="00FB7866">
        <w:rPr>
          <w:rFonts w:asciiTheme="majorBidi" w:eastAsia="Times New Roman" w:hAnsiTheme="majorBidi" w:cstheme="majorBidi"/>
          <w:highlight w:val="lightGray"/>
          <w:lang w:val="hu-HU"/>
        </w:rPr>
        <w:t>ő</w:t>
      </w:r>
      <w:r w:rsidRPr="00FB7866">
        <w:rPr>
          <w:rFonts w:asciiTheme="majorBidi" w:hAnsiTheme="majorBidi" w:cstheme="majorBidi"/>
          <w:highlight w:val="lightGray"/>
          <w:lang w:val="hu-HU"/>
        </w:rPr>
        <w:t>csomagolás (4 db 1x-es csomag)</w:t>
      </w:r>
    </w:p>
    <w:p w14:paraId="01E7BE00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270AA7E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74968DD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13.</w:t>
      </w:r>
      <w:r w:rsidRPr="00FB7866">
        <w:rPr>
          <w:rFonts w:asciiTheme="majorBidi" w:hAnsiTheme="majorBidi" w:cstheme="majorBidi"/>
          <w:lang w:val="hu-HU"/>
        </w:rPr>
        <w:tab/>
        <w:t>A GYÁRTÁSI TÉTEL SZÁMA</w:t>
      </w:r>
    </w:p>
    <w:p w14:paraId="46489C88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AA9FAB9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Gy.sz.:</w:t>
      </w:r>
    </w:p>
    <w:p w14:paraId="16048BF0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7792BE9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E966C8E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14.</w:t>
      </w:r>
      <w:r w:rsidRPr="00FB7866">
        <w:rPr>
          <w:rFonts w:asciiTheme="majorBidi" w:hAnsiTheme="majorBidi" w:cstheme="majorBidi"/>
          <w:lang w:val="hu-HU"/>
        </w:rPr>
        <w:tab/>
        <w:t xml:space="preserve">A GYÓGYSZER RENDELHETŐSÉGE </w:t>
      </w:r>
    </w:p>
    <w:p w14:paraId="3BCF2E12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6274202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B1BF58E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15.</w:t>
      </w:r>
      <w:r w:rsidRPr="00FB7866">
        <w:rPr>
          <w:rFonts w:asciiTheme="majorBidi" w:hAnsiTheme="majorBidi" w:cstheme="majorBidi"/>
          <w:lang w:val="hu-HU"/>
        </w:rPr>
        <w:tab/>
        <w:t>AZ ALKALMAZÁSRA VONATKOZÓ UTASÍTÁSOK</w:t>
      </w:r>
    </w:p>
    <w:p w14:paraId="7AA83694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u w:val="single"/>
          <w:lang w:val="hu-HU"/>
        </w:rPr>
      </w:pPr>
    </w:p>
    <w:p w14:paraId="2242BE7C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u w:val="single"/>
          <w:lang w:val="hu-HU"/>
        </w:rPr>
      </w:pPr>
    </w:p>
    <w:p w14:paraId="7592521E" w14:textId="77777777" w:rsidR="00495E1C" w:rsidRPr="00FB7866" w:rsidRDefault="00495E1C" w:rsidP="008F5566">
      <w:pPr>
        <w:pStyle w:val="Encadr1"/>
        <w:spacing w:after="0" w:line="240" w:lineRule="auto"/>
        <w:rPr>
          <w:rFonts w:asciiTheme="majorBidi" w:hAnsiTheme="majorBidi" w:cstheme="majorBidi"/>
          <w:i/>
          <w:lang w:val="hu-HU"/>
        </w:rPr>
      </w:pPr>
      <w:r w:rsidRPr="00FB7866">
        <w:rPr>
          <w:rFonts w:asciiTheme="majorBidi" w:hAnsiTheme="majorBidi" w:cstheme="majorBidi"/>
          <w:lang w:val="hu-HU"/>
        </w:rPr>
        <w:t>16.</w:t>
      </w:r>
      <w:r w:rsidRPr="00FB7866">
        <w:rPr>
          <w:rFonts w:asciiTheme="majorBidi" w:hAnsiTheme="majorBidi" w:cstheme="majorBidi"/>
          <w:lang w:val="hu-HU"/>
        </w:rPr>
        <w:tab/>
        <w:t>BRAILLE ÍRÁSSAL FELTÜNTETETT INFORMÁCIÓK</w:t>
      </w:r>
    </w:p>
    <w:p w14:paraId="09653626" w14:textId="77777777" w:rsidR="00495E1C" w:rsidRPr="00FB7866" w:rsidDel="00AD3C50" w:rsidRDefault="00495E1C" w:rsidP="008F5566">
      <w:pPr>
        <w:spacing w:after="0" w:line="240" w:lineRule="auto"/>
        <w:rPr>
          <w:del w:id="9" w:author="Viatris HU" w:date="2026-03-02T11:04:00Z"/>
          <w:rFonts w:asciiTheme="majorBidi" w:hAnsiTheme="majorBidi" w:cstheme="majorBidi"/>
          <w:lang w:val="hu-HU"/>
        </w:rPr>
      </w:pPr>
    </w:p>
    <w:p w14:paraId="0ADAFCFD" w14:textId="77777777" w:rsidR="00495E1C" w:rsidRPr="00FB7866" w:rsidRDefault="00495E1C" w:rsidP="008F5566">
      <w:pPr>
        <w:spacing w:after="0" w:line="240" w:lineRule="auto"/>
        <w:rPr>
          <w:rFonts w:asciiTheme="majorBidi" w:hAnsiTheme="majorBidi" w:cstheme="majorBidi"/>
          <w:shd w:val="clear" w:color="auto" w:fill="D9D9D9"/>
          <w:lang w:val="hu-HU"/>
        </w:rPr>
      </w:pPr>
      <w:del w:id="10" w:author="Viatris HU" w:date="2026-03-02T11:04:00Z">
        <w:r w:rsidRPr="00FB7866" w:rsidDel="00AD3C50">
          <w:rPr>
            <w:rFonts w:asciiTheme="majorBidi" w:hAnsiTheme="majorBidi" w:cstheme="majorBidi"/>
            <w:highlight w:val="lightGray"/>
            <w:shd w:val="clear" w:color="auto" w:fill="D9D9D9"/>
            <w:lang w:val="hu-HU"/>
          </w:rPr>
          <w:delText>Braille</w:delText>
        </w:r>
        <w:r w:rsidRPr="00FB7866" w:rsidDel="00AD3C50">
          <w:rPr>
            <w:rFonts w:asciiTheme="majorBidi" w:hAnsiTheme="majorBidi" w:cstheme="majorBidi"/>
            <w:highlight w:val="lightGray"/>
            <w:shd w:val="clear" w:color="auto" w:fill="D9D9D9"/>
            <w:lang w:val="hu-HU"/>
          </w:rPr>
          <w:noBreakHyphen/>
          <w:delText>írás feltüntetése alól felmentv</w:delText>
        </w:r>
      </w:del>
      <w:del w:id="11" w:author="Viatris HU" w:date="2026-03-02T11:03:00Z">
        <w:r w:rsidRPr="00FB7866" w:rsidDel="00AD3C50">
          <w:rPr>
            <w:rFonts w:asciiTheme="majorBidi" w:hAnsiTheme="majorBidi" w:cstheme="majorBidi"/>
            <w:highlight w:val="lightGray"/>
            <w:shd w:val="clear" w:color="auto" w:fill="D9D9D9"/>
            <w:lang w:val="hu-HU"/>
          </w:rPr>
          <w:delText>e</w:delText>
        </w:r>
      </w:del>
    </w:p>
    <w:p w14:paraId="0E283DB2" w14:textId="614E56DF" w:rsidR="00DC7F03" w:rsidRDefault="00AD3C50" w:rsidP="008F5566">
      <w:pPr>
        <w:spacing w:after="0" w:line="240" w:lineRule="auto"/>
        <w:rPr>
          <w:ins w:id="12" w:author="Viatris HU" w:date="2026-03-02T11:04:00Z"/>
          <w:rFonts w:asciiTheme="majorBidi" w:hAnsiTheme="majorBidi" w:cstheme="majorBidi"/>
          <w:shd w:val="clear" w:color="auto" w:fill="D9D9D9"/>
          <w:lang w:val="hu-HU"/>
        </w:rPr>
      </w:pPr>
      <w:ins w:id="13" w:author="Viatris HU" w:date="2026-03-02T11:04:00Z">
        <w:r w:rsidRPr="00AD3C50">
          <w:rPr>
            <w:rFonts w:asciiTheme="majorBidi" w:hAnsiTheme="majorBidi" w:cstheme="majorBidi"/>
            <w:shd w:val="clear" w:color="auto" w:fill="D9D9D9"/>
            <w:lang w:val="hu-HU"/>
          </w:rPr>
          <w:t>Zoledronsav Mylan 4 mg/5 ml</w:t>
        </w:r>
      </w:ins>
    </w:p>
    <w:p w14:paraId="7172356A" w14:textId="77777777" w:rsidR="00AD3C50" w:rsidRPr="00FB7866" w:rsidRDefault="00AD3C50" w:rsidP="008F5566">
      <w:pPr>
        <w:spacing w:after="0" w:line="240" w:lineRule="auto"/>
        <w:rPr>
          <w:rFonts w:asciiTheme="majorBidi" w:hAnsiTheme="majorBidi" w:cstheme="majorBidi"/>
          <w:shd w:val="clear" w:color="auto" w:fill="D9D9D9"/>
          <w:lang w:val="hu-HU"/>
        </w:rPr>
      </w:pPr>
    </w:p>
    <w:p w14:paraId="38D38997" w14:textId="77777777" w:rsidR="00DC7F03" w:rsidRPr="00FB7866" w:rsidRDefault="00DC7F03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6523AFA" w14:textId="77777777" w:rsidR="00CA23ED" w:rsidRPr="00FB7866" w:rsidRDefault="00495E1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br w:type="page"/>
      </w:r>
    </w:p>
    <w:p w14:paraId="3BAD497C" w14:textId="77777777" w:rsidR="00CA23ED" w:rsidRPr="00FB7866" w:rsidRDefault="00CA23ED" w:rsidP="008F5566">
      <w:pPr>
        <w:pStyle w:val="Encadr1"/>
        <w:spacing w:after="0" w:line="240" w:lineRule="auto"/>
        <w:ind w:left="0" w:firstLine="0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lastRenderedPageBreak/>
        <w:t>A KÜLSŐ CSOMAGOLÁSON FELT</w:t>
      </w:r>
      <w:r w:rsidR="0067326B" w:rsidRPr="00FB7866">
        <w:rPr>
          <w:rFonts w:asciiTheme="majorBidi" w:hAnsiTheme="majorBidi" w:cstheme="majorBidi"/>
          <w:lang w:val="hu-HU"/>
        </w:rPr>
        <w:t>Ü</w:t>
      </w:r>
      <w:r w:rsidRPr="00FB7866">
        <w:rPr>
          <w:rFonts w:asciiTheme="majorBidi" w:hAnsiTheme="majorBidi" w:cstheme="majorBidi"/>
          <w:lang w:val="hu-HU"/>
        </w:rPr>
        <w:t>NTETENDŐ ADATOK</w:t>
      </w:r>
      <w:r w:rsidR="0067326B" w:rsidRPr="00FB7866">
        <w:rPr>
          <w:rFonts w:asciiTheme="majorBidi" w:hAnsiTheme="majorBidi" w:cstheme="majorBidi"/>
          <w:lang w:val="hu-HU"/>
        </w:rPr>
        <w:t xml:space="preserve"> (A „BLUE BOX” FELTÜNTETÉSÉVEL)</w:t>
      </w:r>
    </w:p>
    <w:p w14:paraId="01E8EA86" w14:textId="77777777" w:rsidR="00CA23ED" w:rsidRPr="00FB7866" w:rsidRDefault="00CA23ED" w:rsidP="008F5566">
      <w:pPr>
        <w:pStyle w:val="Encadr1"/>
        <w:spacing w:after="0" w:line="240" w:lineRule="auto"/>
        <w:ind w:left="0" w:firstLine="0"/>
        <w:rPr>
          <w:rFonts w:asciiTheme="majorBidi" w:hAnsiTheme="majorBidi" w:cstheme="majorBidi"/>
          <w:lang w:val="hu-HU"/>
        </w:rPr>
      </w:pPr>
    </w:p>
    <w:p w14:paraId="5F79CD4D" w14:textId="77777777" w:rsidR="00CA23ED" w:rsidRPr="00FB7866" w:rsidRDefault="0067326B" w:rsidP="008F5566">
      <w:pPr>
        <w:pStyle w:val="Encadr1"/>
        <w:spacing w:after="0" w:line="240" w:lineRule="auto"/>
        <w:ind w:left="0" w:firstLine="0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4 INJEKCIÓS ÜVEGET TARTALMAZÓ, ÁTLÁTSZÓ FÓLIÁBA CSOMAGOLT GYŰJTŐCSOMAGOLÁS (4 DB 1X-ES CSOMAG) CÍMKÉJE</w:t>
      </w:r>
    </w:p>
    <w:p w14:paraId="5EC5ECC6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b/>
          <w:caps/>
          <w:shd w:val="clear" w:color="auto" w:fill="D9D9D9"/>
          <w:lang w:val="hu-HU"/>
        </w:rPr>
      </w:pPr>
    </w:p>
    <w:p w14:paraId="6A1944B0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66D0F31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1.</w:t>
      </w:r>
      <w:r w:rsidRPr="00FB7866">
        <w:rPr>
          <w:rFonts w:asciiTheme="majorBidi" w:hAnsiTheme="majorBidi" w:cstheme="majorBidi"/>
          <w:lang w:val="hu-HU"/>
        </w:rPr>
        <w:tab/>
        <w:t>A GYÓGYSZER NEVE</w:t>
      </w:r>
    </w:p>
    <w:p w14:paraId="00ECC34A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60CA45C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Zoledronsav Mylan 4 mg/5 ml koncentrátum oldatos infúzióhoz</w:t>
      </w:r>
    </w:p>
    <w:p w14:paraId="7E0A12EB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zoledronsav</w:t>
      </w:r>
    </w:p>
    <w:p w14:paraId="6384C13C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6F606C4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76E8397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2.</w:t>
      </w:r>
      <w:r w:rsidRPr="00FB7866">
        <w:rPr>
          <w:rFonts w:asciiTheme="majorBidi" w:hAnsiTheme="majorBidi" w:cstheme="majorBidi"/>
          <w:lang w:val="hu-HU"/>
        </w:rPr>
        <w:tab/>
        <w:t>HATÓANYAG(OK) MEGNEVEZÉSE</w:t>
      </w:r>
    </w:p>
    <w:p w14:paraId="45BB1165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4972BDB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4 mg zoledronsavat tartalmaz injekciós üvegenként, zoledronsav</w:t>
      </w:r>
      <w:r w:rsidRPr="00FB7866">
        <w:rPr>
          <w:rFonts w:asciiTheme="majorBidi" w:hAnsiTheme="majorBidi" w:cstheme="majorBidi"/>
          <w:lang w:val="hu-HU"/>
        </w:rPr>
        <w:noBreakHyphen/>
        <w:t>monohidrát formájában.</w:t>
      </w:r>
    </w:p>
    <w:p w14:paraId="267A3412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92C6344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6E9018A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3.</w:t>
      </w:r>
      <w:r w:rsidRPr="00FB7866">
        <w:rPr>
          <w:rFonts w:asciiTheme="majorBidi" w:hAnsiTheme="majorBidi" w:cstheme="majorBidi"/>
          <w:lang w:val="hu-HU"/>
        </w:rPr>
        <w:tab/>
        <w:t>SEGÉDANYAGOK FELSOROLÁSA</w:t>
      </w:r>
    </w:p>
    <w:p w14:paraId="63ED032B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69F622A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Továbbá: nátrium</w:t>
      </w:r>
      <w:r w:rsidRPr="00FB7866">
        <w:rPr>
          <w:rFonts w:asciiTheme="majorBidi" w:hAnsiTheme="majorBidi" w:cstheme="majorBidi"/>
          <w:lang w:val="hu-HU"/>
        </w:rPr>
        <w:noBreakHyphen/>
        <w:t>citrát, nátrium</w:t>
      </w:r>
      <w:r w:rsidRPr="00FB7866">
        <w:rPr>
          <w:rFonts w:asciiTheme="majorBidi" w:hAnsiTheme="majorBidi" w:cstheme="majorBidi"/>
          <w:lang w:val="hu-HU"/>
        </w:rPr>
        <w:noBreakHyphen/>
        <w:t>hidroxid, sósav és injekcióhoz való víz.</w:t>
      </w:r>
    </w:p>
    <w:p w14:paraId="7B859B0E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F9A51F6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E47172B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4.</w:t>
      </w:r>
      <w:r w:rsidRPr="00FB7866">
        <w:rPr>
          <w:rFonts w:asciiTheme="majorBidi" w:hAnsiTheme="majorBidi" w:cstheme="majorBidi"/>
          <w:lang w:val="hu-HU"/>
        </w:rPr>
        <w:tab/>
        <w:t>GYÓGYSZERFORMA ÉS TARTALOM</w:t>
      </w:r>
    </w:p>
    <w:p w14:paraId="3850AD6E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A1A2284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highlight w:val="lightGray"/>
          <w:lang w:val="hu-HU"/>
        </w:rPr>
        <w:t>Koncentrátum oldatos infúzióhoz</w:t>
      </w:r>
    </w:p>
    <w:p w14:paraId="27AAD55B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FC7CEC3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Gyűjtőcsomagolás (4 db 1x-es csomag) 4 x 5 ml injekciós üveg</w:t>
      </w:r>
    </w:p>
    <w:p w14:paraId="0F53EC5B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19F068C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CCAF822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5.</w:t>
      </w:r>
      <w:r w:rsidRPr="00FB7866">
        <w:rPr>
          <w:rFonts w:asciiTheme="majorBidi" w:hAnsiTheme="majorBidi" w:cstheme="majorBidi"/>
          <w:lang w:val="hu-HU"/>
        </w:rPr>
        <w:tab/>
        <w:t>AZ ALKALMAZÁSSAL KAPCSOLATOS TUDNIVALÓK ÉS AZ ALKALMAZÁS MÓDJA(I)</w:t>
      </w:r>
    </w:p>
    <w:p w14:paraId="419E10EF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7FC7FE8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Kizárólag egyszeri alkalmazásra</w:t>
      </w:r>
    </w:p>
    <w:p w14:paraId="5CC3D460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Használat előtt olvassa el a mellékelt betegtájékoztatót! </w:t>
      </w:r>
    </w:p>
    <w:p w14:paraId="5FB752B2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Hígítást követően intravénás alkalmazásra. </w:t>
      </w:r>
    </w:p>
    <w:p w14:paraId="16EC5F1E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509BD52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1B0A7D6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6.</w:t>
      </w:r>
      <w:r w:rsidRPr="00FB7866">
        <w:rPr>
          <w:rFonts w:asciiTheme="majorBidi" w:hAnsiTheme="majorBidi" w:cstheme="majorBidi"/>
          <w:lang w:val="hu-HU"/>
        </w:rPr>
        <w:tab/>
        <w:t xml:space="preserve">KÜLÖN FIGYELMEZTETÉS, MELY SZERINT A GYÓGYSZERT GYERMEKEKTŐL ELZÁRVA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KELL</w:t>
        </w:r>
      </w:smartTag>
      <w:r w:rsidRPr="00FB7866">
        <w:rPr>
          <w:rFonts w:asciiTheme="majorBidi" w:hAnsiTheme="majorBidi" w:cstheme="majorBidi"/>
          <w:lang w:val="hu-HU"/>
        </w:rPr>
        <w:t xml:space="preserve"> TARTANI</w:t>
      </w:r>
    </w:p>
    <w:p w14:paraId="5123ADA9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0C9FBF7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gyógyszer gyermekektől elzárva tartandó!</w:t>
      </w:r>
    </w:p>
    <w:p w14:paraId="3FD42F30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caps/>
          <w:lang w:val="hu-HU"/>
        </w:rPr>
      </w:pPr>
    </w:p>
    <w:p w14:paraId="4A2312F6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caps/>
          <w:lang w:val="hu-HU"/>
        </w:rPr>
      </w:pPr>
    </w:p>
    <w:p w14:paraId="3E9B4EFE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7.</w:t>
      </w:r>
      <w:r w:rsidRPr="00FB7866">
        <w:rPr>
          <w:rFonts w:asciiTheme="majorBidi" w:hAnsiTheme="majorBidi" w:cstheme="majorBidi"/>
          <w:lang w:val="hu-HU"/>
        </w:rPr>
        <w:tab/>
        <w:t>TOVÁBBI FIGYELMEZTETÉS(EK), AMENNYIBEN SZÜKSÉGES</w:t>
      </w:r>
    </w:p>
    <w:p w14:paraId="67324821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F05FC5F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3AF8EF1" w14:textId="77777777" w:rsidR="00CA23ED" w:rsidRPr="00FB7866" w:rsidRDefault="00CA23ED" w:rsidP="008F5566">
      <w:pPr>
        <w:pStyle w:val="Encadr1"/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8.</w:t>
      </w:r>
      <w:r w:rsidRPr="00FB7866">
        <w:rPr>
          <w:rFonts w:asciiTheme="majorBidi" w:hAnsiTheme="majorBidi" w:cstheme="majorBidi"/>
          <w:lang w:val="hu-HU"/>
        </w:rPr>
        <w:tab/>
        <w:t>LEJÁRATI IDŐ</w:t>
      </w:r>
    </w:p>
    <w:p w14:paraId="310BA9DD" w14:textId="77777777" w:rsidR="00CA23ED" w:rsidRPr="00FB7866" w:rsidRDefault="00CA23ED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278055EF" w14:textId="77777777" w:rsidR="00CA23ED" w:rsidRPr="00FB7866" w:rsidRDefault="00B51E40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Felhasználható:</w:t>
      </w:r>
    </w:p>
    <w:p w14:paraId="016D72B7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ED6957E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931F9C2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9.</w:t>
      </w:r>
      <w:r w:rsidRPr="00FB7866">
        <w:rPr>
          <w:rFonts w:asciiTheme="majorBidi" w:hAnsiTheme="majorBidi" w:cstheme="majorBidi"/>
          <w:lang w:val="hu-HU"/>
        </w:rPr>
        <w:tab/>
        <w:t>KÜLÖNLEGES TÁROLÁSI ELŐÍRÁSOK</w:t>
      </w:r>
    </w:p>
    <w:p w14:paraId="3D477DDD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AB460D2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4F35AD0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lastRenderedPageBreak/>
        <w:t>10.</w:t>
      </w:r>
      <w:r w:rsidRPr="00FB7866">
        <w:rPr>
          <w:rFonts w:asciiTheme="majorBidi" w:hAnsiTheme="majorBidi" w:cstheme="majorBidi"/>
          <w:lang w:val="hu-HU"/>
        </w:rPr>
        <w:tab/>
        <w:t xml:space="preserve">KÜLÖNLEGES ÓVINTÉZKEDÉSEK A FEL </w:t>
      </w:r>
      <w:smartTag w:uri="urn:schemas-microsoft-com:office:smarttags" w:element="stockticker">
        <w:r w:rsidRPr="00FB7866">
          <w:rPr>
            <w:rFonts w:asciiTheme="majorBidi" w:hAnsiTheme="majorBidi" w:cstheme="majorBidi"/>
            <w:lang w:val="hu-HU"/>
          </w:rPr>
          <w:t>NEM</w:t>
        </w:r>
      </w:smartTag>
      <w:r w:rsidRPr="00FB7866">
        <w:rPr>
          <w:rFonts w:asciiTheme="majorBidi" w:hAnsiTheme="majorBidi" w:cstheme="majorBidi"/>
          <w:lang w:val="hu-HU"/>
        </w:rPr>
        <w:t xml:space="preserve"> HASZNÁLT GYÓGYSZEREK VAGY AZ ILYEN TERMÉKEKBŐL KELETKEZETT HULLADÉKANYAGOK ÁRTALMATLANNÁ TÉTELÉRE, HA ILYENEKRE SZÜKSÉG VAN</w:t>
      </w:r>
    </w:p>
    <w:p w14:paraId="36EFC796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7C8A03B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6B7CFFF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11.</w:t>
      </w:r>
      <w:r w:rsidRPr="00FB7866">
        <w:rPr>
          <w:rFonts w:asciiTheme="majorBidi" w:hAnsiTheme="majorBidi" w:cstheme="majorBidi"/>
          <w:lang w:val="hu-HU"/>
        </w:rPr>
        <w:tab/>
        <w:t>A FORGALOMBA HOZATALI ENGEDÉLY JOGOSULTJÁNAK NEVE ÉS CÍME</w:t>
      </w:r>
    </w:p>
    <w:p w14:paraId="64B35E4C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03582B1" w14:textId="77777777" w:rsidR="007C5AE1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Mylan Pharmaceuticals Limited</w:t>
      </w:r>
    </w:p>
    <w:p w14:paraId="2FE3AE86" w14:textId="77777777" w:rsidR="007C5AE1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Damastown Industrial Park, </w:t>
      </w:r>
    </w:p>
    <w:p w14:paraId="4CAB0593" w14:textId="77777777" w:rsidR="007C5AE1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Mulhuddart, Dublin 15, </w:t>
      </w:r>
    </w:p>
    <w:p w14:paraId="5801A966" w14:textId="77777777" w:rsidR="007C5AE1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DUBLIN</w:t>
      </w:r>
    </w:p>
    <w:p w14:paraId="52CC9574" w14:textId="77777777" w:rsidR="00CA23ED" w:rsidRPr="00FB7866" w:rsidRDefault="007C5AE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Írország</w:t>
      </w:r>
    </w:p>
    <w:p w14:paraId="0D8E7675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D632EE3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10A7FC6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12.</w:t>
      </w:r>
      <w:r w:rsidRPr="00FB7866">
        <w:rPr>
          <w:rFonts w:asciiTheme="majorBidi" w:hAnsiTheme="majorBidi" w:cstheme="majorBidi"/>
          <w:lang w:val="hu-HU"/>
        </w:rPr>
        <w:tab/>
        <w:t>A FORGALOMBA HOZATALI ENGEDÉLY SZÁMA(I)</w:t>
      </w:r>
    </w:p>
    <w:p w14:paraId="1AD4A972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B753E12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EU/1/12/786/004</w:t>
      </w:r>
      <w:r w:rsidRPr="00FB7866">
        <w:rPr>
          <w:rFonts w:asciiTheme="majorBidi" w:hAnsiTheme="majorBidi" w:cstheme="majorBidi"/>
          <w:lang w:val="hu-HU"/>
        </w:rPr>
        <w:tab/>
      </w:r>
      <w:r w:rsidRPr="00FB7866">
        <w:rPr>
          <w:rFonts w:asciiTheme="majorBidi" w:hAnsiTheme="majorBidi" w:cstheme="majorBidi"/>
          <w:highlight w:val="lightGray"/>
          <w:lang w:val="hu-HU"/>
        </w:rPr>
        <w:t>4 injekciós üvegből álló gy</w:t>
      </w:r>
      <w:r w:rsidRPr="00FB7866">
        <w:rPr>
          <w:rFonts w:asciiTheme="majorBidi" w:eastAsia="Times New Roman" w:hAnsiTheme="majorBidi" w:cstheme="majorBidi"/>
          <w:highlight w:val="lightGray"/>
          <w:lang w:val="hu-HU"/>
        </w:rPr>
        <w:t>ű</w:t>
      </w:r>
      <w:r w:rsidRPr="00FB7866">
        <w:rPr>
          <w:rFonts w:asciiTheme="majorBidi" w:hAnsiTheme="majorBidi" w:cstheme="majorBidi"/>
          <w:highlight w:val="lightGray"/>
          <w:lang w:val="hu-HU"/>
        </w:rPr>
        <w:t>jt</w:t>
      </w:r>
      <w:r w:rsidRPr="00FB7866">
        <w:rPr>
          <w:rFonts w:asciiTheme="majorBidi" w:eastAsia="Times New Roman" w:hAnsiTheme="majorBidi" w:cstheme="majorBidi"/>
          <w:highlight w:val="lightGray"/>
          <w:lang w:val="hu-HU"/>
        </w:rPr>
        <w:t>ő</w:t>
      </w:r>
      <w:r w:rsidRPr="00FB7866">
        <w:rPr>
          <w:rFonts w:asciiTheme="majorBidi" w:hAnsiTheme="majorBidi" w:cstheme="majorBidi"/>
          <w:highlight w:val="lightGray"/>
          <w:lang w:val="hu-HU"/>
        </w:rPr>
        <w:t>csomagolás (4 db 1x-es csomag)</w:t>
      </w:r>
    </w:p>
    <w:p w14:paraId="0BDB3992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43C416B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6A6AC98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13.</w:t>
      </w:r>
      <w:r w:rsidRPr="00FB7866">
        <w:rPr>
          <w:rFonts w:asciiTheme="majorBidi" w:hAnsiTheme="majorBidi" w:cstheme="majorBidi"/>
          <w:lang w:val="hu-HU"/>
        </w:rPr>
        <w:tab/>
        <w:t>A GYÁRTÁSI TÉTEL SZÁMA</w:t>
      </w:r>
    </w:p>
    <w:p w14:paraId="03380D7A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869B506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Gy.sz.:</w:t>
      </w:r>
    </w:p>
    <w:p w14:paraId="2A526766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65571B9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6F88C7E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14.</w:t>
      </w:r>
      <w:r w:rsidRPr="00FB7866">
        <w:rPr>
          <w:rFonts w:asciiTheme="majorBidi" w:hAnsiTheme="majorBidi" w:cstheme="majorBidi"/>
          <w:lang w:val="hu-HU"/>
        </w:rPr>
        <w:tab/>
        <w:t xml:space="preserve">A GYÓGYSZER RENDELHETŐSÉGE </w:t>
      </w:r>
    </w:p>
    <w:p w14:paraId="08327FCA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45D1CD6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327F6E9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15.</w:t>
      </w:r>
      <w:r w:rsidRPr="00FB7866">
        <w:rPr>
          <w:rFonts w:asciiTheme="majorBidi" w:hAnsiTheme="majorBidi" w:cstheme="majorBidi"/>
          <w:lang w:val="hu-HU"/>
        </w:rPr>
        <w:tab/>
        <w:t>AZ ALKALMAZÁSRA VONATKOZÓ UTASÍTÁSOK</w:t>
      </w:r>
    </w:p>
    <w:p w14:paraId="3F383930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u w:val="single"/>
          <w:lang w:val="hu-HU"/>
        </w:rPr>
      </w:pPr>
    </w:p>
    <w:p w14:paraId="6AF6B988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u w:val="single"/>
          <w:lang w:val="hu-HU"/>
        </w:rPr>
      </w:pPr>
    </w:p>
    <w:p w14:paraId="1638811B" w14:textId="77777777" w:rsidR="00CA23ED" w:rsidRPr="00FB7866" w:rsidRDefault="00CA23ED" w:rsidP="008F5566">
      <w:pPr>
        <w:pStyle w:val="Encadr1"/>
        <w:spacing w:after="0" w:line="240" w:lineRule="auto"/>
        <w:rPr>
          <w:rFonts w:asciiTheme="majorBidi" w:hAnsiTheme="majorBidi" w:cstheme="majorBidi"/>
          <w:i/>
          <w:lang w:val="hu-HU"/>
        </w:rPr>
      </w:pPr>
      <w:r w:rsidRPr="00FB7866">
        <w:rPr>
          <w:rFonts w:asciiTheme="majorBidi" w:hAnsiTheme="majorBidi" w:cstheme="majorBidi"/>
          <w:lang w:val="hu-HU"/>
        </w:rPr>
        <w:t>16.</w:t>
      </w:r>
      <w:r w:rsidRPr="00FB7866">
        <w:rPr>
          <w:rFonts w:asciiTheme="majorBidi" w:hAnsiTheme="majorBidi" w:cstheme="majorBidi"/>
          <w:lang w:val="hu-HU"/>
        </w:rPr>
        <w:tab/>
        <w:t>BRAILLE ÍRÁSSAL FELTÜNTETETT INFORMÁCIÓK</w:t>
      </w:r>
    </w:p>
    <w:p w14:paraId="10BDB577" w14:textId="77777777" w:rsidR="00CA23ED" w:rsidRPr="00FB7866" w:rsidDel="00AD3C50" w:rsidRDefault="00CA23ED" w:rsidP="008F5566">
      <w:pPr>
        <w:spacing w:after="0" w:line="240" w:lineRule="auto"/>
        <w:rPr>
          <w:del w:id="14" w:author="Viatris HU" w:date="2026-03-02T11:04:00Z"/>
          <w:rFonts w:asciiTheme="majorBidi" w:hAnsiTheme="majorBidi" w:cstheme="majorBidi"/>
          <w:lang w:val="hu-HU"/>
        </w:rPr>
      </w:pPr>
    </w:p>
    <w:p w14:paraId="58E742BD" w14:textId="77777777" w:rsidR="00CA23ED" w:rsidRPr="00FB7866" w:rsidRDefault="00CA23ED" w:rsidP="008F5566">
      <w:pPr>
        <w:spacing w:after="0" w:line="240" w:lineRule="auto"/>
        <w:rPr>
          <w:rFonts w:asciiTheme="majorBidi" w:hAnsiTheme="majorBidi" w:cstheme="majorBidi"/>
          <w:shd w:val="clear" w:color="auto" w:fill="D9D9D9"/>
          <w:lang w:val="hu-HU"/>
        </w:rPr>
      </w:pPr>
      <w:del w:id="15" w:author="Viatris HU" w:date="2026-03-02T11:04:00Z">
        <w:r w:rsidRPr="00FB7866" w:rsidDel="00AD3C50">
          <w:rPr>
            <w:rFonts w:asciiTheme="majorBidi" w:hAnsiTheme="majorBidi" w:cstheme="majorBidi"/>
            <w:highlight w:val="lightGray"/>
            <w:shd w:val="clear" w:color="auto" w:fill="D9D9D9"/>
            <w:lang w:val="hu-HU"/>
          </w:rPr>
          <w:delText>Braille</w:delText>
        </w:r>
        <w:r w:rsidRPr="00FB7866" w:rsidDel="00AD3C50">
          <w:rPr>
            <w:rFonts w:asciiTheme="majorBidi" w:hAnsiTheme="majorBidi" w:cstheme="majorBidi"/>
            <w:highlight w:val="lightGray"/>
            <w:shd w:val="clear" w:color="auto" w:fill="D9D9D9"/>
            <w:lang w:val="hu-HU"/>
          </w:rPr>
          <w:noBreakHyphen/>
          <w:delText>írás feltüntetése alól felmentve</w:delText>
        </w:r>
      </w:del>
    </w:p>
    <w:p w14:paraId="3AF82274" w14:textId="67FA3ED0" w:rsidR="00DC7F03" w:rsidRDefault="00AD3C50" w:rsidP="008F5566">
      <w:pPr>
        <w:spacing w:after="0" w:line="240" w:lineRule="auto"/>
        <w:rPr>
          <w:ins w:id="16" w:author="Viatris HU" w:date="2026-03-02T11:04:00Z"/>
          <w:rFonts w:asciiTheme="majorBidi" w:hAnsiTheme="majorBidi" w:cstheme="majorBidi"/>
          <w:shd w:val="clear" w:color="auto" w:fill="D9D9D9"/>
          <w:lang w:val="hu-HU"/>
        </w:rPr>
      </w:pPr>
      <w:ins w:id="17" w:author="Viatris HU" w:date="2026-03-02T11:04:00Z">
        <w:r w:rsidRPr="00AD3C50">
          <w:rPr>
            <w:rFonts w:asciiTheme="majorBidi" w:hAnsiTheme="majorBidi" w:cstheme="majorBidi"/>
            <w:shd w:val="clear" w:color="auto" w:fill="D9D9D9"/>
            <w:lang w:val="hu-HU"/>
          </w:rPr>
          <w:t>Zoledronsav Mylan 4 mg/5 ml</w:t>
        </w:r>
      </w:ins>
    </w:p>
    <w:p w14:paraId="4A440D3E" w14:textId="77777777" w:rsidR="00AD3C50" w:rsidRPr="00FB7866" w:rsidRDefault="00AD3C50" w:rsidP="008F5566">
      <w:pPr>
        <w:spacing w:after="0" w:line="240" w:lineRule="auto"/>
        <w:rPr>
          <w:rFonts w:asciiTheme="majorBidi" w:hAnsiTheme="majorBidi" w:cstheme="majorBidi"/>
          <w:shd w:val="clear" w:color="auto" w:fill="D9D9D9"/>
          <w:lang w:val="hu-HU"/>
        </w:rPr>
      </w:pPr>
    </w:p>
    <w:p w14:paraId="5C4E9527" w14:textId="77777777" w:rsidR="00DC7F03" w:rsidRDefault="00DC7F03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DBCF147" w14:textId="77777777" w:rsidR="00DC5E0B" w:rsidRPr="00FB7866" w:rsidRDefault="00DC5E0B" w:rsidP="00DC5E0B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17.</w:t>
      </w:r>
      <w:r w:rsidRPr="00FB7866">
        <w:rPr>
          <w:rFonts w:asciiTheme="majorBidi" w:hAnsiTheme="majorBidi" w:cstheme="majorBidi"/>
          <w:lang w:val="hu-HU"/>
        </w:rPr>
        <w:tab/>
        <w:t>EGYEDI AZONOSÍTÓ – 2D VONALKÓD</w:t>
      </w:r>
    </w:p>
    <w:p w14:paraId="64811126" w14:textId="77777777" w:rsidR="00DC5E0B" w:rsidRPr="00FB7866" w:rsidRDefault="00DC5E0B" w:rsidP="00DC5E0B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67BCF46" w14:textId="77777777" w:rsidR="00DC5E0B" w:rsidRPr="00FB7866" w:rsidRDefault="00DC5E0B" w:rsidP="00DC5E0B">
      <w:pPr>
        <w:spacing w:after="0" w:line="240" w:lineRule="auto"/>
        <w:rPr>
          <w:rFonts w:asciiTheme="majorBidi" w:hAnsiTheme="majorBidi" w:cstheme="majorBidi"/>
          <w:noProof/>
          <w:lang w:val="hu-HU"/>
        </w:rPr>
      </w:pPr>
      <w:r w:rsidRPr="00FB7866">
        <w:rPr>
          <w:rFonts w:asciiTheme="majorBidi" w:hAnsiTheme="majorBidi" w:cstheme="majorBidi"/>
          <w:noProof/>
          <w:highlight w:val="lightGray"/>
          <w:lang w:val="hu-HU"/>
        </w:rPr>
        <w:t>Egyedi azonosítójú 2D vonalkóddal ellátva.</w:t>
      </w:r>
    </w:p>
    <w:p w14:paraId="16CB7C8F" w14:textId="77777777" w:rsidR="00DC5E0B" w:rsidRPr="00FB7866" w:rsidRDefault="00DC5E0B" w:rsidP="00DC5E0B">
      <w:pPr>
        <w:spacing w:after="0" w:line="240" w:lineRule="auto"/>
        <w:rPr>
          <w:rFonts w:asciiTheme="majorBidi" w:hAnsiTheme="majorBidi" w:cstheme="majorBidi"/>
          <w:noProof/>
          <w:lang w:val="hu-HU"/>
        </w:rPr>
      </w:pPr>
    </w:p>
    <w:p w14:paraId="17764268" w14:textId="77777777" w:rsidR="00DC5E0B" w:rsidRPr="00FB7866" w:rsidRDefault="00DC5E0B" w:rsidP="00DC5E0B">
      <w:pPr>
        <w:spacing w:after="0" w:line="240" w:lineRule="auto"/>
        <w:rPr>
          <w:rFonts w:asciiTheme="majorBidi" w:hAnsiTheme="majorBidi" w:cstheme="majorBidi"/>
          <w:noProof/>
          <w:lang w:val="hu-HU"/>
        </w:rPr>
      </w:pPr>
    </w:p>
    <w:p w14:paraId="2EDE5C0F" w14:textId="77777777" w:rsidR="00DC5E0B" w:rsidRPr="00FB7866" w:rsidRDefault="00DC5E0B" w:rsidP="00DC5E0B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18.</w:t>
      </w:r>
      <w:r w:rsidRPr="00FB7866">
        <w:rPr>
          <w:rFonts w:asciiTheme="majorBidi" w:hAnsiTheme="majorBidi" w:cstheme="majorBidi"/>
          <w:lang w:val="hu-HU"/>
        </w:rPr>
        <w:tab/>
        <w:t>EGYEDI AZONOSÍTÓ OLVASHATÓ FORMÁTUMA</w:t>
      </w:r>
    </w:p>
    <w:p w14:paraId="237E81D8" w14:textId="77777777" w:rsidR="00DC5E0B" w:rsidRPr="00FB7866" w:rsidRDefault="00DC5E0B" w:rsidP="00DC5E0B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747FF81" w14:textId="77777777" w:rsidR="00DC5E0B" w:rsidRPr="00FB7866" w:rsidRDefault="00DC5E0B" w:rsidP="00DC5E0B">
      <w:pPr>
        <w:spacing w:after="0" w:line="240" w:lineRule="auto"/>
        <w:rPr>
          <w:rFonts w:asciiTheme="majorBidi" w:hAnsiTheme="majorBidi" w:cstheme="majorBidi"/>
          <w:color w:val="008000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PC: </w:t>
      </w:r>
    </w:p>
    <w:p w14:paraId="3021CF02" w14:textId="77777777" w:rsidR="00DC5E0B" w:rsidRPr="00FB7866" w:rsidRDefault="00DC5E0B" w:rsidP="00DC5E0B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SN: </w:t>
      </w:r>
    </w:p>
    <w:p w14:paraId="1C0F3CB9" w14:textId="77777777" w:rsidR="00DC5E0B" w:rsidRPr="00FB7866" w:rsidRDefault="00DC5E0B" w:rsidP="00DC5E0B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NN: </w:t>
      </w:r>
    </w:p>
    <w:p w14:paraId="0F993324" w14:textId="77777777" w:rsidR="00DC5E0B" w:rsidRPr="00FB7866" w:rsidRDefault="00DC5E0B" w:rsidP="00DC5E0B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34BACD2" w14:textId="77777777" w:rsidR="00DC5E0B" w:rsidRPr="00FB7866" w:rsidRDefault="00DC5E0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931A55F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b/>
          <w:u w:val="single"/>
          <w:lang w:val="hu-HU"/>
        </w:rPr>
      </w:pPr>
      <w:r w:rsidRPr="00FB7866">
        <w:rPr>
          <w:rFonts w:asciiTheme="majorBidi" w:hAnsiTheme="majorBidi" w:cstheme="majorBidi"/>
          <w:lang w:val="hu-HU"/>
        </w:rPr>
        <w:br w:type="page"/>
      </w:r>
    </w:p>
    <w:p w14:paraId="50A1E004" w14:textId="77777777" w:rsidR="00075A7B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lastRenderedPageBreak/>
        <w:t>A KIS KÖZVETLEN CSOMAGOLÁSI EGYSÉGEKEN MINIMÁLISAN FELT</w:t>
      </w:r>
      <w:r w:rsidR="0067326B" w:rsidRPr="00FB7866">
        <w:rPr>
          <w:rFonts w:asciiTheme="majorBidi" w:hAnsiTheme="majorBidi" w:cstheme="majorBidi"/>
          <w:lang w:val="hu-HU"/>
        </w:rPr>
        <w:t>ÜNTETENDŐ</w:t>
      </w:r>
    </w:p>
    <w:p w14:paraId="6D1BD441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ADATOK</w:t>
      </w:r>
    </w:p>
    <w:p w14:paraId="5FAAB839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</w:p>
    <w:p w14:paraId="336A513A" w14:textId="77777777" w:rsidR="00F0422E" w:rsidRPr="00FB7866" w:rsidRDefault="0067326B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INJEKCIÓS ÜVEG CÍMKE</w:t>
      </w:r>
    </w:p>
    <w:p w14:paraId="10BAF4D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F4F9C9E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C38424C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1.</w:t>
      </w:r>
      <w:r w:rsidRPr="00FB7866">
        <w:rPr>
          <w:rFonts w:asciiTheme="majorBidi" w:hAnsiTheme="majorBidi" w:cstheme="majorBidi"/>
          <w:lang w:val="hu-HU"/>
        </w:rPr>
        <w:tab/>
        <w:t xml:space="preserve">A GYÓGYSZER NEVE ÉS AZ ALKALMAZÁS </w:t>
      </w:r>
      <w:r w:rsidR="00831D0D" w:rsidRPr="00FB7866">
        <w:rPr>
          <w:rFonts w:asciiTheme="majorBidi" w:hAnsiTheme="majorBidi" w:cstheme="majorBidi"/>
          <w:lang w:val="hu-HU"/>
        </w:rPr>
        <w:t>MÓDJA(I)</w:t>
      </w:r>
    </w:p>
    <w:p w14:paraId="755442D6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C94F4CB" w14:textId="77777777" w:rsidR="00F0422E" w:rsidRPr="00FB7866" w:rsidRDefault="00D94DD5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Zoledronsav Mylan</w:t>
      </w:r>
      <w:r w:rsidR="00F0422E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F0422E" w:rsidRPr="00FB7866">
        <w:rPr>
          <w:rFonts w:asciiTheme="majorBidi" w:hAnsiTheme="majorBidi" w:cstheme="majorBidi"/>
          <w:lang w:val="hu-HU"/>
        </w:rPr>
        <w:t>/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F0422E" w:rsidRPr="00FB7866">
        <w:rPr>
          <w:rFonts w:asciiTheme="majorBidi" w:hAnsiTheme="majorBidi" w:cstheme="majorBidi"/>
          <w:lang w:val="hu-HU"/>
        </w:rPr>
        <w:t xml:space="preserve"> koncentrátum oldatos infúzióhoz</w:t>
      </w:r>
    </w:p>
    <w:p w14:paraId="397FDCB3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zoledronsav</w:t>
      </w:r>
    </w:p>
    <w:p w14:paraId="79428768" w14:textId="77777777" w:rsidR="00F0422E" w:rsidRPr="00FB7866" w:rsidRDefault="005149E5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Hígítást követően intravénás alkalmazásra.</w:t>
      </w:r>
    </w:p>
    <w:p w14:paraId="08518C7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B8618BB" w14:textId="77777777" w:rsidR="00F0422E" w:rsidRPr="00FB7866" w:rsidRDefault="00075A7B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2.</w:t>
      </w:r>
      <w:r w:rsidRPr="00FB7866">
        <w:rPr>
          <w:rFonts w:asciiTheme="majorBidi" w:hAnsiTheme="majorBidi" w:cstheme="majorBidi"/>
          <w:lang w:val="hu-HU"/>
        </w:rPr>
        <w:tab/>
        <w:t xml:space="preserve">AZ ALKALMAZASSAL KAPCSOLATOS TUDNIVALOK </w:t>
      </w:r>
    </w:p>
    <w:p w14:paraId="226F889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BD6D2DB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B63ED87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3.</w:t>
      </w:r>
      <w:r w:rsidRPr="00FB7866">
        <w:rPr>
          <w:rFonts w:asciiTheme="majorBidi" w:hAnsiTheme="majorBidi" w:cstheme="majorBidi"/>
          <w:lang w:val="hu-HU"/>
        </w:rPr>
        <w:tab/>
        <w:t>LEJÁRATI IDŐ</w:t>
      </w:r>
    </w:p>
    <w:p w14:paraId="739C494E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DB51984" w14:textId="77777777" w:rsidR="00F0422E" w:rsidRPr="00FB7866" w:rsidRDefault="005149E5" w:rsidP="008F5566">
      <w:pPr>
        <w:spacing w:after="0" w:line="240" w:lineRule="auto"/>
        <w:rPr>
          <w:rFonts w:asciiTheme="majorBidi" w:hAnsiTheme="majorBidi" w:cstheme="majorBidi"/>
          <w:shd w:val="clear" w:color="auto" w:fill="FFFFFF"/>
          <w:lang w:val="hu-HU"/>
        </w:rPr>
      </w:pPr>
      <w:r w:rsidRPr="00FB7866">
        <w:rPr>
          <w:rFonts w:asciiTheme="majorBidi" w:hAnsiTheme="majorBidi" w:cstheme="majorBidi"/>
          <w:shd w:val="clear" w:color="auto" w:fill="FFFFFF"/>
          <w:lang w:val="hu-HU"/>
        </w:rPr>
        <w:t>Felh.:</w:t>
      </w:r>
    </w:p>
    <w:p w14:paraId="37A0B14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ABCA4FD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212555B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4.</w:t>
      </w:r>
      <w:r w:rsidRPr="00FB7866">
        <w:rPr>
          <w:rFonts w:asciiTheme="majorBidi" w:hAnsiTheme="majorBidi" w:cstheme="majorBidi"/>
          <w:lang w:val="hu-HU"/>
        </w:rPr>
        <w:tab/>
        <w:t>A GYÁRTÁSI TÉTEL SZÁMA</w:t>
      </w:r>
    </w:p>
    <w:p w14:paraId="34613690" w14:textId="77777777" w:rsidR="005149E5" w:rsidRPr="00FB7866" w:rsidRDefault="005149E5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076F620" w14:textId="77777777" w:rsidR="00F0422E" w:rsidRPr="00FB7866" w:rsidRDefault="005149E5" w:rsidP="008F5566">
      <w:pPr>
        <w:spacing w:after="0" w:line="240" w:lineRule="auto"/>
        <w:rPr>
          <w:rFonts w:asciiTheme="majorBidi" w:hAnsiTheme="majorBidi" w:cstheme="majorBidi"/>
          <w:shd w:val="clear" w:color="auto" w:fill="FFFFFF"/>
          <w:lang w:val="hu-HU"/>
        </w:rPr>
      </w:pPr>
      <w:r w:rsidRPr="00FB7866">
        <w:rPr>
          <w:rFonts w:asciiTheme="majorBidi" w:hAnsiTheme="majorBidi" w:cstheme="majorBidi"/>
          <w:lang w:val="hu-HU"/>
        </w:rPr>
        <w:t>Gy.sz.:</w:t>
      </w:r>
    </w:p>
    <w:p w14:paraId="3ECCEBDD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68146A4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87FD4C0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caps/>
          <w:lang w:val="hu-HU"/>
        </w:rPr>
      </w:pPr>
      <w:r w:rsidRPr="00FB7866">
        <w:rPr>
          <w:rFonts w:asciiTheme="majorBidi" w:hAnsiTheme="majorBidi" w:cstheme="majorBidi"/>
          <w:caps/>
          <w:lang w:val="hu-HU"/>
        </w:rPr>
        <w:t>5.</w:t>
      </w:r>
      <w:r w:rsidRPr="00FB7866">
        <w:rPr>
          <w:rFonts w:asciiTheme="majorBidi" w:hAnsiTheme="majorBidi" w:cstheme="majorBidi"/>
          <w:caps/>
          <w:lang w:val="hu-HU"/>
        </w:rPr>
        <w:tab/>
      </w:r>
      <w:r w:rsidRPr="00FB7866">
        <w:rPr>
          <w:rFonts w:asciiTheme="majorBidi" w:hAnsiTheme="majorBidi" w:cstheme="majorBidi"/>
          <w:lang w:val="hu-HU"/>
        </w:rPr>
        <w:t>A TARTALOM SÚLYRA, TÉRFOGATRA, VAGY EGYSÉGRE VONATKOZTATVA</w:t>
      </w:r>
    </w:p>
    <w:p w14:paraId="1B11950E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C90029F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BC13AA6" w14:textId="77777777" w:rsidR="00F0422E" w:rsidRPr="00FB7866" w:rsidRDefault="00F0422E" w:rsidP="008F5566">
      <w:pPr>
        <w:pStyle w:val="Encadr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6.</w:t>
      </w:r>
      <w:r w:rsidRPr="00FB7866">
        <w:rPr>
          <w:rFonts w:asciiTheme="majorBidi" w:hAnsiTheme="majorBidi" w:cstheme="majorBidi"/>
          <w:lang w:val="hu-HU"/>
        </w:rPr>
        <w:tab/>
        <w:t>EGYÉB INFORMÁCIÓK</w:t>
      </w:r>
    </w:p>
    <w:p w14:paraId="0EF39E3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strike/>
          <w:lang w:val="hu-HU"/>
        </w:rPr>
      </w:pPr>
    </w:p>
    <w:p w14:paraId="33096864" w14:textId="77777777" w:rsidR="0046314B" w:rsidRPr="00FB7866" w:rsidRDefault="0046314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AF697F4" w14:textId="77777777" w:rsidR="0046314B" w:rsidRPr="00FB7866" w:rsidRDefault="0046314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b/>
          <w:u w:val="single"/>
          <w:lang w:val="hu-HU"/>
        </w:rPr>
        <w:br w:type="page"/>
      </w:r>
    </w:p>
    <w:p w14:paraId="3130140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C7D26B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842E99D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A08E92E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2E6459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7081DA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D655B5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46D044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548CC36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4CF1FF6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90A133B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290A9BC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2CC48F8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2182A5D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41DE436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9C8CED3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7B35216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561033C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5C60E8E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A293DCC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B347748" w14:textId="77777777" w:rsidR="00F0422E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6D0B329" w14:textId="77777777" w:rsidR="00A4445D" w:rsidRPr="00FB7866" w:rsidRDefault="00A4445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F7619F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0CEEC20" w14:textId="77777777" w:rsidR="00F0422E" w:rsidRPr="00FB7866" w:rsidRDefault="00F0422E" w:rsidP="008F5566">
      <w:pPr>
        <w:pStyle w:val="Heading1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B. BETEGTÁJÉKOZTATÓ</w:t>
      </w:r>
    </w:p>
    <w:p w14:paraId="0D4567D6" w14:textId="77777777" w:rsidR="00F0422E" w:rsidRPr="00FB7866" w:rsidRDefault="00F0422E" w:rsidP="00590965">
      <w:pPr>
        <w:spacing w:after="0" w:line="240" w:lineRule="auto"/>
        <w:jc w:val="center"/>
        <w:rPr>
          <w:rFonts w:asciiTheme="majorBidi" w:hAnsiTheme="majorBidi" w:cstheme="majorBidi"/>
          <w:b/>
          <w:lang w:val="hu-HU"/>
        </w:rPr>
      </w:pPr>
      <w:r w:rsidRPr="00FB7866">
        <w:rPr>
          <w:rFonts w:asciiTheme="majorBidi" w:hAnsiTheme="majorBidi" w:cstheme="majorBidi"/>
          <w:lang w:val="hu-HU"/>
        </w:rPr>
        <w:br w:type="page"/>
      </w:r>
      <w:r w:rsidR="00810ED3" w:rsidRPr="00FB7866">
        <w:rPr>
          <w:rFonts w:asciiTheme="majorBidi" w:hAnsiTheme="majorBidi" w:cstheme="majorBidi"/>
          <w:b/>
          <w:lang w:val="hu-HU"/>
        </w:rPr>
        <w:lastRenderedPageBreak/>
        <w:t xml:space="preserve">Betegtájékoztató: Információk </w:t>
      </w:r>
      <w:r w:rsidR="003E5364" w:rsidRPr="00FB7866">
        <w:rPr>
          <w:rFonts w:asciiTheme="majorBidi" w:hAnsiTheme="majorBidi" w:cstheme="majorBidi"/>
          <w:b/>
          <w:lang w:val="hu-HU"/>
        </w:rPr>
        <w:t>a</w:t>
      </w:r>
      <w:r w:rsidR="00810ED3" w:rsidRPr="00FB7866">
        <w:rPr>
          <w:rFonts w:asciiTheme="majorBidi" w:hAnsiTheme="majorBidi" w:cstheme="majorBidi"/>
          <w:b/>
          <w:lang w:val="hu-HU"/>
        </w:rPr>
        <w:t xml:space="preserve"> </w:t>
      </w:r>
      <w:r w:rsidR="003E5364" w:rsidRPr="00FB7866">
        <w:rPr>
          <w:rFonts w:asciiTheme="majorBidi" w:hAnsiTheme="majorBidi" w:cstheme="majorBidi"/>
          <w:b/>
          <w:lang w:val="hu-HU"/>
        </w:rPr>
        <w:t>f</w:t>
      </w:r>
      <w:r w:rsidR="00810ED3" w:rsidRPr="00FB7866">
        <w:rPr>
          <w:rFonts w:asciiTheme="majorBidi" w:hAnsiTheme="majorBidi" w:cstheme="majorBidi"/>
          <w:b/>
          <w:lang w:val="hu-HU"/>
        </w:rPr>
        <w:t xml:space="preserve">elhasználó </w:t>
      </w:r>
      <w:r w:rsidR="003E5364" w:rsidRPr="00FB7866">
        <w:rPr>
          <w:rFonts w:asciiTheme="majorBidi" w:hAnsiTheme="majorBidi" w:cstheme="majorBidi"/>
          <w:b/>
          <w:lang w:val="hu-HU"/>
        </w:rPr>
        <w:t>s</w:t>
      </w:r>
      <w:r w:rsidR="00810ED3" w:rsidRPr="00FB7866">
        <w:rPr>
          <w:rFonts w:asciiTheme="majorBidi" w:hAnsiTheme="majorBidi" w:cstheme="majorBidi"/>
          <w:b/>
          <w:lang w:val="hu-HU"/>
        </w:rPr>
        <w:t>zámára</w:t>
      </w:r>
    </w:p>
    <w:p w14:paraId="3AAD38E9" w14:textId="77777777" w:rsidR="00F0422E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</w:p>
    <w:p w14:paraId="226D1704" w14:textId="77777777" w:rsidR="00F0422E" w:rsidRPr="00FB7866" w:rsidRDefault="00D94DD5" w:rsidP="008F5566">
      <w:pPr>
        <w:spacing w:after="0" w:line="240" w:lineRule="auto"/>
        <w:jc w:val="center"/>
        <w:rPr>
          <w:rFonts w:asciiTheme="majorBidi" w:hAnsiTheme="majorBidi" w:cstheme="majorBidi"/>
          <w:b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t>Zoledronsav Mylan</w:t>
      </w:r>
      <w:r w:rsidR="00F0422E" w:rsidRPr="00FB7866">
        <w:rPr>
          <w:rFonts w:asciiTheme="majorBidi" w:hAnsiTheme="majorBidi" w:cstheme="majorBidi"/>
          <w:b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b/>
          <w:lang w:val="hu-HU"/>
        </w:rPr>
        <w:t>4 </w:t>
      </w:r>
      <w:r w:rsidR="00E62102" w:rsidRPr="00FB7866">
        <w:rPr>
          <w:rFonts w:asciiTheme="majorBidi" w:hAnsiTheme="majorBidi" w:cstheme="majorBidi"/>
          <w:b/>
          <w:lang w:val="hu-HU"/>
        </w:rPr>
        <w:t>mg</w:t>
      </w:r>
      <w:r w:rsidR="00F0422E" w:rsidRPr="00FB7866">
        <w:rPr>
          <w:rFonts w:asciiTheme="majorBidi" w:hAnsiTheme="majorBidi" w:cstheme="majorBidi"/>
          <w:b/>
          <w:lang w:val="hu-HU"/>
        </w:rPr>
        <w:t>/</w:t>
      </w:r>
      <w:r w:rsidR="00EA19D0" w:rsidRPr="00FB7866">
        <w:rPr>
          <w:rFonts w:asciiTheme="majorBidi" w:hAnsiTheme="majorBidi" w:cstheme="majorBidi"/>
          <w:b/>
          <w:lang w:val="hu-HU"/>
        </w:rPr>
        <w:t>5 </w:t>
      </w:r>
      <w:r w:rsidR="00E62102" w:rsidRPr="00FB7866">
        <w:rPr>
          <w:rFonts w:asciiTheme="majorBidi" w:hAnsiTheme="majorBidi" w:cstheme="majorBidi"/>
          <w:b/>
          <w:lang w:val="hu-HU"/>
        </w:rPr>
        <w:t>ml</w:t>
      </w:r>
      <w:r w:rsidR="00F0422E" w:rsidRPr="00FB7866">
        <w:rPr>
          <w:rFonts w:asciiTheme="majorBidi" w:hAnsiTheme="majorBidi" w:cstheme="majorBidi"/>
          <w:b/>
          <w:lang w:val="hu-HU"/>
        </w:rPr>
        <w:t xml:space="preserve"> koncentrátum oldatos infúzióhoz</w:t>
      </w:r>
    </w:p>
    <w:p w14:paraId="4E18BC29" w14:textId="77777777" w:rsidR="00FB3F23" w:rsidRPr="00FB7866" w:rsidRDefault="00F0422E" w:rsidP="008F5566">
      <w:pPr>
        <w:spacing w:after="0" w:line="240" w:lineRule="auto"/>
        <w:jc w:val="center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Zoledronsav</w:t>
      </w:r>
    </w:p>
    <w:p w14:paraId="25F74437" w14:textId="77777777" w:rsidR="00FB3F23" w:rsidRPr="00FB7866" w:rsidRDefault="00FB3F23" w:rsidP="008F5566">
      <w:pPr>
        <w:spacing w:after="0" w:line="240" w:lineRule="auto"/>
        <w:rPr>
          <w:rFonts w:asciiTheme="majorBidi" w:hAnsiTheme="majorBidi" w:cstheme="majorBidi"/>
          <w:i/>
          <w:lang w:val="hu-HU"/>
        </w:rPr>
      </w:pPr>
    </w:p>
    <w:p w14:paraId="1A00CB39" w14:textId="77777777" w:rsidR="00DA58EE" w:rsidRPr="00FB7866" w:rsidRDefault="00E554DB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Mielőtt beadják Önnek </w:t>
      </w:r>
      <w:r w:rsidR="00DA58EE" w:rsidRPr="00FB7866">
        <w:rPr>
          <w:rFonts w:asciiTheme="majorBidi" w:hAnsiTheme="majorBidi" w:cstheme="majorBidi"/>
          <w:lang w:val="hu-HU"/>
        </w:rPr>
        <w:t xml:space="preserve">ezt a gyógyszert, olvassa el figyelmesen az alábbi betegtájékoztatót, </w:t>
      </w:r>
      <w:r w:rsidR="00F43AC3" w:rsidRPr="00FB7866">
        <w:rPr>
          <w:rFonts w:asciiTheme="majorBidi" w:hAnsiTheme="majorBidi" w:cstheme="majorBidi"/>
          <w:bCs/>
          <w:lang w:val="hu-HU"/>
        </w:rPr>
        <w:t>mert</w:t>
      </w:r>
      <w:r w:rsidR="00F43AC3" w:rsidRPr="00FB7866">
        <w:rPr>
          <w:rFonts w:asciiTheme="majorBidi" w:hAnsiTheme="majorBidi" w:cstheme="majorBidi"/>
          <w:b w:val="0"/>
          <w:bCs/>
          <w:lang w:val="hu-HU"/>
        </w:rPr>
        <w:t xml:space="preserve"> </w:t>
      </w:r>
      <w:r w:rsidR="00DA58EE" w:rsidRPr="00FB7866">
        <w:rPr>
          <w:rFonts w:asciiTheme="majorBidi" w:hAnsiTheme="majorBidi" w:cstheme="majorBidi"/>
          <w:lang w:val="hu-HU"/>
        </w:rPr>
        <w:t>az Ön számára fontos információkat tartalmaz.</w:t>
      </w:r>
    </w:p>
    <w:p w14:paraId="2B8109FF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Tartsa meg a betegtájékoztatót, mert a benne szereplő információkra a későbbiekben is szüksége lehet.</w:t>
      </w:r>
    </w:p>
    <w:p w14:paraId="10694FA2" w14:textId="77777777" w:rsidR="00E554DB" w:rsidRPr="00FB7866" w:rsidRDefault="006F57A9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További kérdéseivel forduljon kezelőorvosához, gyógyszerészéhez vagy a </w:t>
      </w:r>
      <w:r w:rsidR="00F43AC3" w:rsidRPr="00FB7866">
        <w:rPr>
          <w:rFonts w:asciiTheme="majorBidi" w:hAnsiTheme="majorBidi" w:cstheme="majorBidi"/>
          <w:lang w:val="hu-HU"/>
        </w:rPr>
        <w:t>gondozását végző egészségügyi szakemberhez</w:t>
      </w:r>
      <w:r w:rsidRPr="00FB7866">
        <w:rPr>
          <w:rFonts w:asciiTheme="majorBidi" w:hAnsiTheme="majorBidi" w:cstheme="majorBidi"/>
          <w:lang w:val="hu-HU"/>
        </w:rPr>
        <w:t>.</w:t>
      </w:r>
    </w:p>
    <w:p w14:paraId="3320C515" w14:textId="77777777" w:rsidR="00E554DB" w:rsidRPr="00FB7866" w:rsidRDefault="006F57A9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Ha Önnél bármilyen mellékhatás jelentkezik, tájékoztassa erről kezelőorvosát, gyógyszerészét vagy a </w:t>
      </w:r>
      <w:r w:rsidR="00F43AC3" w:rsidRPr="00FB7866">
        <w:rPr>
          <w:rFonts w:asciiTheme="majorBidi" w:hAnsiTheme="majorBidi" w:cstheme="majorBidi"/>
          <w:lang w:val="hu-HU"/>
        </w:rPr>
        <w:t>gondozását végző egészségügyi szakembert</w:t>
      </w:r>
      <w:r w:rsidRPr="00FB7866">
        <w:rPr>
          <w:rFonts w:asciiTheme="majorBidi" w:hAnsiTheme="majorBidi" w:cstheme="majorBidi"/>
          <w:lang w:val="hu-HU"/>
        </w:rPr>
        <w:t>. Ez a betegtájékoztatóban fel nem sorolt bármilyen lehetséges mellékhatásra is vonatkozik</w:t>
      </w:r>
      <w:r w:rsidR="00A70F29" w:rsidRPr="00FB7866">
        <w:rPr>
          <w:rFonts w:asciiTheme="majorBidi" w:hAnsiTheme="majorBidi" w:cstheme="majorBidi"/>
          <w:lang w:val="hu-HU"/>
        </w:rPr>
        <w:t>. Lásd 4. pont.</w:t>
      </w:r>
    </w:p>
    <w:p w14:paraId="0B357832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D50C72B" w14:textId="77777777" w:rsidR="00E554DB" w:rsidRPr="00FB7866" w:rsidRDefault="00E554DB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betegtájékoztató tartalma</w:t>
      </w:r>
    </w:p>
    <w:p w14:paraId="3EF58E85" w14:textId="77777777" w:rsidR="00DD1702" w:rsidRPr="00FB7866" w:rsidRDefault="00DD1702" w:rsidP="008F5566">
      <w:pPr>
        <w:keepNext/>
        <w:spacing w:after="0" w:line="240" w:lineRule="auto"/>
        <w:rPr>
          <w:rFonts w:asciiTheme="majorBidi" w:hAnsiTheme="majorBidi" w:cstheme="majorBidi"/>
          <w:b/>
          <w:lang w:val="hu-HU"/>
        </w:rPr>
      </w:pPr>
    </w:p>
    <w:p w14:paraId="6D694C3F" w14:textId="77777777" w:rsidR="00E554DB" w:rsidRPr="00FB7866" w:rsidRDefault="00E554DB" w:rsidP="00746A73">
      <w:pPr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1.</w:t>
      </w:r>
      <w:r w:rsidRPr="00FB7866">
        <w:rPr>
          <w:rFonts w:asciiTheme="majorBidi" w:hAnsiTheme="majorBidi" w:cstheme="majorBidi"/>
          <w:lang w:val="hu-HU"/>
        </w:rPr>
        <w:tab/>
        <w:t xml:space="preserve">Milyen típusú gyógyszer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és milyen betegségek esetén alkalmazható?</w:t>
      </w:r>
    </w:p>
    <w:p w14:paraId="7B9EF51C" w14:textId="77777777" w:rsidR="00E554DB" w:rsidRPr="00FB7866" w:rsidRDefault="00E554DB" w:rsidP="00746A73">
      <w:pPr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2.</w:t>
      </w:r>
      <w:r w:rsidRPr="00FB7866">
        <w:rPr>
          <w:rFonts w:asciiTheme="majorBidi" w:hAnsiTheme="majorBidi" w:cstheme="majorBidi"/>
          <w:lang w:val="hu-HU"/>
        </w:rPr>
        <w:tab/>
        <w:t xml:space="preserve">Tudnivalók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beadása előtt</w:t>
      </w:r>
    </w:p>
    <w:p w14:paraId="1C2E267D" w14:textId="77777777" w:rsidR="00E554DB" w:rsidRPr="00FB7866" w:rsidRDefault="00E554DB" w:rsidP="00746A73">
      <w:pPr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3.</w:t>
      </w:r>
      <w:r w:rsidRPr="00FB7866">
        <w:rPr>
          <w:rFonts w:asciiTheme="majorBidi" w:hAnsiTheme="majorBidi" w:cstheme="majorBidi"/>
          <w:lang w:val="hu-HU"/>
        </w:rPr>
        <w:tab/>
        <w:t xml:space="preserve">Hogyan </w:t>
      </w:r>
      <w:r w:rsidR="00831D0D" w:rsidRPr="00FB7866">
        <w:rPr>
          <w:rFonts w:asciiTheme="majorBidi" w:hAnsiTheme="majorBidi" w:cstheme="majorBidi"/>
          <w:lang w:val="hu-HU"/>
        </w:rPr>
        <w:t xml:space="preserve">kell alkalmazni </w:t>
      </w:r>
      <w:r w:rsidRPr="00FB7866">
        <w:rPr>
          <w:rFonts w:asciiTheme="majorBidi" w:hAnsiTheme="majorBidi" w:cstheme="majorBidi"/>
          <w:lang w:val="hu-HU"/>
        </w:rPr>
        <w:t xml:space="preserve">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t?</w:t>
      </w:r>
    </w:p>
    <w:p w14:paraId="318751DE" w14:textId="77777777" w:rsidR="00E554DB" w:rsidRPr="00FB7866" w:rsidRDefault="00E554DB" w:rsidP="00746A73">
      <w:pPr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4.</w:t>
      </w:r>
      <w:r w:rsidRPr="00FB7866">
        <w:rPr>
          <w:rFonts w:asciiTheme="majorBidi" w:hAnsiTheme="majorBidi" w:cstheme="majorBidi"/>
          <w:lang w:val="hu-HU"/>
        </w:rPr>
        <w:tab/>
        <w:t>Lehetséges mellékhatások</w:t>
      </w:r>
    </w:p>
    <w:p w14:paraId="2F5C7DED" w14:textId="77777777" w:rsidR="00E554DB" w:rsidRPr="00FB7866" w:rsidRDefault="00E554DB" w:rsidP="00746A73">
      <w:pPr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5.</w:t>
      </w:r>
      <w:r w:rsidRPr="00FB7866">
        <w:rPr>
          <w:rFonts w:asciiTheme="majorBidi" w:hAnsiTheme="majorBidi" w:cstheme="majorBidi"/>
          <w:lang w:val="hu-HU"/>
        </w:rPr>
        <w:tab/>
        <w:t xml:space="preserve">Hogyan kell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 tárolni?</w:t>
      </w:r>
    </w:p>
    <w:p w14:paraId="0A57C37E" w14:textId="77777777" w:rsidR="00E554DB" w:rsidRPr="00FB7866" w:rsidRDefault="00E554DB" w:rsidP="00746A73">
      <w:pPr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6.</w:t>
      </w:r>
      <w:r w:rsidRPr="00FB7866">
        <w:rPr>
          <w:rFonts w:asciiTheme="majorBidi" w:hAnsiTheme="majorBidi" w:cstheme="majorBidi"/>
          <w:lang w:val="hu-HU"/>
        </w:rPr>
        <w:tab/>
      </w:r>
      <w:r w:rsidR="006F57A9" w:rsidRPr="00FB7866">
        <w:rPr>
          <w:rFonts w:asciiTheme="majorBidi" w:hAnsiTheme="majorBidi" w:cstheme="majorBidi"/>
          <w:lang w:val="hu-HU"/>
        </w:rPr>
        <w:t>A csomagolás tartalma és egyéb információk</w:t>
      </w:r>
    </w:p>
    <w:p w14:paraId="63F37CCE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F07E858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D6934F6" w14:textId="77777777" w:rsidR="00E554DB" w:rsidRPr="004C2D70" w:rsidRDefault="00833016" w:rsidP="008F5566">
      <w:pPr>
        <w:pStyle w:val="Style2"/>
        <w:rPr>
          <w:lang w:val="hu-HU"/>
        </w:rPr>
      </w:pPr>
      <w:r w:rsidRPr="004C2D70">
        <w:rPr>
          <w:lang w:val="hu-HU"/>
        </w:rPr>
        <w:t>1.</w:t>
      </w:r>
      <w:r w:rsidRPr="004C2D70">
        <w:rPr>
          <w:lang w:val="hu-HU"/>
        </w:rPr>
        <w:tab/>
      </w:r>
      <w:r w:rsidR="006F57A9" w:rsidRPr="004C2D70">
        <w:rPr>
          <w:lang w:val="hu-HU"/>
        </w:rPr>
        <w:t>Milyen típusú gyógyszer a Zoledronsav Mylan és milyen betegségek esetén alkalmazható</w:t>
      </w:r>
      <w:r w:rsidR="00E554DB" w:rsidRPr="004C2D70">
        <w:rPr>
          <w:lang w:val="hu-HU"/>
        </w:rPr>
        <w:t>?</w:t>
      </w:r>
    </w:p>
    <w:p w14:paraId="082195AA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B775B80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ban lévő hatóanyag a zoledronsav, ami a biszfoszfonátoknak nevezett hatóanyagok csoportjába tartozik. </w:t>
      </w:r>
      <w:r w:rsidRPr="00FB7866">
        <w:rPr>
          <w:rFonts w:asciiTheme="majorBidi" w:hAnsiTheme="majorBidi" w:cstheme="majorBidi"/>
          <w:color w:val="000000"/>
          <w:lang w:val="hu-HU"/>
        </w:rPr>
        <w:t>A zoledronsav úgy hat, hogy a csonthoz kötődik, és lassítja a csontban bekövetkező változás sebességét. Az alábbi esetekben alkalmazzák:</w:t>
      </w:r>
    </w:p>
    <w:p w14:paraId="7CFDEE93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t>a csontszövődmények</w:t>
      </w:r>
      <w:r w:rsidRPr="00FB7866">
        <w:rPr>
          <w:rFonts w:asciiTheme="majorBidi" w:hAnsiTheme="majorBidi" w:cstheme="majorBidi"/>
          <w:lang w:val="hu-HU"/>
        </w:rPr>
        <w:t>, például a törések megelőzésére csontáttétes (a rákos daganat átterjedése a kiindulási helyről a csontra) felnőtteknél,</w:t>
      </w:r>
    </w:p>
    <w:p w14:paraId="34B67CA2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vér </w:t>
      </w:r>
      <w:r w:rsidRPr="00FB7866">
        <w:rPr>
          <w:rFonts w:asciiTheme="majorBidi" w:hAnsiTheme="majorBidi" w:cstheme="majorBidi"/>
          <w:b/>
          <w:lang w:val="hu-HU"/>
        </w:rPr>
        <w:t>kalciumszintjének csökkentésére</w:t>
      </w:r>
      <w:r w:rsidRPr="00FB7866">
        <w:rPr>
          <w:rFonts w:asciiTheme="majorBidi" w:hAnsiTheme="majorBidi" w:cstheme="majorBidi"/>
          <w:lang w:val="hu-HU"/>
        </w:rPr>
        <w:t xml:space="preserve"> olyan felnőtt betegeknél, akiknek ez a daganat jelenléte miatt túlzottan magas. A daganatok oly módon tudják felgyorsítani a csontokban bekövetkező normális változásokat, hogy a kalcium csontokból történő felszabadulása növekszik. Ez az állapot daganat kiváltotta hiperkalcémia (TIH) néven ismert.</w:t>
      </w:r>
    </w:p>
    <w:p w14:paraId="57D816CF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7EFF9BD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C4C88C5" w14:textId="77777777" w:rsidR="00E554DB" w:rsidRPr="004C2D70" w:rsidRDefault="00833016" w:rsidP="008F5566">
      <w:pPr>
        <w:pStyle w:val="Style2"/>
        <w:rPr>
          <w:lang w:val="hu-HU"/>
        </w:rPr>
      </w:pPr>
      <w:r w:rsidRPr="004C2D70">
        <w:rPr>
          <w:lang w:val="hu-HU"/>
        </w:rPr>
        <w:t>2.</w:t>
      </w:r>
      <w:r w:rsidRPr="004C2D70">
        <w:rPr>
          <w:lang w:val="hu-HU"/>
        </w:rPr>
        <w:tab/>
      </w:r>
      <w:r w:rsidR="006F57A9" w:rsidRPr="004C2D70">
        <w:rPr>
          <w:lang w:val="hu-HU"/>
        </w:rPr>
        <w:t>Tudnivalók a Zoledronsav Mylan beadása előtt</w:t>
      </w:r>
    </w:p>
    <w:p w14:paraId="4F27E7D9" w14:textId="77777777" w:rsidR="00E554DB" w:rsidRPr="00FB7866" w:rsidRDefault="00E554DB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48F65A74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Gondosan kövesse az orvosától kapott valamennyi utasítást.</w:t>
      </w:r>
    </w:p>
    <w:p w14:paraId="2DF90030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Kezelőorvosa, mielőtt elkezdené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kezelést, vérvizsgálatokat fog végezni, és rendszeres időközönként ellenőrizni fogja, hogy hogyan reagál a kezelésre.</w:t>
      </w:r>
    </w:p>
    <w:p w14:paraId="4489086E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58153961" w14:textId="77777777" w:rsidR="00E554DB" w:rsidRPr="00FB7866" w:rsidRDefault="00E554DB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Nem kaphat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t:</w:t>
      </w:r>
    </w:p>
    <w:p w14:paraId="41471AC6" w14:textId="77777777" w:rsidR="00F0766A" w:rsidRPr="00FB7866" w:rsidRDefault="00F0766A" w:rsidP="008F5566">
      <w:pPr>
        <w:pStyle w:val="Gras"/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-</w:t>
      </w:r>
      <w:r w:rsidRPr="00FB7866">
        <w:rPr>
          <w:rFonts w:asciiTheme="majorBidi" w:hAnsiTheme="majorBidi" w:cstheme="majorBidi"/>
          <w:lang w:val="hu-HU"/>
        </w:rPr>
        <w:tab/>
      </w:r>
      <w:r w:rsidRPr="00FB7866">
        <w:rPr>
          <w:rFonts w:asciiTheme="majorBidi" w:hAnsiTheme="majorBidi" w:cstheme="majorBidi"/>
          <w:b w:val="0"/>
          <w:lang w:val="hu-HU"/>
        </w:rPr>
        <w:t>szoptatás ideje alatt,</w:t>
      </w:r>
    </w:p>
    <w:p w14:paraId="5FDB0448" w14:textId="77777777" w:rsidR="00431C68" w:rsidRPr="00FB7866" w:rsidRDefault="00431C68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ha allergiás a zoledronsavra, egyéb biszfoszfonátra (ebbe a hatóanyagcsoportba tartozik a zoledronsav is) vagy a a gyógyszer (6.</w:t>
      </w:r>
      <w:r w:rsidR="006A45ED" w:rsidRPr="00FB7866">
        <w:rPr>
          <w:rFonts w:asciiTheme="majorBidi" w:hAnsiTheme="majorBidi" w:cstheme="majorBidi"/>
          <w:lang w:val="hu-HU"/>
        </w:rPr>
        <w:t> </w:t>
      </w:r>
      <w:r w:rsidRPr="00FB7866">
        <w:rPr>
          <w:rFonts w:asciiTheme="majorBidi" w:hAnsiTheme="majorBidi" w:cstheme="majorBidi"/>
          <w:lang w:val="hu-HU"/>
        </w:rPr>
        <w:t>pontban felsorolt) egyéb összetevőjére</w:t>
      </w:r>
      <w:r w:rsidR="00F0766A" w:rsidRPr="00FB7866">
        <w:rPr>
          <w:rFonts w:asciiTheme="majorBidi" w:hAnsiTheme="majorBidi" w:cstheme="majorBidi"/>
          <w:lang w:val="hu-HU"/>
        </w:rPr>
        <w:t>.</w:t>
      </w:r>
    </w:p>
    <w:p w14:paraId="70401CA3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b/>
          <w:lang w:val="hu-HU"/>
        </w:rPr>
      </w:pPr>
    </w:p>
    <w:p w14:paraId="66979B4A" w14:textId="77777777" w:rsidR="00E554DB" w:rsidRPr="00FB7866" w:rsidRDefault="00F602C0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Figyelmeztetések és óvintézkedések</w:t>
      </w:r>
    </w:p>
    <w:p w14:paraId="612D4C4F" w14:textId="77777777" w:rsidR="00F602C0" w:rsidRPr="00FB7866" w:rsidRDefault="00F602C0" w:rsidP="008F5566">
      <w:pPr>
        <w:keepNext/>
        <w:spacing w:after="0" w:line="240" w:lineRule="auto"/>
        <w:rPr>
          <w:rFonts w:asciiTheme="majorBidi" w:hAnsiTheme="majorBidi" w:cstheme="majorBidi"/>
          <w:b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t>A Zoledronsav Mylan alkalmazása előtt beszéljen kezelőorvosával</w:t>
      </w:r>
    </w:p>
    <w:p w14:paraId="21D55827" w14:textId="77777777" w:rsidR="00C45EC2" w:rsidRPr="00FB7866" w:rsidRDefault="00F602C0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ha </w:t>
      </w:r>
      <w:r w:rsidR="00E554DB" w:rsidRPr="00FB7866">
        <w:rPr>
          <w:rFonts w:asciiTheme="majorBidi" w:hAnsiTheme="majorBidi" w:cstheme="majorBidi"/>
          <w:b/>
          <w:lang w:val="hu-HU"/>
        </w:rPr>
        <w:t>veseproblémái</w:t>
      </w:r>
      <w:r w:rsidR="00E554DB" w:rsidRPr="00FB7866">
        <w:rPr>
          <w:rFonts w:asciiTheme="majorBidi" w:hAnsiTheme="majorBidi" w:cstheme="majorBidi"/>
          <w:lang w:val="hu-HU"/>
        </w:rPr>
        <w:t xml:space="preserve"> vannak vagy voltak.</w:t>
      </w:r>
    </w:p>
    <w:p w14:paraId="10A3A7C3" w14:textId="77777777" w:rsidR="00C45EC2" w:rsidRPr="00FB7866" w:rsidRDefault="00F602C0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ha </w:t>
      </w:r>
      <w:r w:rsidR="00E554DB" w:rsidRPr="00FB7866">
        <w:rPr>
          <w:rFonts w:asciiTheme="majorBidi" w:hAnsiTheme="majorBidi" w:cstheme="majorBidi"/>
          <w:b/>
          <w:lang w:val="hu-HU"/>
        </w:rPr>
        <w:t>fájdalom, duzzanat vagy zsibbadás</w:t>
      </w:r>
      <w:r w:rsidR="00E554DB" w:rsidRPr="00FB7866">
        <w:rPr>
          <w:rFonts w:asciiTheme="majorBidi" w:hAnsiTheme="majorBidi" w:cstheme="majorBidi"/>
          <w:lang w:val="hu-HU"/>
        </w:rPr>
        <w:t xml:space="preserve"> van vagy volt az állkapcsában, vagy „nehéznek érzi” az állát, vagy mozog egy foga.</w:t>
      </w:r>
      <w:r w:rsidR="00097421" w:rsidRPr="00FB7866">
        <w:rPr>
          <w:rFonts w:asciiTheme="majorBidi" w:hAnsiTheme="majorBidi" w:cstheme="majorBidi"/>
          <w:lang w:val="hu-HU"/>
        </w:rPr>
        <w:t xml:space="preserve"> Kezelőorvosa javasolhatja, hogy a </w:t>
      </w:r>
      <w:r w:rsidR="002D3FB8" w:rsidRPr="00FB7866">
        <w:rPr>
          <w:rFonts w:asciiTheme="majorBidi" w:hAnsiTheme="majorBidi" w:cstheme="majorBidi"/>
          <w:lang w:val="hu-HU"/>
        </w:rPr>
        <w:t>Zoledronsav Mylan</w:t>
      </w:r>
      <w:r w:rsidR="00097421" w:rsidRPr="00FB7866">
        <w:rPr>
          <w:rFonts w:asciiTheme="majorBidi" w:hAnsiTheme="majorBidi" w:cstheme="majorBidi"/>
          <w:lang w:val="hu-HU"/>
        </w:rPr>
        <w:noBreakHyphen/>
        <w:t>kezelés elkezdése előtt essen át fogászati vizsgálaton.</w:t>
      </w:r>
    </w:p>
    <w:p w14:paraId="7167A447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lastRenderedPageBreak/>
        <w:t xml:space="preserve">ha </w:t>
      </w:r>
      <w:r w:rsidRPr="00FB7866">
        <w:rPr>
          <w:rFonts w:asciiTheme="majorBidi" w:hAnsiTheme="majorBidi" w:cstheme="majorBidi"/>
          <w:b/>
          <w:lang w:val="hu-HU"/>
        </w:rPr>
        <w:t>fogászati kezelés</w:t>
      </w:r>
      <w:r w:rsidRPr="00FB7866">
        <w:rPr>
          <w:rFonts w:asciiTheme="majorBidi" w:hAnsiTheme="majorBidi" w:cstheme="majorBidi"/>
          <w:lang w:val="hu-HU"/>
        </w:rPr>
        <w:t xml:space="preserve"> alatt áll, vagy szájsebészeti beavatkozáson esik át, szóljon fogorvosának, hogy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kezelést kap</w:t>
      </w:r>
      <w:r w:rsidR="00097421" w:rsidRPr="00FB7866">
        <w:rPr>
          <w:rFonts w:asciiTheme="majorBidi" w:eastAsia="SimSun" w:hAnsiTheme="majorBidi" w:cstheme="majorBidi"/>
          <w:lang w:val="hu-HU"/>
        </w:rPr>
        <w:t>, valamint tájékoztassa kezelőorvosát a fogászati kezelésről</w:t>
      </w:r>
      <w:r w:rsidRPr="00FB7866">
        <w:rPr>
          <w:rFonts w:asciiTheme="majorBidi" w:hAnsiTheme="majorBidi" w:cstheme="majorBidi"/>
          <w:lang w:val="hu-HU"/>
        </w:rPr>
        <w:t>.</w:t>
      </w:r>
    </w:p>
    <w:p w14:paraId="301619BA" w14:textId="77777777" w:rsidR="00A70F29" w:rsidRPr="00FB7866" w:rsidRDefault="00A70F2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AE5B7A1" w14:textId="77777777" w:rsidR="00097421" w:rsidRPr="00FB7866" w:rsidRDefault="00097421" w:rsidP="008F5566">
      <w:pPr>
        <w:pStyle w:val="Text"/>
        <w:widowControl w:val="0"/>
        <w:spacing w:before="0" w:after="0" w:line="240" w:lineRule="auto"/>
        <w:jc w:val="left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Amíg Zoledronsav Mylan</w:t>
      </w:r>
      <w:r w:rsidRPr="00FB7866">
        <w:rPr>
          <w:rFonts w:asciiTheme="majorBidi" w:hAnsiTheme="majorBidi" w:cstheme="majorBidi"/>
          <w:lang w:val="hu-HU"/>
        </w:rPr>
        <w:noBreakHyphen/>
      </w:r>
      <w:r w:rsidR="00744106" w:rsidRPr="00FB7866">
        <w:rPr>
          <w:rFonts w:asciiTheme="majorBidi" w:hAnsiTheme="majorBidi" w:cstheme="majorBidi"/>
          <w:lang w:val="hu-HU"/>
        </w:rPr>
        <w:t>n</w:t>
      </w:r>
      <w:r w:rsidRPr="00FB7866">
        <w:rPr>
          <w:rFonts w:asciiTheme="majorBidi" w:hAnsiTheme="majorBidi" w:cstheme="majorBidi"/>
          <w:lang w:val="hu-HU"/>
        </w:rPr>
        <w:t>al kezelik, megfelelő szájápolásról kell gondoskodnia (beleértve a rendszeres fogmosást), és rutinszerű fogászati ellenőrzéseken kell résztvennie.</w:t>
      </w:r>
    </w:p>
    <w:p w14:paraId="39C28B22" w14:textId="77777777" w:rsidR="00097421" w:rsidRPr="00FB7866" w:rsidRDefault="00097421" w:rsidP="008F5566">
      <w:pPr>
        <w:pStyle w:val="Text"/>
        <w:widowControl w:val="0"/>
        <w:spacing w:before="0" w:after="0" w:line="240" w:lineRule="auto"/>
        <w:jc w:val="left"/>
        <w:rPr>
          <w:rFonts w:asciiTheme="majorBidi" w:hAnsiTheme="majorBidi" w:cstheme="majorBidi"/>
          <w:lang w:val="hu-HU"/>
        </w:rPr>
      </w:pPr>
    </w:p>
    <w:p w14:paraId="7760638D" w14:textId="77777777" w:rsidR="00097421" w:rsidRPr="00FB7866" w:rsidRDefault="00097421" w:rsidP="008F5566">
      <w:pPr>
        <w:pStyle w:val="Text"/>
        <w:widowControl w:val="0"/>
        <w:spacing w:before="0" w:after="0" w:line="240" w:lineRule="auto"/>
        <w:jc w:val="left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Azonnal forduljon kezelőorvosához és fogorvosához, ha bármilyen problémát észlel a szájüregében vagy a fogaival, mint például a laza fogak, fájdalom vagy duzzanat, nem gyógyuló fekélyek vagy váladékozás, mivel ezek egy, az állkapocs </w:t>
      </w:r>
      <w:r w:rsidR="005C24A0" w:rsidRPr="00FB7866">
        <w:rPr>
          <w:rFonts w:asciiTheme="majorBidi" w:hAnsiTheme="majorBidi" w:cstheme="majorBidi"/>
          <w:lang w:val="hu-HU"/>
        </w:rPr>
        <w:t>oszteonecrosisának</w:t>
      </w:r>
      <w:r w:rsidRPr="00FB7866">
        <w:rPr>
          <w:rFonts w:asciiTheme="majorBidi" w:hAnsiTheme="majorBidi" w:cstheme="majorBidi"/>
          <w:lang w:val="hu-HU"/>
        </w:rPr>
        <w:t xml:space="preserve"> nevezett állapot tünetei lehetnek.</w:t>
      </w:r>
    </w:p>
    <w:p w14:paraId="47D80E03" w14:textId="77777777" w:rsidR="00097421" w:rsidRPr="00FB7866" w:rsidRDefault="00097421" w:rsidP="008F5566">
      <w:pPr>
        <w:pStyle w:val="Text"/>
        <w:widowControl w:val="0"/>
        <w:spacing w:before="0" w:after="0" w:line="240" w:lineRule="auto"/>
        <w:jc w:val="left"/>
        <w:rPr>
          <w:rFonts w:asciiTheme="majorBidi" w:hAnsiTheme="majorBidi" w:cstheme="majorBidi"/>
          <w:lang w:val="hu-HU"/>
        </w:rPr>
      </w:pPr>
    </w:p>
    <w:p w14:paraId="469E513F" w14:textId="77777777" w:rsidR="00097421" w:rsidRPr="00FB7866" w:rsidRDefault="00097421" w:rsidP="008F5566">
      <w:pPr>
        <w:pStyle w:val="Text"/>
        <w:widowControl w:val="0"/>
        <w:spacing w:before="0" w:after="0" w:line="240" w:lineRule="auto"/>
        <w:jc w:val="left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Azoknál a betegeknél, akik kemoterápiás és/vagy sugárkezelésben részesülnek, akik szteroidokat kapnak, akik fogászati beavatkozáson esnek át, akik nem részesülnek rendszeres fogászati ellátásban, akiknek ínybetegségük van, akik dohányoznak vagy akik korábban biszfoszfonát</w:t>
      </w:r>
      <w:r w:rsidRPr="00FB7866">
        <w:rPr>
          <w:rFonts w:asciiTheme="majorBidi" w:hAnsiTheme="majorBidi" w:cstheme="majorBidi"/>
          <w:lang w:val="hu-HU"/>
        </w:rPr>
        <w:noBreakHyphen/>
        <w:t xml:space="preserve">kezelést kaptak (csontbetegségek megelőzésére vagy kezelésére használják), nagyobb az állkapocs </w:t>
      </w:r>
      <w:r w:rsidR="005C24A0" w:rsidRPr="00FB7866">
        <w:rPr>
          <w:rFonts w:asciiTheme="majorBidi" w:hAnsiTheme="majorBidi" w:cstheme="majorBidi"/>
          <w:lang w:val="hu-HU"/>
        </w:rPr>
        <w:t>oszteonecrosis</w:t>
      </w:r>
      <w:r w:rsidRPr="00FB7866">
        <w:rPr>
          <w:rFonts w:asciiTheme="majorBidi" w:hAnsiTheme="majorBidi" w:cstheme="majorBidi"/>
          <w:lang w:val="hu-HU"/>
        </w:rPr>
        <w:t xml:space="preserve"> kialakulásának veszélye.</w:t>
      </w:r>
    </w:p>
    <w:p w14:paraId="429FB4A7" w14:textId="77777777" w:rsidR="00097421" w:rsidRPr="00FB7866" w:rsidRDefault="0009742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3E2518C" w14:textId="77777777" w:rsidR="00E554DB" w:rsidRPr="00FB7866" w:rsidRDefault="00A70F2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Zoledronsavval kezelt betegek esetében a vér kalciumszintjének csökkenéséről (hipokalcémia) számoltak be, mely néha izomgörcsökhöz, bőrszárazsághoz, égő érzéshez vezet. A súlyos hipokalcémiából adódó szabálytalan szívverést (szívritmuszavar), görcsrohamokat, görcsöket és izomrángást (tetánia) jelentettek. Egyes esetekben a hipokalcémia életveszélyes lehet. Ha ezek közül bármelyik igaz Önre, azonnal tájékoztassa kezelőorvosát.</w:t>
      </w:r>
      <w:r w:rsidR="00545096" w:rsidRPr="00FB7866">
        <w:rPr>
          <w:rFonts w:asciiTheme="majorBidi" w:hAnsiTheme="majorBidi" w:cstheme="majorBidi"/>
          <w:color w:val="000000"/>
          <w:lang w:val="hu-HU"/>
        </w:rPr>
        <w:t xml:space="preserve"> Amennyiben már meglévő hipokalcémiája van, azt a </w:t>
      </w:r>
      <w:r w:rsidR="00DE5855" w:rsidRPr="00FB7866">
        <w:rPr>
          <w:rFonts w:asciiTheme="majorBidi" w:hAnsiTheme="majorBidi" w:cstheme="majorBidi"/>
          <w:lang w:val="hu-HU"/>
        </w:rPr>
        <w:t>z</w:t>
      </w:r>
      <w:r w:rsidR="00545096" w:rsidRPr="00FB7866">
        <w:rPr>
          <w:rFonts w:asciiTheme="majorBidi" w:hAnsiTheme="majorBidi" w:cstheme="majorBidi"/>
          <w:lang w:val="hu-HU"/>
        </w:rPr>
        <w:t>oledronsav</w:t>
      </w:r>
      <w:r w:rsidR="00545096" w:rsidRPr="00FB7866">
        <w:rPr>
          <w:rFonts w:asciiTheme="majorBidi" w:hAnsiTheme="majorBidi" w:cstheme="majorBidi"/>
          <w:color w:val="000000"/>
          <w:lang w:val="hu-HU"/>
        </w:rPr>
        <w:noBreakHyphen/>
        <w:t>kezelés megkezdése előtt rendezni kell. Megfelelő kalcium</w:t>
      </w:r>
      <w:r w:rsidR="00545096" w:rsidRPr="00FB7866">
        <w:rPr>
          <w:rFonts w:asciiTheme="majorBidi" w:hAnsiTheme="majorBidi" w:cstheme="majorBidi"/>
          <w:color w:val="000000"/>
          <w:lang w:val="hu-HU"/>
        </w:rPr>
        <w:noBreakHyphen/>
        <w:t xml:space="preserve"> és D</w:t>
      </w:r>
      <w:r w:rsidR="00545096" w:rsidRPr="00FB7866">
        <w:rPr>
          <w:rFonts w:asciiTheme="majorBidi" w:hAnsiTheme="majorBidi" w:cstheme="majorBidi"/>
          <w:color w:val="000000"/>
          <w:lang w:val="hu-HU"/>
        </w:rPr>
        <w:noBreakHyphen/>
        <w:t>vitamin pótlásban fog részesülni.</w:t>
      </w:r>
    </w:p>
    <w:p w14:paraId="1C5F2A66" w14:textId="77777777" w:rsidR="00A70F29" w:rsidRPr="00FB7866" w:rsidRDefault="00A70F29" w:rsidP="008F5566">
      <w:pPr>
        <w:spacing w:after="0" w:line="240" w:lineRule="auto"/>
        <w:rPr>
          <w:rFonts w:asciiTheme="majorBidi" w:hAnsiTheme="majorBidi" w:cstheme="majorBidi"/>
          <w:b/>
          <w:lang w:val="hu-HU"/>
        </w:rPr>
      </w:pPr>
    </w:p>
    <w:p w14:paraId="09EA49EC" w14:textId="77777777" w:rsidR="00F602C0" w:rsidRPr="00FB7866" w:rsidRDefault="00F602C0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6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Pr="00FB7866">
        <w:rPr>
          <w:rFonts w:asciiTheme="majorBidi" w:hAnsiTheme="majorBidi" w:cstheme="majorBidi"/>
          <w:lang w:val="hu-HU"/>
        </w:rPr>
        <w:t>éves és idősebb betegek</w:t>
      </w:r>
    </w:p>
    <w:p w14:paraId="7C22A56B" w14:textId="77777777" w:rsidR="00F602C0" w:rsidRPr="00FB7866" w:rsidRDefault="00F602C0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Zoledronsav Mylan adható 6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Pr="00FB7866">
        <w:rPr>
          <w:rFonts w:asciiTheme="majorBidi" w:hAnsiTheme="majorBidi" w:cstheme="majorBidi"/>
          <w:lang w:val="hu-HU"/>
        </w:rPr>
        <w:t>éves és idősebb betegeknek. Nincs adat arra vonatkozóan, hogy bármilyen különleges elővigyázatosságra lenne szükség.</w:t>
      </w:r>
    </w:p>
    <w:p w14:paraId="5830ED09" w14:textId="77777777" w:rsidR="00F602C0" w:rsidRPr="00FB7866" w:rsidRDefault="00F602C0" w:rsidP="008F5566">
      <w:pPr>
        <w:spacing w:after="0" w:line="240" w:lineRule="auto"/>
        <w:rPr>
          <w:rFonts w:asciiTheme="majorBidi" w:hAnsiTheme="majorBidi" w:cstheme="majorBidi"/>
          <w:b/>
          <w:lang w:val="hu-HU"/>
        </w:rPr>
      </w:pPr>
    </w:p>
    <w:p w14:paraId="68025326" w14:textId="77777777" w:rsidR="00F602C0" w:rsidRPr="00FB7866" w:rsidRDefault="00F602C0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Gyermekek és serdülők</w:t>
      </w:r>
    </w:p>
    <w:p w14:paraId="3C3CD3B0" w14:textId="77777777" w:rsidR="00F602C0" w:rsidRPr="00FB7866" w:rsidRDefault="00F602C0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A Zoledronsav Mylan alkalmazása 1</w:t>
      </w:r>
      <w:r w:rsidR="00EA19D0" w:rsidRPr="00FB7866">
        <w:rPr>
          <w:rFonts w:asciiTheme="majorBidi" w:hAnsiTheme="majorBidi" w:cstheme="majorBidi"/>
          <w:color w:val="000000"/>
          <w:lang w:val="hu-HU"/>
        </w:rPr>
        <w:t>8 </w:t>
      </w:r>
      <w:r w:rsidRPr="00FB7866">
        <w:rPr>
          <w:rFonts w:asciiTheme="majorBidi" w:hAnsiTheme="majorBidi" w:cstheme="majorBidi"/>
          <w:color w:val="000000"/>
          <w:lang w:val="hu-HU"/>
        </w:rPr>
        <w:t>éves kor alatti serdülőknél és gyermekeknél nem javasolt.</w:t>
      </w:r>
    </w:p>
    <w:p w14:paraId="0491DC96" w14:textId="77777777" w:rsidR="00F602C0" w:rsidRPr="00FB7866" w:rsidRDefault="00F602C0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</w:p>
    <w:p w14:paraId="6AC80B34" w14:textId="77777777" w:rsidR="00E554DB" w:rsidRPr="00FB7866" w:rsidRDefault="00A44AF7" w:rsidP="008F5566">
      <w:pPr>
        <w:pStyle w:val="Gras"/>
        <w:spacing w:after="0" w:line="240" w:lineRule="auto"/>
        <w:rPr>
          <w:rFonts w:asciiTheme="majorBidi" w:hAnsiTheme="majorBidi" w:cstheme="majorBidi"/>
          <w:bCs/>
          <w:lang w:val="hu-HU"/>
        </w:rPr>
      </w:pPr>
      <w:r w:rsidRPr="00FB7866">
        <w:rPr>
          <w:rFonts w:asciiTheme="majorBidi" w:hAnsiTheme="majorBidi" w:cstheme="majorBidi"/>
          <w:lang w:val="hu-HU"/>
        </w:rPr>
        <w:t>Egyéb gyógyszerek és a Zoledronsav Mylan</w:t>
      </w:r>
    </w:p>
    <w:p w14:paraId="1762CA3F" w14:textId="77777777" w:rsidR="00E554DB" w:rsidRPr="00FB7866" w:rsidRDefault="004C0019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Feltétlenül tájékoztassa kezelőorvosát a jelenleg vagy nemrégiben szedett, valamint szedni tervezett egyéb gyógyszereiről.</w:t>
      </w:r>
      <w:r w:rsidR="00E554DB" w:rsidRPr="00FB7866">
        <w:rPr>
          <w:rFonts w:asciiTheme="majorBidi" w:hAnsiTheme="majorBidi" w:cstheme="majorBidi"/>
          <w:lang w:val="hu-HU"/>
        </w:rPr>
        <w:t xml:space="preserve"> Különösen fontos, hogy mondja el kezelőorvosának, ha még az alábbi gyógyszereket is szedi:</w:t>
      </w:r>
    </w:p>
    <w:p w14:paraId="43F58C35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aminoglikozid (súlyos fertőzések kezelésére szolgáló gyógyszer), </w:t>
      </w:r>
      <w:r w:rsidR="00545096" w:rsidRPr="00FB7866">
        <w:rPr>
          <w:rFonts w:asciiTheme="majorBidi" w:hAnsiTheme="majorBidi" w:cstheme="majorBidi"/>
          <w:lang w:val="hu-HU"/>
        </w:rPr>
        <w:t>kalcitonin (a menopauzát követő csontritkulás és a magas kalciumszint kezelésére szolgáló gyógyszer), kacsdiuretikumok (magasvérnyomás vagy ödéma kezelésére szolgáló vízhajtó) vagy más kalciumszint</w:t>
      </w:r>
      <w:r w:rsidR="00545096" w:rsidRPr="00FB7866">
        <w:rPr>
          <w:rFonts w:asciiTheme="majorBidi" w:hAnsiTheme="majorBidi" w:cstheme="majorBidi"/>
          <w:lang w:val="hu-HU"/>
        </w:rPr>
        <w:noBreakHyphen/>
        <w:t xml:space="preserve">csökkentő gyógyszerek, </w:t>
      </w:r>
      <w:r w:rsidRPr="00FB7866">
        <w:rPr>
          <w:rFonts w:asciiTheme="majorBidi" w:hAnsiTheme="majorBidi" w:cstheme="majorBidi"/>
          <w:lang w:val="hu-HU"/>
        </w:rPr>
        <w:t>mivel a biszfoszfonátokkal történő egyidejű alkalmazása a vér kalciumszintjének túlzott csökkenését okozhatja.</w:t>
      </w:r>
    </w:p>
    <w:p w14:paraId="3E10A55F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talidomid (egy olyan gyógyszer, amit egy bizonyos, a csontot is érintő vérrák kezelésére alkalmaznak) vagy bármilyen más gyógyszer, ami károsíthatja a veséit.</w:t>
      </w:r>
    </w:p>
    <w:p w14:paraId="1FA4F85E" w14:textId="77777777" w:rsidR="00E554DB" w:rsidRPr="00FB7866" w:rsidRDefault="004C0019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Egyéb gyógyszerek</w:t>
      </w:r>
      <w:r w:rsidR="00E554DB" w:rsidRPr="00FB7866">
        <w:rPr>
          <w:rFonts w:asciiTheme="majorBidi" w:hAnsiTheme="majorBidi" w:cstheme="majorBidi"/>
          <w:lang w:val="hu-HU"/>
        </w:rPr>
        <w:t>, am</w:t>
      </w:r>
      <w:r w:rsidRPr="00FB7866">
        <w:rPr>
          <w:rFonts w:asciiTheme="majorBidi" w:hAnsiTheme="majorBidi" w:cstheme="majorBidi"/>
          <w:lang w:val="hu-HU"/>
        </w:rPr>
        <w:t>elyek</w:t>
      </w:r>
      <w:r w:rsidR="00E554DB" w:rsidRPr="00FB7866">
        <w:rPr>
          <w:rFonts w:asciiTheme="majorBidi" w:hAnsiTheme="majorBidi" w:cstheme="majorBidi"/>
          <w:lang w:val="hu-HU"/>
        </w:rPr>
        <w:t xml:space="preserve"> szintén zoledronsavat tartalmaz</w:t>
      </w:r>
      <w:r w:rsidRPr="00FB7866">
        <w:rPr>
          <w:rFonts w:asciiTheme="majorBidi" w:hAnsiTheme="majorBidi" w:cstheme="majorBidi"/>
          <w:lang w:val="hu-HU"/>
        </w:rPr>
        <w:t>nak</w:t>
      </w:r>
      <w:r w:rsidR="00E554DB" w:rsidRPr="00FB7866">
        <w:rPr>
          <w:rFonts w:asciiTheme="majorBidi" w:hAnsiTheme="majorBidi" w:cstheme="majorBidi"/>
          <w:lang w:val="hu-HU"/>
        </w:rPr>
        <w:t xml:space="preserve">, és </w:t>
      </w:r>
      <w:r w:rsidR="001A4961" w:rsidRPr="00FB7866">
        <w:rPr>
          <w:rFonts w:asciiTheme="majorBidi" w:hAnsiTheme="majorBidi" w:cstheme="majorBidi"/>
          <w:lang w:val="hu-HU"/>
        </w:rPr>
        <w:t xml:space="preserve">amelyek </w:t>
      </w:r>
      <w:r w:rsidR="00E554DB" w:rsidRPr="00FB7866">
        <w:rPr>
          <w:rFonts w:asciiTheme="majorBidi" w:hAnsiTheme="majorBidi" w:cstheme="majorBidi"/>
          <w:lang w:val="hu-HU"/>
        </w:rPr>
        <w:t xml:space="preserve">a csontritkulás és egyéb, nem daganatos eredetű csontbetegségek kezelésére alkalmaznak vagy bármilyen más biszfoszfonát, mivel ezeknek a gyógyszereknek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6A45ED" w:rsidRPr="00FB7866">
        <w:rPr>
          <w:rFonts w:asciiTheme="majorBidi" w:hAnsiTheme="majorBidi" w:cstheme="majorBidi"/>
          <w:lang w:val="hu-HU"/>
        </w:rPr>
        <w:t>n</w:t>
      </w:r>
      <w:r w:rsidR="00E554DB" w:rsidRPr="00FB7866">
        <w:rPr>
          <w:rFonts w:asciiTheme="majorBidi" w:hAnsiTheme="majorBidi" w:cstheme="majorBidi"/>
          <w:lang w:val="hu-HU"/>
        </w:rPr>
        <w:t>al történő egyidejű alkalmazásakor jelentkező, kombinált hatás nem ismert.</w:t>
      </w:r>
    </w:p>
    <w:p w14:paraId="16D8F33C" w14:textId="77777777" w:rsidR="00864CF6" w:rsidRPr="00FB7866" w:rsidRDefault="00864CF6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Anti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angiogén gyógyszerek (rákkezelésben alkalmazzák), mivel ezen gyógyszerek </w:t>
      </w:r>
      <w:r w:rsidR="001A4961" w:rsidRPr="00FB7866">
        <w:rPr>
          <w:rFonts w:asciiTheme="majorBidi" w:hAnsiTheme="majorBidi" w:cstheme="majorBidi"/>
          <w:lang w:val="hu-HU"/>
        </w:rPr>
        <w:t>zoledronsav</w:t>
      </w:r>
      <w:r w:rsidRPr="00FB7866">
        <w:rPr>
          <w:rFonts w:asciiTheme="majorBidi" w:hAnsiTheme="majorBidi" w:cstheme="majorBidi"/>
          <w:lang w:val="hu-HU"/>
        </w:rPr>
        <w:t xml:space="preserve">val történő együttes adásakor az állkapocs </w:t>
      </w:r>
      <w:r w:rsidR="00B919DE" w:rsidRPr="00FB7866">
        <w:rPr>
          <w:rFonts w:asciiTheme="majorBidi" w:hAnsiTheme="majorBidi" w:cstheme="majorBidi"/>
          <w:lang w:val="hu-HU"/>
        </w:rPr>
        <w:t>oszteonecrosisának</w:t>
      </w:r>
      <w:r w:rsidRPr="00FB7866">
        <w:rPr>
          <w:rFonts w:asciiTheme="majorBidi" w:hAnsiTheme="majorBidi" w:cstheme="majorBidi"/>
          <w:lang w:val="hu-HU"/>
        </w:rPr>
        <w:t xml:space="preserve"> (ONJ) </w:t>
      </w:r>
      <w:r w:rsidR="00A70F29" w:rsidRPr="00FB7866">
        <w:rPr>
          <w:rFonts w:asciiTheme="majorBidi" w:hAnsiTheme="majorBidi" w:cstheme="majorBidi"/>
          <w:lang w:val="hu-HU"/>
        </w:rPr>
        <w:t xml:space="preserve">megnövekedett kockázatáról </w:t>
      </w:r>
      <w:r w:rsidRPr="00FB7866">
        <w:rPr>
          <w:rFonts w:asciiTheme="majorBidi" w:hAnsiTheme="majorBidi" w:cstheme="majorBidi"/>
          <w:lang w:val="hu-HU"/>
        </w:rPr>
        <w:t>számoltak be.</w:t>
      </w:r>
    </w:p>
    <w:p w14:paraId="1BF80A68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5B407CF" w14:textId="77777777" w:rsidR="00E554DB" w:rsidRPr="00FB7866" w:rsidRDefault="00E554DB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Terhesség és szoptatás</w:t>
      </w:r>
    </w:p>
    <w:p w14:paraId="369C4360" w14:textId="77777777" w:rsidR="00E554DB" w:rsidRPr="00FB7866" w:rsidRDefault="00E554DB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spacing w:val="-3"/>
          <w:lang w:val="hu-HU"/>
        </w:rPr>
        <w:t xml:space="preserve">A </w:t>
      </w:r>
      <w:r w:rsidR="00D94DD5" w:rsidRPr="00FB7866">
        <w:rPr>
          <w:rFonts w:asciiTheme="majorBidi" w:hAnsiTheme="majorBidi" w:cstheme="majorBidi"/>
          <w:spacing w:val="-3"/>
          <w:lang w:val="hu-HU"/>
        </w:rPr>
        <w:t>Zoledronsav Mylan</w:t>
      </w:r>
      <w:r w:rsidRPr="00FB7866">
        <w:rPr>
          <w:rFonts w:asciiTheme="majorBidi" w:hAnsiTheme="majorBidi" w:cstheme="majorBidi"/>
          <w:spacing w:val="-3"/>
          <w:lang w:val="hu-HU"/>
        </w:rPr>
        <w:t xml:space="preserve"> nem alkalmazható terhesség ideje alatt. </w:t>
      </w:r>
      <w:r w:rsidRPr="00FB7866">
        <w:rPr>
          <w:rFonts w:asciiTheme="majorBidi" w:hAnsiTheme="majorBidi" w:cstheme="majorBidi"/>
          <w:lang w:val="hu-HU"/>
        </w:rPr>
        <w:t>Közölje orvosával, ha terhes, vagy feltételezi, hogy terhes.</w:t>
      </w:r>
    </w:p>
    <w:p w14:paraId="23D1960A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A75C125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nem alkalmazható szoptatás ideje alatt.</w:t>
      </w:r>
    </w:p>
    <w:p w14:paraId="527F752B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EBECC75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lastRenderedPageBreak/>
        <w:t>Ha Ön terhes vagy szoptat: mielőtt bármilyen gyógyszert elkezdene szedni, beszélje meg kezelőorvosával.</w:t>
      </w:r>
    </w:p>
    <w:p w14:paraId="78B69C89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0A033AD" w14:textId="77777777" w:rsidR="00E554DB" w:rsidRPr="00FB7866" w:rsidRDefault="00E554DB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készítmény hatásai a gépjárművezetéshez és </w:t>
      </w:r>
      <w:r w:rsidR="009761D2" w:rsidRPr="00FB7866">
        <w:rPr>
          <w:rFonts w:asciiTheme="majorBidi" w:hAnsiTheme="majorBidi" w:cstheme="majorBidi"/>
          <w:lang w:val="hu-HU"/>
        </w:rPr>
        <w:t xml:space="preserve">a </w:t>
      </w:r>
      <w:r w:rsidRPr="00FB7866">
        <w:rPr>
          <w:rFonts w:asciiTheme="majorBidi" w:hAnsiTheme="majorBidi" w:cstheme="majorBidi"/>
          <w:lang w:val="hu-HU"/>
        </w:rPr>
        <w:t>gépek kezeléséhez szükséges képességekre</w:t>
      </w:r>
    </w:p>
    <w:p w14:paraId="6CEB29B8" w14:textId="77777777" w:rsidR="00E554DB" w:rsidRPr="00FB7866" w:rsidRDefault="00E554DB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Nagyon ritka esetekben azonban a </w:t>
      </w:r>
      <w:r w:rsidR="001A4961" w:rsidRPr="00FB7866">
        <w:rPr>
          <w:rFonts w:asciiTheme="majorBidi" w:hAnsiTheme="majorBidi" w:cstheme="majorBidi"/>
          <w:lang w:val="hu-HU"/>
        </w:rPr>
        <w:t xml:space="preserve">zoledronsav </w:t>
      </w:r>
      <w:r w:rsidRPr="00FB7866">
        <w:rPr>
          <w:rFonts w:asciiTheme="majorBidi" w:hAnsiTheme="majorBidi" w:cstheme="majorBidi"/>
          <w:lang w:val="hu-HU"/>
        </w:rPr>
        <w:t>alkalmazása mellett álmosság és fáradtság lépett fel. Ezért gépjárművezetéskor, gépek kezelésekor, illetve teljes figyelmet igényő tevékenységek végzése során óvatosnak kell lennie.</w:t>
      </w:r>
    </w:p>
    <w:p w14:paraId="14AC68B0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b/>
          <w:lang w:val="hu-HU"/>
        </w:rPr>
      </w:pPr>
    </w:p>
    <w:p w14:paraId="3538F0B2" w14:textId="77777777" w:rsidR="001A4961" w:rsidRPr="00FB7866" w:rsidRDefault="001A4961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Zoledronsav Mylan nátriumot tartalmaz</w:t>
      </w:r>
    </w:p>
    <w:p w14:paraId="64769E73" w14:textId="77777777" w:rsidR="001A4961" w:rsidRPr="00FB7866" w:rsidRDefault="001A4961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Ez a gyógyszer injekciós üvegenként kevesebb mint </w:t>
      </w:r>
      <w:r w:rsidR="00EA19D0" w:rsidRPr="00FB7866">
        <w:rPr>
          <w:rFonts w:asciiTheme="majorBidi" w:hAnsiTheme="majorBidi" w:cstheme="majorBidi"/>
          <w:lang w:val="hu-HU"/>
        </w:rPr>
        <w:t>1 </w:t>
      </w:r>
      <w:r w:rsidR="00E62102" w:rsidRPr="00FB7866">
        <w:rPr>
          <w:rFonts w:asciiTheme="majorBidi" w:hAnsiTheme="majorBidi" w:cstheme="majorBidi"/>
          <w:lang w:val="hu-HU"/>
        </w:rPr>
        <w:t>mmol</w:t>
      </w:r>
      <w:r w:rsidRPr="00FB7866">
        <w:rPr>
          <w:rFonts w:asciiTheme="majorBidi" w:hAnsiTheme="majorBidi" w:cstheme="majorBidi"/>
          <w:lang w:val="hu-HU"/>
        </w:rPr>
        <w:t xml:space="preserve"> (2</w:t>
      </w:r>
      <w:r w:rsidR="00EA19D0" w:rsidRPr="00FB7866">
        <w:rPr>
          <w:rFonts w:asciiTheme="majorBidi" w:hAnsiTheme="majorBidi" w:cstheme="majorBidi"/>
          <w:lang w:val="hu-HU"/>
        </w:rPr>
        <w:t>3 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>) nátriumot tartalmaz, azaz lényegében „nátriummentes”</w:t>
      </w:r>
      <w:r w:rsidR="00902309" w:rsidRPr="00FB7866">
        <w:rPr>
          <w:rFonts w:asciiTheme="majorBidi" w:hAnsiTheme="majorBidi" w:cstheme="majorBidi"/>
          <w:lang w:val="hu-HU"/>
        </w:rPr>
        <w:t>.</w:t>
      </w:r>
    </w:p>
    <w:p w14:paraId="35A98E0D" w14:textId="77777777" w:rsidR="001A4961" w:rsidRPr="00FB7866" w:rsidRDefault="001A4961" w:rsidP="008F5566">
      <w:pPr>
        <w:spacing w:after="0" w:line="240" w:lineRule="auto"/>
        <w:rPr>
          <w:rFonts w:asciiTheme="majorBidi" w:hAnsiTheme="majorBidi" w:cstheme="majorBidi"/>
          <w:b/>
          <w:lang w:val="hu-HU"/>
        </w:rPr>
      </w:pPr>
    </w:p>
    <w:p w14:paraId="44BB4E42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0B60308" w14:textId="77777777" w:rsidR="00E554DB" w:rsidRPr="004C2D70" w:rsidRDefault="00833016" w:rsidP="008F5566">
      <w:pPr>
        <w:pStyle w:val="Style2"/>
        <w:rPr>
          <w:lang w:val="sv-SE"/>
        </w:rPr>
      </w:pPr>
      <w:r w:rsidRPr="004C2D70">
        <w:rPr>
          <w:lang w:val="sv-SE"/>
        </w:rPr>
        <w:t>3.</w:t>
      </w:r>
      <w:r w:rsidRPr="004C2D70">
        <w:rPr>
          <w:lang w:val="sv-SE"/>
        </w:rPr>
        <w:tab/>
      </w:r>
      <w:r w:rsidR="006166B5" w:rsidRPr="004C2D70">
        <w:rPr>
          <w:lang w:val="sv-SE"/>
        </w:rPr>
        <w:t xml:space="preserve">Hogyan </w:t>
      </w:r>
      <w:r w:rsidR="00831D0D" w:rsidRPr="004C2D70">
        <w:rPr>
          <w:lang w:val="sv-SE"/>
        </w:rPr>
        <w:t xml:space="preserve">kell alkalmazni </w:t>
      </w:r>
      <w:r w:rsidR="006166B5" w:rsidRPr="004C2D70">
        <w:rPr>
          <w:lang w:val="sv-SE"/>
        </w:rPr>
        <w:t>a Zoledronsav Mylan</w:t>
      </w:r>
      <w:r w:rsidR="00AE0068" w:rsidRPr="004C2D70">
        <w:rPr>
          <w:lang w:val="sv-SE"/>
        </w:rPr>
        <w:noBreakHyphen/>
      </w:r>
      <w:r w:rsidR="006166B5" w:rsidRPr="004C2D70">
        <w:rPr>
          <w:lang w:val="sv-SE"/>
        </w:rPr>
        <w:t>t</w:t>
      </w:r>
      <w:r w:rsidR="00E554DB" w:rsidRPr="004C2D70">
        <w:rPr>
          <w:lang w:val="sv-SE"/>
        </w:rPr>
        <w:t>?</w:t>
      </w:r>
    </w:p>
    <w:p w14:paraId="419F2791" w14:textId="77777777" w:rsidR="00E554DB" w:rsidRPr="00FB7866" w:rsidRDefault="00E554DB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11BDC177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 csak a biszfoszfonátok intravénás, azaz egy gyűjtőéren keresztül történő beadására felkészített egészségügyi szakemberek adhatják be.</w:t>
      </w:r>
    </w:p>
    <w:p w14:paraId="37B3B943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Kezelőorvosa azt fogja ajánlani, hogy a kiszáradás elkerülése érdekében minden kezelés előtt igyon elegendő mennyiségű vizet.</w:t>
      </w:r>
    </w:p>
    <w:p w14:paraId="04D720AD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Gondosan kövesse kezelőorvosának, a gyógyszerészének </w:t>
      </w:r>
      <w:r w:rsidR="003E5364" w:rsidRPr="00FB7866">
        <w:rPr>
          <w:rFonts w:asciiTheme="majorBidi" w:hAnsiTheme="majorBidi" w:cstheme="majorBidi"/>
          <w:lang w:val="hu-HU"/>
        </w:rPr>
        <w:t xml:space="preserve">vagy a </w:t>
      </w:r>
      <w:r w:rsidR="005F40BE" w:rsidRPr="00FB7866">
        <w:rPr>
          <w:rFonts w:asciiTheme="majorBidi" w:hAnsiTheme="majorBidi" w:cstheme="majorBidi"/>
          <w:lang w:val="hu-HU"/>
        </w:rPr>
        <w:t xml:space="preserve">gondozását végző egészségügyi szakembernek </w:t>
      </w:r>
      <w:r w:rsidRPr="00FB7866">
        <w:rPr>
          <w:rFonts w:asciiTheme="majorBidi" w:hAnsiTheme="majorBidi" w:cstheme="majorBidi"/>
          <w:lang w:val="hu-HU"/>
        </w:rPr>
        <w:t>valamennyi egyéb utasítását.</w:t>
      </w:r>
    </w:p>
    <w:p w14:paraId="4C0D3E73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321A50F" w14:textId="77777777" w:rsidR="00E554DB" w:rsidRPr="00FB7866" w:rsidRDefault="00E554DB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Mennyi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 fognak beadni Önnek?</w:t>
      </w:r>
    </w:p>
    <w:p w14:paraId="2CC5FDC7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Egyszerre általában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milligramm</w:t>
      </w:r>
      <w:r w:rsidR="006166B5" w:rsidRPr="00FB7866">
        <w:rPr>
          <w:rFonts w:asciiTheme="majorBidi" w:hAnsiTheme="majorBidi" w:cstheme="majorBidi"/>
          <w:lang w:val="hu-HU"/>
        </w:rPr>
        <w:t xml:space="preserve"> zoledronsavat</w:t>
      </w:r>
      <w:r w:rsidRPr="00FB7866">
        <w:rPr>
          <w:rFonts w:asciiTheme="majorBidi" w:hAnsiTheme="majorBidi" w:cstheme="majorBidi"/>
          <w:lang w:val="hu-HU"/>
        </w:rPr>
        <w:t xml:space="preserve"> adnak be.</w:t>
      </w:r>
    </w:p>
    <w:p w14:paraId="42A58027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Amennyiben vesebetegségben szenved, orvosa a vesekárosodás mértékétől függően kisebb adagot ad majd be Önnek.</w:t>
      </w:r>
    </w:p>
    <w:p w14:paraId="62322F3C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A4AED2F" w14:textId="77777777" w:rsidR="00E554DB" w:rsidRPr="00FB7866" w:rsidRDefault="00E554DB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Milyen gyakran adják be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t?</w:t>
      </w:r>
    </w:p>
    <w:p w14:paraId="6779FC7D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Ha Önt a csontáttétek csontrendszeri szövődményeinek megelőzése érdekében kezelik, akkor egy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infúziót fognak minden harmadik vagy negyedik héten adni Önnek.</w:t>
      </w:r>
    </w:p>
    <w:p w14:paraId="4DD82E23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Ha Önt a vérében lévő kalcium mennyiségének csökkentése érdekében kezelik, akkor rendszerint csak egy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infúziót fognak adni Önnek.</w:t>
      </w:r>
    </w:p>
    <w:p w14:paraId="796ECFAD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B220D52" w14:textId="77777777" w:rsidR="00E554DB" w:rsidRPr="00FB7866" w:rsidRDefault="00E554DB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Hogyan adják be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t?</w:t>
      </w:r>
    </w:p>
    <w:p w14:paraId="5465C4CD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 vénába csepegtetve adják (infúzió), aminek legalább 1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Pr="00FB7866">
        <w:rPr>
          <w:rFonts w:asciiTheme="majorBidi" w:hAnsiTheme="majorBidi" w:cstheme="majorBidi"/>
          <w:lang w:val="hu-HU"/>
        </w:rPr>
        <w:t>percig kell tartania, és intravénás oldatként önmagában, elkülönített infúziós szereléken át kell beadni.</w:t>
      </w:r>
    </w:p>
    <w:p w14:paraId="5F3BC749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13591B0E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Azoknak a betegeknek, akiknek kalciumszintje nem túl magas, minden napra kalcium és D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vitamin pótlást is rendelnek.</w:t>
      </w:r>
    </w:p>
    <w:p w14:paraId="5C6FB243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416ADCC" w14:textId="77777777" w:rsidR="00E554DB" w:rsidRPr="00FB7866" w:rsidRDefault="00E554DB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Ha az előírtnál több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 kapott</w:t>
      </w:r>
    </w:p>
    <w:p w14:paraId="351655CF" w14:textId="77777777" w:rsidR="00E554DB" w:rsidRPr="00FB7866" w:rsidRDefault="00E554DB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Ha a javasoltnál nagyobb adagot kapott, kezelőorvosának gondosan ellenőriznie kell Önt. Erre azért van szükség, mert szérumelektrolit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eltérés (pl. a kalcium, a foszfor és a magnézium kóros szintje) és/vagy a veseműködés megváltozása alakulhat ki, beleértve a veseműködés súlyos károsodását is. Ha az Ön kalciumszintje túl alacsonyra esik, akkor lehet, hogy kalciumpótló infúziót kell kapnia.</w:t>
      </w:r>
    </w:p>
    <w:p w14:paraId="34E6B2DA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1682812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3D5E9F8" w14:textId="77777777" w:rsidR="00E554DB" w:rsidRPr="004C2D70" w:rsidRDefault="00833016" w:rsidP="008F5566">
      <w:pPr>
        <w:pStyle w:val="Style2"/>
        <w:rPr>
          <w:lang w:val="hu-HU"/>
        </w:rPr>
      </w:pPr>
      <w:r w:rsidRPr="004C2D70">
        <w:rPr>
          <w:lang w:val="hu-HU"/>
        </w:rPr>
        <w:t>4.</w:t>
      </w:r>
      <w:r w:rsidRPr="004C2D70">
        <w:rPr>
          <w:lang w:val="hu-HU"/>
        </w:rPr>
        <w:tab/>
      </w:r>
      <w:r w:rsidR="004A1183" w:rsidRPr="004C2D70">
        <w:rPr>
          <w:lang w:val="hu-HU"/>
        </w:rPr>
        <w:t>Lehetséges mellékhatások</w:t>
      </w:r>
    </w:p>
    <w:p w14:paraId="207DA81C" w14:textId="77777777" w:rsidR="00E554DB" w:rsidRPr="00FB7866" w:rsidRDefault="00E554DB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0FA70BEC" w14:textId="77777777" w:rsidR="00E554DB" w:rsidRPr="00FB7866" w:rsidRDefault="00E554DB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Mint minden gyógyszer, így </w:t>
      </w:r>
      <w:r w:rsidR="006166B5" w:rsidRPr="00FB7866">
        <w:rPr>
          <w:rFonts w:asciiTheme="majorBidi" w:hAnsiTheme="majorBidi" w:cstheme="majorBidi"/>
          <w:lang w:val="hu-HU"/>
        </w:rPr>
        <w:t xml:space="preserve">ez a gyógyszer is </w:t>
      </w:r>
      <w:r w:rsidRPr="00FB7866">
        <w:rPr>
          <w:rFonts w:asciiTheme="majorBidi" w:hAnsiTheme="majorBidi" w:cstheme="majorBidi"/>
          <w:lang w:val="hu-HU"/>
        </w:rPr>
        <w:t>okozhat mellékhatásokat, amelyek azonban nem mindenkinél jelentkeznek. A leggyakoribbak rendszerint enyhék és valószínűleg rövid idő múlva megszűnnek.</w:t>
      </w:r>
    </w:p>
    <w:p w14:paraId="168116BB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151CE09" w14:textId="77777777" w:rsidR="00E554DB" w:rsidRPr="00FB7866" w:rsidRDefault="00E554DB" w:rsidP="008F5566">
      <w:pPr>
        <w:pStyle w:val="Gras"/>
        <w:spacing w:after="0" w:line="240" w:lineRule="auto"/>
        <w:rPr>
          <w:rFonts w:asciiTheme="majorBidi" w:hAnsiTheme="majorBidi" w:cstheme="majorBidi"/>
          <w:bCs/>
          <w:lang w:val="hu-HU"/>
        </w:rPr>
      </w:pPr>
      <w:r w:rsidRPr="00FB7866">
        <w:rPr>
          <w:rFonts w:asciiTheme="majorBidi" w:hAnsiTheme="majorBidi" w:cstheme="majorBidi"/>
          <w:lang w:val="hu-HU"/>
        </w:rPr>
        <w:lastRenderedPageBreak/>
        <w:t>Azonnal tájékoztassa kezelőorvosát az alábbi, súlyos mellékhatásokról:</w:t>
      </w:r>
    </w:p>
    <w:p w14:paraId="6A5A21C2" w14:textId="77777777" w:rsidR="00E554DB" w:rsidRPr="00FB7866" w:rsidRDefault="00E554DB" w:rsidP="008F5566">
      <w:pPr>
        <w:keepNext/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1ECDFE4C" w14:textId="77777777" w:rsidR="00E554DB" w:rsidRPr="00BA76D9" w:rsidRDefault="00E554DB" w:rsidP="008F5566">
      <w:pPr>
        <w:keepNext/>
        <w:spacing w:after="0" w:line="240" w:lineRule="auto"/>
        <w:rPr>
          <w:rFonts w:asciiTheme="majorBidi" w:hAnsiTheme="majorBidi" w:cstheme="majorBidi"/>
          <w:b/>
          <w:color w:val="000000"/>
          <w:lang w:val="hu-HU"/>
        </w:rPr>
      </w:pPr>
      <w:r w:rsidRPr="00BA76D9">
        <w:rPr>
          <w:rFonts w:asciiTheme="majorBidi" w:hAnsiTheme="majorBidi" w:cstheme="majorBidi"/>
          <w:b/>
          <w:color w:val="000000"/>
          <w:lang w:val="hu-HU"/>
        </w:rPr>
        <w:t>Gyakori</w:t>
      </w:r>
      <w:r w:rsidR="006166B5" w:rsidRPr="00BA76D9">
        <w:rPr>
          <w:rFonts w:asciiTheme="majorBidi" w:hAnsiTheme="majorBidi" w:cstheme="majorBidi"/>
          <w:b/>
          <w:color w:val="000000"/>
          <w:lang w:val="hu-HU"/>
        </w:rPr>
        <w:t xml:space="preserve"> (1</w:t>
      </w:r>
      <w:r w:rsidR="00EA19D0" w:rsidRPr="00BA76D9">
        <w:rPr>
          <w:rFonts w:asciiTheme="majorBidi" w:hAnsiTheme="majorBidi" w:cstheme="majorBidi"/>
          <w:b/>
          <w:color w:val="000000"/>
          <w:lang w:val="hu-HU"/>
        </w:rPr>
        <w:t>0 </w:t>
      </w:r>
      <w:r w:rsidR="006166B5" w:rsidRPr="00BA76D9">
        <w:rPr>
          <w:rFonts w:asciiTheme="majorBidi" w:hAnsiTheme="majorBidi" w:cstheme="majorBidi"/>
          <w:b/>
          <w:color w:val="000000"/>
          <w:lang w:val="hu-HU"/>
        </w:rPr>
        <w:t xml:space="preserve">betegből legfeljebb </w:t>
      </w:r>
      <w:r w:rsidR="00EA19D0" w:rsidRPr="00BA76D9">
        <w:rPr>
          <w:rFonts w:asciiTheme="majorBidi" w:hAnsiTheme="majorBidi" w:cstheme="majorBidi"/>
          <w:b/>
          <w:color w:val="000000"/>
          <w:lang w:val="hu-HU"/>
        </w:rPr>
        <w:t>1 </w:t>
      </w:r>
      <w:r w:rsidR="00EB1FF4" w:rsidRPr="00BA76D9">
        <w:rPr>
          <w:rFonts w:asciiTheme="majorBidi" w:hAnsiTheme="majorBidi" w:cstheme="majorBidi"/>
          <w:b/>
          <w:color w:val="000000"/>
          <w:lang w:val="hu-HU"/>
        </w:rPr>
        <w:t>beteget érinthet</w:t>
      </w:r>
      <w:r w:rsidR="006166B5" w:rsidRPr="00BA76D9">
        <w:rPr>
          <w:rFonts w:asciiTheme="majorBidi" w:hAnsiTheme="majorBidi" w:cstheme="majorBidi"/>
          <w:b/>
          <w:color w:val="000000"/>
          <w:lang w:val="hu-HU"/>
        </w:rPr>
        <w:t>)</w:t>
      </w:r>
      <w:r w:rsidR="00184B8D" w:rsidRPr="00BA76D9">
        <w:rPr>
          <w:rFonts w:asciiTheme="majorBidi" w:hAnsiTheme="majorBidi" w:cstheme="majorBidi"/>
          <w:b/>
          <w:color w:val="000000"/>
          <w:lang w:val="hu-HU"/>
        </w:rPr>
        <w:t>:</w:t>
      </w:r>
    </w:p>
    <w:p w14:paraId="5FA175E3" w14:textId="77777777" w:rsidR="00E554DB" w:rsidRPr="00FB7866" w:rsidRDefault="00E554DB" w:rsidP="008F5566">
      <w:pPr>
        <w:pStyle w:val="Tiret"/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veseműködés súlyos károsodása (amit rendszerint kezelőorvosa bizonyos speciális vérvizsgálatokkal fog meghatározni).</w:t>
      </w:r>
    </w:p>
    <w:p w14:paraId="50345BDB" w14:textId="77777777" w:rsidR="00E554DB" w:rsidRPr="00FB7866" w:rsidRDefault="00E554DB" w:rsidP="008F5566">
      <w:pPr>
        <w:pStyle w:val="Tiret"/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Alacsony kalciumszint a vérben.</w:t>
      </w:r>
    </w:p>
    <w:p w14:paraId="03B4CAF6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49DAF025" w14:textId="77777777" w:rsidR="00E554DB" w:rsidRPr="00BA76D9" w:rsidRDefault="00E554DB" w:rsidP="008F5566">
      <w:pPr>
        <w:spacing w:after="0" w:line="240" w:lineRule="auto"/>
        <w:rPr>
          <w:rFonts w:asciiTheme="majorBidi" w:hAnsiTheme="majorBidi" w:cstheme="majorBidi"/>
          <w:b/>
          <w:color w:val="000000"/>
          <w:lang w:val="hu-HU"/>
        </w:rPr>
      </w:pPr>
      <w:r w:rsidRPr="00BA76D9">
        <w:rPr>
          <w:rFonts w:asciiTheme="majorBidi" w:hAnsiTheme="majorBidi" w:cstheme="majorBidi"/>
          <w:b/>
          <w:color w:val="000000"/>
          <w:lang w:val="hu-HU"/>
        </w:rPr>
        <w:t>Nem gyakori</w:t>
      </w:r>
      <w:r w:rsidR="00184B8D" w:rsidRPr="00BA76D9">
        <w:rPr>
          <w:rFonts w:asciiTheme="majorBidi" w:hAnsiTheme="majorBidi" w:cstheme="majorBidi"/>
          <w:b/>
          <w:color w:val="000000"/>
          <w:lang w:val="hu-HU"/>
        </w:rPr>
        <w:t xml:space="preserve"> (10</w:t>
      </w:r>
      <w:r w:rsidR="00EA19D0" w:rsidRPr="00BA76D9">
        <w:rPr>
          <w:rFonts w:asciiTheme="majorBidi" w:hAnsiTheme="majorBidi" w:cstheme="majorBidi"/>
          <w:b/>
          <w:color w:val="000000"/>
          <w:lang w:val="hu-HU"/>
        </w:rPr>
        <w:t>0 </w:t>
      </w:r>
      <w:r w:rsidR="00184B8D" w:rsidRPr="00BA76D9">
        <w:rPr>
          <w:rFonts w:asciiTheme="majorBidi" w:hAnsiTheme="majorBidi" w:cstheme="majorBidi"/>
          <w:b/>
          <w:color w:val="000000"/>
          <w:lang w:val="hu-HU"/>
        </w:rPr>
        <w:t xml:space="preserve">betegből legfeljebb </w:t>
      </w:r>
      <w:r w:rsidR="00EA19D0" w:rsidRPr="00BA76D9">
        <w:rPr>
          <w:rFonts w:asciiTheme="majorBidi" w:hAnsiTheme="majorBidi" w:cstheme="majorBidi"/>
          <w:b/>
          <w:color w:val="000000"/>
          <w:lang w:val="hu-HU"/>
        </w:rPr>
        <w:t>1 </w:t>
      </w:r>
      <w:r w:rsidR="00EB1FF4" w:rsidRPr="00BA76D9">
        <w:rPr>
          <w:rFonts w:asciiTheme="majorBidi" w:hAnsiTheme="majorBidi" w:cstheme="majorBidi"/>
          <w:b/>
          <w:color w:val="000000"/>
          <w:lang w:val="hu-HU"/>
        </w:rPr>
        <w:t>beteget érinthet</w:t>
      </w:r>
      <w:r w:rsidR="00184B8D" w:rsidRPr="00BA76D9">
        <w:rPr>
          <w:rFonts w:asciiTheme="majorBidi" w:hAnsiTheme="majorBidi" w:cstheme="majorBidi"/>
          <w:b/>
          <w:color w:val="000000"/>
          <w:lang w:val="hu-HU"/>
        </w:rPr>
        <w:t>)</w:t>
      </w:r>
      <w:r w:rsidRPr="00BA76D9">
        <w:rPr>
          <w:rFonts w:asciiTheme="majorBidi" w:hAnsiTheme="majorBidi" w:cstheme="majorBidi"/>
          <w:b/>
          <w:color w:val="000000"/>
          <w:lang w:val="hu-HU"/>
        </w:rPr>
        <w:t>:</w:t>
      </w:r>
    </w:p>
    <w:p w14:paraId="6F3B9ECB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szájüregben, a fogakban és/vagy az állkapocsban jelentkező fájdalom, duzzanat vagy</w:t>
      </w:r>
      <w:r w:rsidR="00C9197B" w:rsidRPr="00FB7866">
        <w:rPr>
          <w:rFonts w:asciiTheme="majorBidi" w:hAnsiTheme="majorBidi" w:cstheme="majorBidi"/>
          <w:lang w:val="hu-HU"/>
        </w:rPr>
        <w:t xml:space="preserve"> </w:t>
      </w:r>
      <w:r w:rsidR="00C9197B" w:rsidRPr="00FB7866">
        <w:rPr>
          <w:rFonts w:asciiTheme="majorBidi" w:hAnsiTheme="majorBidi" w:cstheme="majorBidi"/>
          <w:color w:val="000000"/>
          <w:lang w:val="hu-HU"/>
        </w:rPr>
        <w:t>nem gyógyuló</w:t>
      </w:r>
      <w:r w:rsidRPr="00FB7866">
        <w:rPr>
          <w:rFonts w:asciiTheme="majorBidi" w:hAnsiTheme="majorBidi" w:cstheme="majorBidi"/>
          <w:lang w:val="hu-HU"/>
        </w:rPr>
        <w:t xml:space="preserve"> fekélyek a szájüregen belül</w:t>
      </w:r>
      <w:r w:rsidR="00C9197B" w:rsidRPr="00FB7866">
        <w:rPr>
          <w:rFonts w:asciiTheme="majorBidi" w:hAnsiTheme="majorBidi" w:cstheme="majorBidi"/>
          <w:color w:val="000000"/>
          <w:lang w:val="hu-HU"/>
        </w:rPr>
        <w:t xml:space="preserve"> vagy az állkapcson, váladékozás,</w:t>
      </w:r>
      <w:r w:rsidRPr="00FB7866">
        <w:rPr>
          <w:rFonts w:asciiTheme="majorBidi" w:hAnsiTheme="majorBidi" w:cstheme="majorBidi"/>
          <w:lang w:val="hu-HU"/>
        </w:rPr>
        <w:t xml:space="preserve"> az állkapocsban kialakuló zsibbadás vagy elnehezülés érzés vagy egy fog meglazulása. Ezek az állkapocsban kialakuló csontkárosodás (csontelhalás) tünetei lehetnek. Azonnal mondja el kezelőorvosának és fogorvosának, ha</w:t>
      </w:r>
      <w:r w:rsidR="00C9197B" w:rsidRPr="00FB7866">
        <w:rPr>
          <w:rFonts w:asciiTheme="majorBidi" w:hAnsiTheme="majorBidi" w:cstheme="majorBidi"/>
          <w:lang w:val="hu-HU"/>
        </w:rPr>
        <w:t xml:space="preserve"> </w:t>
      </w:r>
      <w:r w:rsidR="00C9197B" w:rsidRPr="00FB7866">
        <w:rPr>
          <w:rFonts w:asciiTheme="majorBidi" w:hAnsiTheme="majorBidi" w:cstheme="majorBidi"/>
          <w:color w:val="000000"/>
          <w:lang w:val="hu-HU"/>
        </w:rPr>
        <w:t xml:space="preserve">a </w:t>
      </w:r>
      <w:r w:rsidR="002D3FB8" w:rsidRPr="00FB7866">
        <w:rPr>
          <w:rFonts w:asciiTheme="majorBidi" w:hAnsiTheme="majorBidi" w:cstheme="majorBidi"/>
          <w:lang w:val="hu-HU"/>
        </w:rPr>
        <w:t>Zoledronsav Mylan</w:t>
      </w:r>
      <w:r w:rsidR="00C9197B" w:rsidRPr="00FB7866">
        <w:rPr>
          <w:rFonts w:asciiTheme="majorBidi" w:hAnsiTheme="majorBidi" w:cstheme="majorBidi"/>
          <w:color w:val="000000"/>
          <w:lang w:val="hu-HU"/>
        </w:rPr>
        <w:noBreakHyphen/>
        <w:t>kezelés során, vagy a kezelés befejezése után</w:t>
      </w:r>
      <w:r w:rsidRPr="00FB7866">
        <w:rPr>
          <w:rFonts w:asciiTheme="majorBidi" w:hAnsiTheme="majorBidi" w:cstheme="majorBidi"/>
          <w:lang w:val="hu-HU"/>
        </w:rPr>
        <w:t xml:space="preserve"> ilyen tüneteket észlel.</w:t>
      </w:r>
    </w:p>
    <w:p w14:paraId="5D47CC67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változó kor után kialakuló csontritkulásra zoledronsavat kapó betegeknél szívritmuszavart (pitvarfibrillációt) észleltek. Jelenleg nem tisztázott, hogy a zoledronsav okozza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e ezt a szívritmuszavart, de ha ilyen tüneteket tapasztal, miután megkapta a zoledronsavat, tájékoztatnia kell kezelőorvosát.</w:t>
      </w:r>
    </w:p>
    <w:p w14:paraId="26797299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Súlyos allergiás reakció: légszomj, elsősorban az arc és a garat feldagadása.</w:t>
      </w:r>
    </w:p>
    <w:p w14:paraId="1C2E0FA2" w14:textId="77777777" w:rsidR="006B10AE" w:rsidRPr="00FB7866" w:rsidRDefault="006B10AE" w:rsidP="008F5566">
      <w:pPr>
        <w:pStyle w:val="Tiret"/>
        <w:numPr>
          <w:ilvl w:val="0"/>
          <w:numId w:val="0"/>
        </w:numPr>
        <w:spacing w:after="0" w:line="240" w:lineRule="auto"/>
        <w:ind w:left="567"/>
        <w:rPr>
          <w:rFonts w:asciiTheme="majorBidi" w:hAnsiTheme="majorBidi" w:cstheme="majorBidi"/>
          <w:lang w:val="hu-HU"/>
        </w:rPr>
      </w:pPr>
    </w:p>
    <w:p w14:paraId="2E1A683C" w14:textId="77777777" w:rsidR="00545096" w:rsidRPr="00BA76D9" w:rsidRDefault="00545096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BA76D9">
        <w:rPr>
          <w:rFonts w:asciiTheme="majorBidi" w:hAnsiTheme="majorBidi" w:cstheme="majorBidi"/>
          <w:lang w:val="hu-HU"/>
        </w:rPr>
        <w:t>Ritka (1000 betegből legfeljebb 1 beteget érinthet):</w:t>
      </w:r>
    </w:p>
    <w:p w14:paraId="461D89FB" w14:textId="77777777" w:rsidR="00545096" w:rsidRPr="00FB7866" w:rsidRDefault="00545096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 alacsony kálciumértékek következtében: szabálytalan szívverés (szívritmuszavar; az alacsony kalciumszint következménye).</w:t>
      </w:r>
    </w:p>
    <w:p w14:paraId="76434742" w14:textId="77777777" w:rsidR="006B10AE" w:rsidRPr="00FB7866" w:rsidRDefault="006B10A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Egy Fanconi</w:t>
      </w:r>
      <w:r w:rsidRPr="00FB7866">
        <w:rPr>
          <w:rFonts w:asciiTheme="majorBidi" w:hAnsiTheme="majorBidi" w:cstheme="majorBidi"/>
          <w:lang w:val="hu-HU"/>
        </w:rPr>
        <w:noBreakHyphen/>
        <w:t>szindrómának nevezett veseműködési zavar (rendszerint kezelőorvosa azonosítja bizonyos vizeletvizsgálatokkal).</w:t>
      </w:r>
    </w:p>
    <w:p w14:paraId="0E11B075" w14:textId="77777777" w:rsidR="00A70F29" w:rsidRPr="00FB7866" w:rsidRDefault="00A70F29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7AB272F" w14:textId="77777777" w:rsidR="00A70F29" w:rsidRPr="00BA76D9" w:rsidRDefault="00A70F29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BA76D9">
        <w:rPr>
          <w:rFonts w:asciiTheme="majorBidi" w:hAnsiTheme="majorBidi" w:cstheme="majorBidi"/>
          <w:lang w:val="hu-HU"/>
        </w:rPr>
        <w:t xml:space="preserve">Nagyon ritka </w:t>
      </w:r>
      <w:r w:rsidR="00E0078B" w:rsidRPr="00BA76D9">
        <w:rPr>
          <w:rFonts w:asciiTheme="majorBidi" w:hAnsiTheme="majorBidi" w:cstheme="majorBidi"/>
          <w:color w:val="000000"/>
          <w:lang w:val="hu-HU"/>
        </w:rPr>
        <w:t>(10 000 betegből legfeljebb 1 </w:t>
      </w:r>
      <w:r w:rsidR="00EB1FF4" w:rsidRPr="00BA76D9">
        <w:rPr>
          <w:rFonts w:asciiTheme="majorBidi" w:hAnsiTheme="majorBidi" w:cstheme="majorBidi"/>
          <w:color w:val="000000"/>
          <w:lang w:val="hu-HU"/>
        </w:rPr>
        <w:t>beteget érinthet</w:t>
      </w:r>
      <w:r w:rsidR="00E0078B" w:rsidRPr="00BA76D9">
        <w:rPr>
          <w:rFonts w:asciiTheme="majorBidi" w:hAnsiTheme="majorBidi" w:cstheme="majorBidi"/>
          <w:color w:val="000000"/>
          <w:lang w:val="hu-HU"/>
        </w:rPr>
        <w:t>)</w:t>
      </w:r>
      <w:r w:rsidRPr="00BA76D9">
        <w:rPr>
          <w:rFonts w:asciiTheme="majorBidi" w:hAnsiTheme="majorBidi" w:cstheme="majorBidi"/>
          <w:lang w:val="hu-HU"/>
        </w:rPr>
        <w:t>:</w:t>
      </w:r>
    </w:p>
    <w:p w14:paraId="5C0B1622" w14:textId="77777777" w:rsidR="00A70F29" w:rsidRPr="00FB7866" w:rsidRDefault="00A70F29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 alacsony kalciumértékek következményeként: görcsrohamok, görcsök és tetánia (a hipokalcémia következményeként).</w:t>
      </w:r>
    </w:p>
    <w:p w14:paraId="305CEAF2" w14:textId="77777777" w:rsidR="009E61FC" w:rsidRPr="00FB7866" w:rsidRDefault="009E61FC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Beszéljen kezelőorvosával, ha fáj a füle, váladékozik a füle és/vagy fülfertőzése van. Ezek a fülben kialakuló csontkárosodás tünetei lehetnek.</w:t>
      </w:r>
    </w:p>
    <w:p w14:paraId="77AE2286" w14:textId="77777777" w:rsidR="00F028B4" w:rsidRPr="00FB7866" w:rsidRDefault="00F028B4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Nagyon ritkán az állkapcson kívül már csontokban, főként a csípőben és a combcsontban is előfordulhat csontelhalás. Azonnal tájékoztassa kezelőorvosát, ha zolendronsav-kezelés során, vagy a kezelés abbahagyása után olyan tüneteket észlel, mint fájdalom vagy ízületi merevség megjelenése, vagy súlyosbodása. </w:t>
      </w:r>
    </w:p>
    <w:p w14:paraId="6E6F5BFF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1294670" w14:textId="77777777" w:rsidR="00FC2367" w:rsidRPr="00FB7866" w:rsidRDefault="00FC2367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Nem ismert: </w:t>
      </w:r>
      <w:r w:rsidR="00641C31" w:rsidRPr="00FB7866">
        <w:rPr>
          <w:rFonts w:asciiTheme="majorBidi" w:hAnsiTheme="majorBidi" w:cstheme="majorBidi"/>
          <w:bCs/>
          <w:lang w:val="hu-HU"/>
        </w:rPr>
        <w:t>a gyakoriság a rendelkezésre álló adatokból nem állapítható meg</w:t>
      </w:r>
    </w:p>
    <w:p w14:paraId="678019D1" w14:textId="77777777" w:rsidR="00FC2367" w:rsidRPr="00FB7866" w:rsidRDefault="00641C31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Vesegyulladás (tubulointersticiális nefritisz): a jelek és tünetek magukba foglalhatják a vizelet csökkent mennyiségét, a vizeletben megjelenő vért, a hányingert, a rossz általános közérzetet.</w:t>
      </w:r>
    </w:p>
    <w:p w14:paraId="386B4CAE" w14:textId="77777777" w:rsidR="00FC2367" w:rsidRPr="00FB7866" w:rsidRDefault="00FC2367" w:rsidP="008F5566">
      <w:pPr>
        <w:pStyle w:val="Tiret"/>
        <w:numPr>
          <w:ilvl w:val="0"/>
          <w:numId w:val="0"/>
        </w:numPr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</w:p>
    <w:p w14:paraId="07697C51" w14:textId="77777777" w:rsidR="00E554DB" w:rsidRPr="00FB7866" w:rsidRDefault="00E554DB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Tájékoztassa kezelőorvosát amilyen gyorsan csak lehet, ha az alábbi mellékhatások valamelyike jelentkezik:</w:t>
      </w:r>
    </w:p>
    <w:p w14:paraId="74D2DF61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58D06FAB" w14:textId="77777777" w:rsidR="00E554DB" w:rsidRPr="00BA76D9" w:rsidRDefault="00E554DB" w:rsidP="008F5566">
      <w:pPr>
        <w:keepNext/>
        <w:spacing w:after="0" w:line="240" w:lineRule="auto"/>
        <w:rPr>
          <w:rFonts w:asciiTheme="majorBidi" w:hAnsiTheme="majorBidi" w:cstheme="majorBidi"/>
          <w:b/>
          <w:bCs/>
          <w:color w:val="000000"/>
          <w:lang w:val="hu-HU"/>
        </w:rPr>
      </w:pPr>
      <w:r w:rsidRPr="00BA76D9">
        <w:rPr>
          <w:rFonts w:asciiTheme="majorBidi" w:hAnsiTheme="majorBidi" w:cstheme="majorBidi"/>
          <w:b/>
          <w:bCs/>
          <w:color w:val="000000"/>
          <w:lang w:val="hu-HU"/>
        </w:rPr>
        <w:t>Nagyon gyakori</w:t>
      </w:r>
      <w:r w:rsidR="00184B8D" w:rsidRPr="00BA76D9">
        <w:rPr>
          <w:rFonts w:asciiTheme="majorBidi" w:hAnsiTheme="majorBidi" w:cstheme="majorBidi"/>
          <w:b/>
          <w:bCs/>
          <w:color w:val="000000"/>
          <w:lang w:val="hu-HU"/>
        </w:rPr>
        <w:t xml:space="preserve"> (1</w:t>
      </w:r>
      <w:r w:rsidR="00EA19D0" w:rsidRPr="00BA76D9">
        <w:rPr>
          <w:rFonts w:asciiTheme="majorBidi" w:hAnsiTheme="majorBidi" w:cstheme="majorBidi"/>
          <w:b/>
          <w:bCs/>
          <w:color w:val="000000"/>
          <w:lang w:val="hu-HU"/>
        </w:rPr>
        <w:t>0 </w:t>
      </w:r>
      <w:r w:rsidR="00184B8D" w:rsidRPr="00BA76D9">
        <w:rPr>
          <w:rFonts w:asciiTheme="majorBidi" w:hAnsiTheme="majorBidi" w:cstheme="majorBidi"/>
          <w:b/>
          <w:bCs/>
          <w:color w:val="000000"/>
          <w:lang w:val="hu-HU"/>
        </w:rPr>
        <w:t xml:space="preserve">betegből több mint </w:t>
      </w:r>
      <w:r w:rsidR="00EA19D0" w:rsidRPr="00BA76D9">
        <w:rPr>
          <w:rFonts w:asciiTheme="majorBidi" w:hAnsiTheme="majorBidi" w:cstheme="majorBidi"/>
          <w:b/>
          <w:bCs/>
          <w:color w:val="000000"/>
          <w:lang w:val="hu-HU"/>
        </w:rPr>
        <w:t>1 </w:t>
      </w:r>
      <w:r w:rsidR="00EB1FF4" w:rsidRPr="00BA76D9">
        <w:rPr>
          <w:rFonts w:asciiTheme="majorBidi" w:hAnsiTheme="majorBidi" w:cstheme="majorBidi"/>
          <w:b/>
          <w:bCs/>
          <w:color w:val="000000"/>
          <w:lang w:val="hu-HU"/>
        </w:rPr>
        <w:t>beteget érinthet</w:t>
      </w:r>
      <w:r w:rsidR="00184B8D" w:rsidRPr="00BA76D9">
        <w:rPr>
          <w:rFonts w:asciiTheme="majorBidi" w:hAnsiTheme="majorBidi" w:cstheme="majorBidi"/>
          <w:b/>
          <w:bCs/>
          <w:color w:val="000000"/>
          <w:lang w:val="hu-HU"/>
        </w:rPr>
        <w:t>)</w:t>
      </w:r>
      <w:r w:rsidRPr="00BA76D9">
        <w:rPr>
          <w:rFonts w:asciiTheme="majorBidi" w:hAnsiTheme="majorBidi" w:cstheme="majorBidi"/>
          <w:b/>
          <w:bCs/>
          <w:color w:val="000000"/>
          <w:lang w:val="hu-HU"/>
        </w:rPr>
        <w:t>:</w:t>
      </w:r>
    </w:p>
    <w:p w14:paraId="4F58CE75" w14:textId="77777777" w:rsidR="00E554DB" w:rsidRPr="00FB7866" w:rsidRDefault="00E554DB" w:rsidP="008F5566">
      <w:pPr>
        <w:pStyle w:val="Bulletspoints"/>
        <w:keepNext/>
        <w:numPr>
          <w:ilvl w:val="0"/>
          <w:numId w:val="3"/>
        </w:numPr>
        <w:tabs>
          <w:tab w:val="num" w:pos="720"/>
        </w:tabs>
        <w:spacing w:after="0" w:line="240" w:lineRule="auto"/>
        <w:ind w:left="567" w:hanging="567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Alacsony foszfátszint a vérben.</w:t>
      </w:r>
    </w:p>
    <w:p w14:paraId="1CF54874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8E95DD7" w14:textId="77777777" w:rsidR="00E554DB" w:rsidRPr="00BA76D9" w:rsidRDefault="00E554DB" w:rsidP="008F5566">
      <w:pPr>
        <w:keepNext/>
        <w:spacing w:after="0" w:line="240" w:lineRule="auto"/>
        <w:rPr>
          <w:rFonts w:asciiTheme="majorBidi" w:hAnsiTheme="majorBidi" w:cstheme="majorBidi"/>
          <w:b/>
          <w:lang w:val="hu-HU"/>
        </w:rPr>
      </w:pPr>
      <w:r w:rsidRPr="00BA76D9">
        <w:rPr>
          <w:rFonts w:asciiTheme="majorBidi" w:hAnsiTheme="majorBidi" w:cstheme="majorBidi"/>
          <w:b/>
          <w:lang w:val="hu-HU"/>
        </w:rPr>
        <w:t>Gyakori</w:t>
      </w:r>
      <w:r w:rsidR="00184B8D" w:rsidRPr="00BA76D9">
        <w:rPr>
          <w:rFonts w:asciiTheme="majorBidi" w:hAnsiTheme="majorBidi" w:cstheme="majorBidi"/>
          <w:b/>
          <w:lang w:val="hu-HU"/>
        </w:rPr>
        <w:t xml:space="preserve"> </w:t>
      </w:r>
      <w:r w:rsidR="00184B8D" w:rsidRPr="00BA76D9">
        <w:rPr>
          <w:rFonts w:asciiTheme="majorBidi" w:hAnsiTheme="majorBidi" w:cstheme="majorBidi"/>
          <w:b/>
          <w:color w:val="000000"/>
          <w:lang w:val="hu-HU"/>
        </w:rPr>
        <w:t>(1</w:t>
      </w:r>
      <w:r w:rsidR="00EA19D0" w:rsidRPr="00BA76D9">
        <w:rPr>
          <w:rFonts w:asciiTheme="majorBidi" w:hAnsiTheme="majorBidi" w:cstheme="majorBidi"/>
          <w:b/>
          <w:color w:val="000000"/>
          <w:lang w:val="hu-HU"/>
        </w:rPr>
        <w:t>0 </w:t>
      </w:r>
      <w:r w:rsidR="00184B8D" w:rsidRPr="00BA76D9">
        <w:rPr>
          <w:rFonts w:asciiTheme="majorBidi" w:hAnsiTheme="majorBidi" w:cstheme="majorBidi"/>
          <w:b/>
          <w:color w:val="000000"/>
          <w:lang w:val="hu-HU"/>
        </w:rPr>
        <w:t xml:space="preserve">betegből legfeljebb </w:t>
      </w:r>
      <w:r w:rsidR="00EA19D0" w:rsidRPr="00BA76D9">
        <w:rPr>
          <w:rFonts w:asciiTheme="majorBidi" w:hAnsiTheme="majorBidi" w:cstheme="majorBidi"/>
          <w:b/>
          <w:color w:val="000000"/>
          <w:lang w:val="hu-HU"/>
        </w:rPr>
        <w:t>1 </w:t>
      </w:r>
      <w:r w:rsidR="00EB1FF4" w:rsidRPr="00BA76D9">
        <w:rPr>
          <w:rFonts w:asciiTheme="majorBidi" w:hAnsiTheme="majorBidi" w:cstheme="majorBidi"/>
          <w:b/>
          <w:color w:val="000000"/>
          <w:lang w:val="hu-HU"/>
        </w:rPr>
        <w:t>beteget érinthet</w:t>
      </w:r>
      <w:r w:rsidR="00184B8D" w:rsidRPr="00BA76D9">
        <w:rPr>
          <w:rFonts w:asciiTheme="majorBidi" w:hAnsiTheme="majorBidi" w:cstheme="majorBidi"/>
          <w:b/>
          <w:color w:val="000000"/>
          <w:lang w:val="hu-HU"/>
        </w:rPr>
        <w:t>)</w:t>
      </w:r>
      <w:r w:rsidRPr="00BA76D9">
        <w:rPr>
          <w:rFonts w:asciiTheme="majorBidi" w:hAnsiTheme="majorBidi" w:cstheme="majorBidi"/>
          <w:b/>
          <w:lang w:val="hu-HU"/>
        </w:rPr>
        <w:t>:</w:t>
      </w:r>
    </w:p>
    <w:p w14:paraId="7BC1B075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Fejfájás és influenzaszerű tünetek, mint láz, fáradtság, gyengeség, álmosság, hidegrázás és csont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, ízületi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vagy izomfájdalom. A legtöbb esetben különösebb kezelés nem szükséges, és a tünetek rövid idő (néhány óra vagy nap) után megszűnnek.</w:t>
      </w:r>
    </w:p>
    <w:p w14:paraId="509B70EA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Emésztőrendszeri reakciók, pl. émelygés és hányás, valamint étvágytalanság.</w:t>
      </w:r>
    </w:p>
    <w:p w14:paraId="764796F3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Kötőhártyagyulladás.</w:t>
      </w:r>
    </w:p>
    <w:p w14:paraId="3376CF3B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Alacsony vörösvértestszám (vérszegénység).</w:t>
      </w:r>
    </w:p>
    <w:p w14:paraId="6FF8D416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b/>
          <w:bCs/>
          <w:color w:val="000000"/>
          <w:lang w:val="hu-HU"/>
        </w:rPr>
      </w:pPr>
    </w:p>
    <w:p w14:paraId="37ED3F09" w14:textId="77777777" w:rsidR="00E554DB" w:rsidRPr="00BA76D9" w:rsidRDefault="00E554DB" w:rsidP="008F5566">
      <w:pPr>
        <w:keepNext/>
        <w:spacing w:after="0" w:line="240" w:lineRule="auto"/>
        <w:rPr>
          <w:rFonts w:asciiTheme="majorBidi" w:hAnsiTheme="majorBidi" w:cstheme="majorBidi"/>
          <w:b/>
          <w:bCs/>
          <w:color w:val="000000"/>
          <w:lang w:val="hu-HU"/>
        </w:rPr>
      </w:pPr>
      <w:r w:rsidRPr="00BA76D9">
        <w:rPr>
          <w:rFonts w:asciiTheme="majorBidi" w:hAnsiTheme="majorBidi" w:cstheme="majorBidi"/>
          <w:b/>
          <w:bCs/>
          <w:color w:val="000000"/>
          <w:lang w:val="hu-HU"/>
        </w:rPr>
        <w:lastRenderedPageBreak/>
        <w:t>Nem gyakori</w:t>
      </w:r>
      <w:r w:rsidR="00184B8D" w:rsidRPr="00BA76D9">
        <w:rPr>
          <w:rFonts w:asciiTheme="majorBidi" w:hAnsiTheme="majorBidi" w:cstheme="majorBidi"/>
          <w:b/>
          <w:bCs/>
          <w:color w:val="000000"/>
          <w:lang w:val="hu-HU"/>
        </w:rPr>
        <w:t xml:space="preserve"> (10</w:t>
      </w:r>
      <w:r w:rsidR="00EA19D0" w:rsidRPr="00BA76D9">
        <w:rPr>
          <w:rFonts w:asciiTheme="majorBidi" w:hAnsiTheme="majorBidi" w:cstheme="majorBidi"/>
          <w:b/>
          <w:bCs/>
          <w:color w:val="000000"/>
          <w:lang w:val="hu-HU"/>
        </w:rPr>
        <w:t>0 </w:t>
      </w:r>
      <w:r w:rsidR="00184B8D" w:rsidRPr="00BA76D9">
        <w:rPr>
          <w:rFonts w:asciiTheme="majorBidi" w:hAnsiTheme="majorBidi" w:cstheme="majorBidi"/>
          <w:b/>
          <w:bCs/>
          <w:color w:val="000000"/>
          <w:lang w:val="hu-HU"/>
        </w:rPr>
        <w:t xml:space="preserve">betegből legfeljebb </w:t>
      </w:r>
      <w:r w:rsidR="00EA19D0" w:rsidRPr="00BA76D9">
        <w:rPr>
          <w:rFonts w:asciiTheme="majorBidi" w:hAnsiTheme="majorBidi" w:cstheme="majorBidi"/>
          <w:b/>
          <w:bCs/>
          <w:color w:val="000000"/>
          <w:lang w:val="hu-HU"/>
        </w:rPr>
        <w:t>1 </w:t>
      </w:r>
      <w:r w:rsidR="00EB1FF4" w:rsidRPr="00BA76D9">
        <w:rPr>
          <w:rFonts w:asciiTheme="majorBidi" w:hAnsiTheme="majorBidi" w:cstheme="majorBidi"/>
          <w:b/>
          <w:bCs/>
          <w:color w:val="000000"/>
          <w:lang w:val="hu-HU"/>
        </w:rPr>
        <w:t>beteget érinthet</w:t>
      </w:r>
      <w:r w:rsidR="00184B8D" w:rsidRPr="00BA76D9">
        <w:rPr>
          <w:rFonts w:asciiTheme="majorBidi" w:hAnsiTheme="majorBidi" w:cstheme="majorBidi"/>
          <w:b/>
          <w:bCs/>
          <w:color w:val="000000"/>
          <w:lang w:val="hu-HU"/>
        </w:rPr>
        <w:t>)</w:t>
      </w:r>
      <w:r w:rsidRPr="00BA76D9">
        <w:rPr>
          <w:rFonts w:asciiTheme="majorBidi" w:hAnsiTheme="majorBidi" w:cstheme="majorBidi"/>
          <w:b/>
          <w:bCs/>
          <w:color w:val="000000"/>
          <w:lang w:val="hu-HU"/>
        </w:rPr>
        <w:t>:</w:t>
      </w:r>
    </w:p>
    <w:p w14:paraId="23981D9A" w14:textId="77777777" w:rsidR="00E554DB" w:rsidRPr="00FB7866" w:rsidRDefault="00E554DB" w:rsidP="008F5566">
      <w:pPr>
        <w:pStyle w:val="Tiret"/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Túlérzékenységi reakciók.</w:t>
      </w:r>
    </w:p>
    <w:p w14:paraId="1DB474EA" w14:textId="77777777" w:rsidR="00E554DB" w:rsidRPr="00FB7866" w:rsidRDefault="00E554DB" w:rsidP="008F5566">
      <w:pPr>
        <w:pStyle w:val="Tiret"/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Alacsony vérnyomás.</w:t>
      </w:r>
    </w:p>
    <w:p w14:paraId="2EF5F1ED" w14:textId="77777777" w:rsidR="00E554DB" w:rsidRPr="00FB7866" w:rsidRDefault="00E554DB" w:rsidP="008F5566">
      <w:pPr>
        <w:pStyle w:val="Tiret"/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Mellkasi fájdalom.</w:t>
      </w:r>
    </w:p>
    <w:p w14:paraId="2C4EDE6D" w14:textId="77777777" w:rsidR="00E554DB" w:rsidRPr="00FB7866" w:rsidRDefault="00E554DB" w:rsidP="008F5566">
      <w:pPr>
        <w:pStyle w:val="Tiret"/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 infúzió beadási helyén jelentkező bőrreakciók (bőrpír és duzzanat), bőrkiütés, bőrviszketés.</w:t>
      </w:r>
    </w:p>
    <w:p w14:paraId="68B7C074" w14:textId="77777777" w:rsidR="00E554DB" w:rsidRPr="00FB7866" w:rsidRDefault="00E554DB" w:rsidP="008F5566">
      <w:pPr>
        <w:pStyle w:val="Tiret"/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Magas vérnyomás, nehézlégzés, szédülés, </w:t>
      </w:r>
      <w:r w:rsidR="00545096" w:rsidRPr="00FB7866">
        <w:rPr>
          <w:rFonts w:asciiTheme="majorBidi" w:hAnsiTheme="majorBidi" w:cstheme="majorBidi"/>
          <w:lang w:val="hu-HU"/>
        </w:rPr>
        <w:t xml:space="preserve">szorongás, </w:t>
      </w:r>
      <w:r w:rsidRPr="00FB7866">
        <w:rPr>
          <w:rFonts w:asciiTheme="majorBidi" w:hAnsiTheme="majorBidi" w:cstheme="majorBidi"/>
          <w:lang w:val="hu-HU"/>
        </w:rPr>
        <w:t xml:space="preserve">alvászavarok, </w:t>
      </w:r>
      <w:r w:rsidR="00545096" w:rsidRPr="00FB7866">
        <w:rPr>
          <w:rFonts w:asciiTheme="majorBidi" w:hAnsiTheme="majorBidi" w:cstheme="majorBidi"/>
          <w:lang w:val="hu-HU"/>
        </w:rPr>
        <w:t xml:space="preserve">ízérzés zavarok, remegés, </w:t>
      </w:r>
      <w:r w:rsidRPr="00FB7866">
        <w:rPr>
          <w:rFonts w:asciiTheme="majorBidi" w:hAnsiTheme="majorBidi" w:cstheme="majorBidi"/>
          <w:lang w:val="hu-HU"/>
        </w:rPr>
        <w:t>a kezek vagy a lábak bizsergése vagy zsibbadása, hasmenés</w:t>
      </w:r>
      <w:r w:rsidR="00545096" w:rsidRPr="00FB7866">
        <w:rPr>
          <w:rFonts w:asciiTheme="majorBidi" w:hAnsiTheme="majorBidi" w:cstheme="majorBidi"/>
          <w:lang w:val="hu-HU"/>
        </w:rPr>
        <w:t>, székrekedés, hasi fájdalom, szájszárazság</w:t>
      </w:r>
      <w:r w:rsidRPr="00FB7866">
        <w:rPr>
          <w:rFonts w:asciiTheme="majorBidi" w:hAnsiTheme="majorBidi" w:cstheme="majorBidi"/>
          <w:lang w:val="hu-HU"/>
        </w:rPr>
        <w:t>.</w:t>
      </w:r>
    </w:p>
    <w:p w14:paraId="6C5F1F91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fehérvérsejtek és a vérlemezkék alacsony száma.</w:t>
      </w:r>
    </w:p>
    <w:p w14:paraId="184B006E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Alacsony magnézium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és káliumszint a vérben. Kezelőorvosa ellenőrizni fogja ezt, és megtesz minden szükséges intézkedést.</w:t>
      </w:r>
    </w:p>
    <w:p w14:paraId="105C2E17" w14:textId="77777777" w:rsidR="00154705" w:rsidRPr="00FB7866" w:rsidRDefault="00154705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Testtömeg</w:t>
      </w:r>
      <w:r w:rsidRPr="00FB7866">
        <w:rPr>
          <w:rFonts w:asciiTheme="majorBidi" w:hAnsiTheme="majorBidi" w:cstheme="majorBidi"/>
          <w:lang w:val="hu-HU"/>
        </w:rPr>
        <w:noBreakHyphen/>
        <w:t>növekedés.</w:t>
      </w:r>
    </w:p>
    <w:p w14:paraId="3B60EFB0" w14:textId="77777777" w:rsidR="00154705" w:rsidRPr="00FB7866" w:rsidRDefault="00154705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Fokozott izzadás.</w:t>
      </w:r>
    </w:p>
    <w:p w14:paraId="10D809C8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Álmosság.</w:t>
      </w:r>
    </w:p>
    <w:p w14:paraId="4AFC0523" w14:textId="77777777" w:rsidR="00E554DB" w:rsidRPr="00FB7866" w:rsidRDefault="00154705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 xml:space="preserve">Homályos látás, </w:t>
      </w:r>
      <w:r w:rsidRPr="00FB7866">
        <w:rPr>
          <w:rFonts w:asciiTheme="majorBidi" w:hAnsiTheme="majorBidi" w:cstheme="majorBidi"/>
          <w:lang w:val="hu-HU"/>
        </w:rPr>
        <w:t xml:space="preserve">a </w:t>
      </w:r>
      <w:r w:rsidR="00E554DB" w:rsidRPr="00FB7866">
        <w:rPr>
          <w:rFonts w:asciiTheme="majorBidi" w:hAnsiTheme="majorBidi" w:cstheme="majorBidi"/>
          <w:lang w:val="hu-HU"/>
        </w:rPr>
        <w:t>szem könnyezése, a szem fényérzékenysége.</w:t>
      </w:r>
    </w:p>
    <w:p w14:paraId="415DF47E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Hirtelen kialakuló hidegségérzés, ájulással, erőtlenséggel vagy összeeséssel.</w:t>
      </w:r>
    </w:p>
    <w:p w14:paraId="4C796B60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Nehézlégzés sípoló légzéssel vagy köhögéssel.</w:t>
      </w:r>
    </w:p>
    <w:p w14:paraId="69192767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Csalánkiütés.</w:t>
      </w:r>
    </w:p>
    <w:p w14:paraId="050978FB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5772F180" w14:textId="77777777" w:rsidR="00E554DB" w:rsidRPr="00F11792" w:rsidRDefault="00E554DB" w:rsidP="008F5566">
      <w:pPr>
        <w:keepNext/>
        <w:spacing w:after="0" w:line="240" w:lineRule="auto"/>
        <w:rPr>
          <w:rFonts w:asciiTheme="majorBidi" w:hAnsiTheme="majorBidi" w:cstheme="majorBidi"/>
          <w:b/>
          <w:bCs/>
          <w:color w:val="000000"/>
          <w:lang w:val="hu-HU"/>
        </w:rPr>
      </w:pPr>
      <w:r w:rsidRPr="00F11792">
        <w:rPr>
          <w:rFonts w:asciiTheme="majorBidi" w:hAnsiTheme="majorBidi" w:cstheme="majorBidi"/>
          <w:b/>
          <w:bCs/>
          <w:color w:val="000000"/>
          <w:lang w:val="hu-HU"/>
        </w:rPr>
        <w:t>Ritka</w:t>
      </w:r>
      <w:r w:rsidR="00184B8D" w:rsidRPr="00F11792">
        <w:rPr>
          <w:rFonts w:asciiTheme="majorBidi" w:hAnsiTheme="majorBidi" w:cstheme="majorBidi"/>
          <w:b/>
          <w:bCs/>
          <w:color w:val="000000"/>
          <w:lang w:val="hu-HU"/>
        </w:rPr>
        <w:t xml:space="preserve"> (</w:t>
      </w:r>
      <w:r w:rsidR="00EA19D0" w:rsidRPr="00F11792">
        <w:rPr>
          <w:rFonts w:asciiTheme="majorBidi" w:hAnsiTheme="majorBidi" w:cstheme="majorBidi"/>
          <w:b/>
          <w:bCs/>
          <w:color w:val="000000"/>
          <w:lang w:val="hu-HU"/>
        </w:rPr>
        <w:t>1</w:t>
      </w:r>
      <w:r w:rsidR="007B1431" w:rsidRPr="00F11792">
        <w:rPr>
          <w:rFonts w:asciiTheme="majorBidi" w:hAnsiTheme="majorBidi" w:cstheme="majorBidi"/>
          <w:b/>
          <w:bCs/>
          <w:color w:val="000000"/>
          <w:lang w:val="hu-HU"/>
        </w:rPr>
        <w:t> </w:t>
      </w:r>
      <w:r w:rsidR="00184B8D" w:rsidRPr="00F11792">
        <w:rPr>
          <w:rFonts w:asciiTheme="majorBidi" w:hAnsiTheme="majorBidi" w:cstheme="majorBidi"/>
          <w:b/>
          <w:bCs/>
          <w:color w:val="000000"/>
          <w:lang w:val="hu-HU"/>
        </w:rPr>
        <w:t>00</w:t>
      </w:r>
      <w:r w:rsidR="00EA19D0" w:rsidRPr="00F11792">
        <w:rPr>
          <w:rFonts w:asciiTheme="majorBidi" w:hAnsiTheme="majorBidi" w:cstheme="majorBidi"/>
          <w:b/>
          <w:bCs/>
          <w:color w:val="000000"/>
          <w:lang w:val="hu-HU"/>
        </w:rPr>
        <w:t>0 </w:t>
      </w:r>
      <w:r w:rsidR="00184B8D" w:rsidRPr="00F11792">
        <w:rPr>
          <w:rFonts w:asciiTheme="majorBidi" w:hAnsiTheme="majorBidi" w:cstheme="majorBidi"/>
          <w:b/>
          <w:bCs/>
          <w:color w:val="000000"/>
          <w:lang w:val="hu-HU"/>
        </w:rPr>
        <w:t xml:space="preserve">betegből legfeljebb </w:t>
      </w:r>
      <w:r w:rsidR="00EA19D0" w:rsidRPr="00F11792">
        <w:rPr>
          <w:rFonts w:asciiTheme="majorBidi" w:hAnsiTheme="majorBidi" w:cstheme="majorBidi"/>
          <w:b/>
          <w:bCs/>
          <w:color w:val="000000"/>
          <w:lang w:val="hu-HU"/>
        </w:rPr>
        <w:t>1 </w:t>
      </w:r>
      <w:r w:rsidR="00EB1FF4" w:rsidRPr="00F11792">
        <w:rPr>
          <w:rFonts w:asciiTheme="majorBidi" w:hAnsiTheme="majorBidi" w:cstheme="majorBidi"/>
          <w:b/>
          <w:bCs/>
          <w:color w:val="000000"/>
          <w:lang w:val="hu-HU"/>
        </w:rPr>
        <w:t>beteget érinthet</w:t>
      </w:r>
      <w:r w:rsidR="00184B8D" w:rsidRPr="00F11792">
        <w:rPr>
          <w:rFonts w:asciiTheme="majorBidi" w:hAnsiTheme="majorBidi" w:cstheme="majorBidi"/>
          <w:b/>
          <w:bCs/>
          <w:color w:val="000000"/>
          <w:lang w:val="hu-HU"/>
        </w:rPr>
        <w:t>)</w:t>
      </w:r>
      <w:r w:rsidRPr="00F11792">
        <w:rPr>
          <w:rFonts w:asciiTheme="majorBidi" w:hAnsiTheme="majorBidi" w:cstheme="majorBidi"/>
          <w:b/>
          <w:bCs/>
          <w:color w:val="000000"/>
          <w:lang w:val="hu-HU"/>
        </w:rPr>
        <w:t>:</w:t>
      </w:r>
    </w:p>
    <w:p w14:paraId="6FA79DCE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Lassú szívverés.</w:t>
      </w:r>
    </w:p>
    <w:p w14:paraId="0C5DCDAB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Zavartság.</w:t>
      </w:r>
    </w:p>
    <w:p w14:paraId="05A7C6E8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Ritkán a combcsont szokatlan törése alakulhat ki, különösen olyan betegeknél, akiket hosszú ideig kezelnek csontritkulás miatt. Keresse fel kezelőorvosát, ha fájdalmat, gyengeséget vagy kellemetlen érzést észlel a combjában, csípő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vagy lágyéktájon, mivel ez a combcsont esetleges törésének korai jele lehet.</w:t>
      </w:r>
    </w:p>
    <w:p w14:paraId="10866516" w14:textId="77777777" w:rsidR="003E5364" w:rsidRPr="00FB7866" w:rsidRDefault="003E5364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Intersticiális tüdőbetegség (a tüdő léghólyagocskái körüli szövet gyulladása).</w:t>
      </w:r>
    </w:p>
    <w:p w14:paraId="0EE0B651" w14:textId="77777777" w:rsidR="005F40BE" w:rsidRPr="00FB7866" w:rsidRDefault="005F40B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Influenza szerű tünetek, ízületi gyulladással és ízületi duzzanattal</w:t>
      </w:r>
    </w:p>
    <w:p w14:paraId="5DBEF32D" w14:textId="77777777" w:rsidR="00154705" w:rsidRPr="00FB7866" w:rsidRDefault="00154705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color w:val="000000"/>
          <w:lang w:val="hu-HU"/>
        </w:rPr>
        <w:t>A szem fájdalmas kivörösödése és/vagy feldagadása</w:t>
      </w:r>
      <w:r w:rsidRPr="00FB7866">
        <w:rPr>
          <w:rFonts w:asciiTheme="majorBidi" w:hAnsiTheme="majorBidi" w:cstheme="majorBidi"/>
          <w:lang w:val="hu-HU"/>
        </w:rPr>
        <w:t>.</w:t>
      </w:r>
    </w:p>
    <w:p w14:paraId="0183F692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3E96DDC3" w14:textId="77777777" w:rsidR="00E554DB" w:rsidRPr="00F11792" w:rsidRDefault="00E554DB" w:rsidP="008F5566">
      <w:pPr>
        <w:keepNext/>
        <w:spacing w:after="0" w:line="240" w:lineRule="auto"/>
        <w:rPr>
          <w:rFonts w:asciiTheme="majorBidi" w:hAnsiTheme="majorBidi" w:cstheme="majorBidi"/>
          <w:b/>
          <w:bCs/>
          <w:color w:val="000000"/>
          <w:lang w:val="hu-HU"/>
        </w:rPr>
      </w:pPr>
      <w:r w:rsidRPr="00F11792">
        <w:rPr>
          <w:rFonts w:asciiTheme="majorBidi" w:hAnsiTheme="majorBidi" w:cstheme="majorBidi"/>
          <w:b/>
          <w:bCs/>
          <w:color w:val="000000"/>
          <w:lang w:val="hu-HU"/>
        </w:rPr>
        <w:t>Nagyon ritka</w:t>
      </w:r>
      <w:r w:rsidR="00184B8D" w:rsidRPr="00F11792">
        <w:rPr>
          <w:rFonts w:asciiTheme="majorBidi" w:hAnsiTheme="majorBidi" w:cstheme="majorBidi"/>
          <w:b/>
          <w:bCs/>
          <w:color w:val="000000"/>
          <w:lang w:val="hu-HU"/>
        </w:rPr>
        <w:t xml:space="preserve"> (1</w:t>
      </w:r>
      <w:r w:rsidR="00EA19D0" w:rsidRPr="00F11792">
        <w:rPr>
          <w:rFonts w:asciiTheme="majorBidi" w:hAnsiTheme="majorBidi" w:cstheme="majorBidi"/>
          <w:b/>
          <w:bCs/>
          <w:color w:val="000000"/>
          <w:lang w:val="hu-HU"/>
        </w:rPr>
        <w:t>0 </w:t>
      </w:r>
      <w:r w:rsidR="00184B8D" w:rsidRPr="00F11792">
        <w:rPr>
          <w:rFonts w:asciiTheme="majorBidi" w:hAnsiTheme="majorBidi" w:cstheme="majorBidi"/>
          <w:b/>
          <w:bCs/>
          <w:color w:val="000000"/>
          <w:lang w:val="hu-HU"/>
        </w:rPr>
        <w:t>00</w:t>
      </w:r>
      <w:r w:rsidR="00EA19D0" w:rsidRPr="00F11792">
        <w:rPr>
          <w:rFonts w:asciiTheme="majorBidi" w:hAnsiTheme="majorBidi" w:cstheme="majorBidi"/>
          <w:b/>
          <w:bCs/>
          <w:color w:val="000000"/>
          <w:lang w:val="hu-HU"/>
        </w:rPr>
        <w:t>0 </w:t>
      </w:r>
      <w:r w:rsidR="00184B8D" w:rsidRPr="00F11792">
        <w:rPr>
          <w:rFonts w:asciiTheme="majorBidi" w:hAnsiTheme="majorBidi" w:cstheme="majorBidi"/>
          <w:b/>
          <w:bCs/>
          <w:color w:val="000000"/>
          <w:lang w:val="hu-HU"/>
        </w:rPr>
        <w:t xml:space="preserve">betegből legfeljebb </w:t>
      </w:r>
      <w:r w:rsidR="00EA19D0" w:rsidRPr="00F11792">
        <w:rPr>
          <w:rFonts w:asciiTheme="majorBidi" w:hAnsiTheme="majorBidi" w:cstheme="majorBidi"/>
          <w:b/>
          <w:bCs/>
          <w:color w:val="000000"/>
          <w:lang w:val="hu-HU"/>
        </w:rPr>
        <w:t>1 </w:t>
      </w:r>
      <w:r w:rsidR="00EB1FF4" w:rsidRPr="00F11792">
        <w:rPr>
          <w:rFonts w:asciiTheme="majorBidi" w:hAnsiTheme="majorBidi" w:cstheme="majorBidi"/>
          <w:b/>
          <w:bCs/>
          <w:color w:val="000000"/>
          <w:lang w:val="hu-HU"/>
        </w:rPr>
        <w:t>beteget érinthet</w:t>
      </w:r>
      <w:r w:rsidR="00184B8D" w:rsidRPr="00F11792">
        <w:rPr>
          <w:rFonts w:asciiTheme="majorBidi" w:hAnsiTheme="majorBidi" w:cstheme="majorBidi"/>
          <w:b/>
          <w:bCs/>
          <w:color w:val="000000"/>
          <w:lang w:val="hu-HU"/>
        </w:rPr>
        <w:t>)</w:t>
      </w:r>
      <w:r w:rsidRPr="00F11792">
        <w:rPr>
          <w:rFonts w:asciiTheme="majorBidi" w:hAnsiTheme="majorBidi" w:cstheme="majorBidi"/>
          <w:b/>
          <w:bCs/>
          <w:color w:val="000000"/>
          <w:lang w:val="hu-HU"/>
        </w:rPr>
        <w:t>:</w:t>
      </w:r>
    </w:p>
    <w:p w14:paraId="3CC64773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 alacsony vérnyomás miatt bekövetkező ájulás.</w:t>
      </w:r>
    </w:p>
    <w:p w14:paraId="1DAFE244" w14:textId="77777777" w:rsidR="00E554DB" w:rsidRPr="00FB7866" w:rsidRDefault="00E554DB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Erős csont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, ízületi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 és/vagy izomfájdalom, ami esetenként cselekvőképtelenséget okoz.</w:t>
      </w:r>
    </w:p>
    <w:p w14:paraId="7F881C39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3AFA886" w14:textId="77777777" w:rsidR="00A70F29" w:rsidRPr="00FB7866" w:rsidRDefault="00A70F29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Mellékhatások bejelentése</w:t>
      </w:r>
    </w:p>
    <w:p w14:paraId="24E0F339" w14:textId="06D32CEB" w:rsidR="00E554DB" w:rsidRPr="00FB7866" w:rsidRDefault="00A70F29" w:rsidP="00C07395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Ha Önnél bármilyen mellékhatás jelentkezik, tájékoztassa kezelőorvosát, gyógyszerészét vagy a gondozását végző egészségügyi szakembert. Ez a betegtájékoztatóban fel nem sorolt bármilyen lehetséges mellékhatásra is vonatkozik. A mellékhatásokat közvetlenül a hatóság részére is bejelentheti az </w:t>
      </w:r>
      <w:hyperlink r:id="rId14" w:history="1">
        <w:r w:rsidR="005F40BE" w:rsidRPr="00FB7866">
          <w:rPr>
            <w:rStyle w:val="Hyperlink"/>
            <w:rFonts w:asciiTheme="majorBidi" w:hAnsiTheme="majorBidi" w:cstheme="majorBidi"/>
            <w:highlight w:val="lightGray"/>
            <w:lang w:val="hu-HU"/>
          </w:rPr>
          <w:t>V. függelékben</w:t>
        </w:r>
      </w:hyperlink>
      <w:r w:rsidR="005F40BE" w:rsidRPr="00FB7866">
        <w:rPr>
          <w:rFonts w:asciiTheme="majorBidi" w:hAnsiTheme="majorBidi" w:cstheme="majorBidi"/>
          <w:highlight w:val="lightGray"/>
          <w:lang w:val="hu-HU"/>
        </w:rPr>
        <w:t xml:space="preserve"> </w:t>
      </w:r>
      <w:r w:rsidRPr="00FB7866">
        <w:rPr>
          <w:rFonts w:asciiTheme="majorBidi" w:hAnsiTheme="majorBidi" w:cstheme="majorBidi"/>
          <w:highlight w:val="lightGray"/>
          <w:lang w:val="hu-HU"/>
        </w:rPr>
        <w:t>található elérhetőségeken keresztül</w:t>
      </w:r>
      <w:r w:rsidRPr="00FB7866">
        <w:rPr>
          <w:rFonts w:asciiTheme="majorBidi" w:hAnsiTheme="majorBidi" w:cstheme="majorBidi"/>
          <w:lang w:val="hu-HU"/>
        </w:rPr>
        <w:t>.</w:t>
      </w:r>
      <w:r w:rsidR="00C07395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A mellékhatások bejelentésével Ön is hozzájárulhat ahhoz, hogy minél több információ álljon rendelkezésre a gyógyszer biztonságos alkalmazásával kapcsolatban.</w:t>
      </w:r>
    </w:p>
    <w:p w14:paraId="64DFA3AD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297191C" w14:textId="77777777" w:rsidR="00E554DB" w:rsidRPr="00FB7866" w:rsidRDefault="00E554D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9AB2B47" w14:textId="77777777" w:rsidR="00FB3F23" w:rsidRPr="004C2D70" w:rsidRDefault="00833016" w:rsidP="008F5566">
      <w:pPr>
        <w:pStyle w:val="Style2"/>
        <w:rPr>
          <w:lang w:val="hu-HU"/>
        </w:rPr>
      </w:pPr>
      <w:r w:rsidRPr="004C2D70">
        <w:rPr>
          <w:lang w:val="hu-HU"/>
        </w:rPr>
        <w:t>5.</w:t>
      </w:r>
      <w:r w:rsidRPr="004C2D70">
        <w:rPr>
          <w:lang w:val="hu-HU"/>
        </w:rPr>
        <w:tab/>
      </w:r>
      <w:r w:rsidR="004A1183" w:rsidRPr="004C2D70">
        <w:rPr>
          <w:lang w:val="hu-HU"/>
        </w:rPr>
        <w:t>Hogyan kell a Zoledronsav Mylan</w:t>
      </w:r>
      <w:r w:rsidR="00AE0068" w:rsidRPr="004C2D70">
        <w:rPr>
          <w:lang w:val="hu-HU"/>
        </w:rPr>
        <w:noBreakHyphen/>
      </w:r>
      <w:r w:rsidR="004A1183" w:rsidRPr="004C2D70">
        <w:rPr>
          <w:lang w:val="hu-HU"/>
        </w:rPr>
        <w:t>t tárolni</w:t>
      </w:r>
      <w:r w:rsidR="00FB3F23" w:rsidRPr="004C2D70">
        <w:rPr>
          <w:lang w:val="hu-HU"/>
        </w:rPr>
        <w:t>?</w:t>
      </w:r>
    </w:p>
    <w:p w14:paraId="26A8100C" w14:textId="77777777" w:rsidR="00FB3F23" w:rsidRPr="00FB7866" w:rsidRDefault="00FB3F23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187C5A41" w14:textId="77777777" w:rsidR="00FB3F23" w:rsidRPr="00FB7866" w:rsidRDefault="00E811AF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Kezelőo</w:t>
      </w:r>
      <w:r w:rsidR="00FB3F23" w:rsidRPr="00FB7866">
        <w:rPr>
          <w:rFonts w:asciiTheme="majorBidi" w:hAnsiTheme="majorBidi" w:cstheme="majorBidi"/>
          <w:lang w:val="hu-HU"/>
        </w:rPr>
        <w:t>rvosa, gyógyszerész</w:t>
      </w:r>
      <w:r w:rsidRPr="00FB7866">
        <w:rPr>
          <w:rFonts w:asciiTheme="majorBidi" w:hAnsiTheme="majorBidi" w:cstheme="majorBidi"/>
          <w:lang w:val="hu-HU"/>
        </w:rPr>
        <w:t xml:space="preserve">e vagy </w:t>
      </w:r>
      <w:r w:rsidR="00F26944" w:rsidRPr="00FB7866">
        <w:rPr>
          <w:rFonts w:asciiTheme="majorBidi" w:hAnsiTheme="majorBidi" w:cstheme="majorBidi"/>
          <w:lang w:val="hu-HU"/>
        </w:rPr>
        <w:t xml:space="preserve">a </w:t>
      </w:r>
      <w:r w:rsidRPr="00FB7866">
        <w:rPr>
          <w:rFonts w:asciiTheme="majorBidi" w:hAnsiTheme="majorBidi" w:cstheme="majorBidi"/>
          <w:lang w:val="hu-HU"/>
        </w:rPr>
        <w:t xml:space="preserve">a </w:t>
      </w:r>
      <w:r w:rsidR="005F40BE" w:rsidRPr="00FB7866">
        <w:rPr>
          <w:rFonts w:asciiTheme="majorBidi" w:hAnsiTheme="majorBidi" w:cstheme="majorBidi"/>
          <w:lang w:val="hu-HU"/>
        </w:rPr>
        <w:t xml:space="preserve">gondozását végző egészségügyi szakember </w:t>
      </w:r>
      <w:r w:rsidR="00FB3F23" w:rsidRPr="00FB7866">
        <w:rPr>
          <w:rFonts w:asciiTheme="majorBidi" w:hAnsiTheme="majorBidi" w:cstheme="majorBidi"/>
          <w:lang w:val="hu-HU"/>
        </w:rPr>
        <w:t>ismeri, hogy</w:t>
      </w:r>
      <w:r w:rsidR="00831D0D" w:rsidRPr="00FB7866">
        <w:rPr>
          <w:rFonts w:asciiTheme="majorBidi" w:hAnsiTheme="majorBidi" w:cstheme="majorBidi"/>
          <w:lang w:val="hu-HU"/>
        </w:rPr>
        <w:t>an</w:t>
      </w:r>
      <w:r w:rsidR="00FB3F23" w:rsidRPr="00FB7866">
        <w:rPr>
          <w:rFonts w:asciiTheme="majorBidi" w:hAnsiTheme="majorBidi" w:cstheme="majorBidi"/>
          <w:lang w:val="hu-HU"/>
        </w:rPr>
        <w:t xml:space="preserve"> kell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FB3F23" w:rsidRPr="00FB7866">
        <w:rPr>
          <w:rFonts w:asciiTheme="majorBidi" w:hAnsiTheme="majorBidi" w:cstheme="majorBidi"/>
          <w:lang w:val="hu-HU"/>
        </w:rPr>
        <w:t>t szakszerűen tárolni.</w:t>
      </w:r>
    </w:p>
    <w:p w14:paraId="759F246F" w14:textId="77777777" w:rsidR="00FB3F23" w:rsidRPr="00FB7866" w:rsidRDefault="00FB3F23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545B8B2" w14:textId="77777777" w:rsidR="00FB3F23" w:rsidRPr="00FB7866" w:rsidRDefault="00FB3F23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ECB86F8" w14:textId="77777777" w:rsidR="00F0422E" w:rsidRPr="004C2D70" w:rsidRDefault="00833016" w:rsidP="008F5566">
      <w:pPr>
        <w:pStyle w:val="Style2"/>
        <w:rPr>
          <w:lang w:val="es-CO"/>
        </w:rPr>
      </w:pPr>
      <w:r w:rsidRPr="004C2D70">
        <w:rPr>
          <w:lang w:val="es-CO"/>
        </w:rPr>
        <w:t>6.</w:t>
      </w:r>
      <w:r w:rsidRPr="004C2D70">
        <w:rPr>
          <w:lang w:val="es-CO"/>
        </w:rPr>
        <w:tab/>
      </w:r>
      <w:r w:rsidR="004A1183" w:rsidRPr="004C2D70">
        <w:rPr>
          <w:lang w:val="es-CO"/>
        </w:rPr>
        <w:t xml:space="preserve">A </w:t>
      </w:r>
      <w:proofErr w:type="spellStart"/>
      <w:r w:rsidR="004A1183" w:rsidRPr="004C2D70">
        <w:rPr>
          <w:lang w:val="es-CO"/>
        </w:rPr>
        <w:t>csomagolás</w:t>
      </w:r>
      <w:proofErr w:type="spellEnd"/>
      <w:r w:rsidR="004A1183" w:rsidRPr="004C2D70">
        <w:rPr>
          <w:lang w:val="es-CO"/>
        </w:rPr>
        <w:t xml:space="preserve"> </w:t>
      </w:r>
      <w:proofErr w:type="spellStart"/>
      <w:r w:rsidR="004A1183" w:rsidRPr="004C2D70">
        <w:rPr>
          <w:lang w:val="es-CO"/>
        </w:rPr>
        <w:t>tartalma</w:t>
      </w:r>
      <w:proofErr w:type="spellEnd"/>
      <w:r w:rsidR="004A1183" w:rsidRPr="004C2D70">
        <w:rPr>
          <w:lang w:val="es-CO"/>
        </w:rPr>
        <w:t xml:space="preserve"> </w:t>
      </w:r>
      <w:proofErr w:type="spellStart"/>
      <w:r w:rsidR="004A1183" w:rsidRPr="004C2D70">
        <w:rPr>
          <w:lang w:val="es-CO"/>
        </w:rPr>
        <w:t>és</w:t>
      </w:r>
      <w:proofErr w:type="spellEnd"/>
      <w:r w:rsidR="004A1183" w:rsidRPr="004C2D70">
        <w:rPr>
          <w:lang w:val="es-CO"/>
        </w:rPr>
        <w:t xml:space="preserve"> </w:t>
      </w:r>
      <w:proofErr w:type="spellStart"/>
      <w:r w:rsidR="004A1183" w:rsidRPr="004C2D70">
        <w:rPr>
          <w:lang w:val="es-CO"/>
        </w:rPr>
        <w:t>egyéb</w:t>
      </w:r>
      <w:proofErr w:type="spellEnd"/>
      <w:r w:rsidR="004A1183" w:rsidRPr="004C2D70">
        <w:rPr>
          <w:lang w:val="es-CO"/>
        </w:rPr>
        <w:t xml:space="preserve"> </w:t>
      </w:r>
      <w:proofErr w:type="spellStart"/>
      <w:r w:rsidR="004A1183" w:rsidRPr="004C2D70">
        <w:rPr>
          <w:lang w:val="es-CO"/>
        </w:rPr>
        <w:t>információk</w:t>
      </w:r>
      <w:proofErr w:type="spellEnd"/>
    </w:p>
    <w:p w14:paraId="310586C6" w14:textId="77777777" w:rsidR="00F0422E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</w:p>
    <w:p w14:paraId="3C1039FD" w14:textId="77777777" w:rsidR="00F0422E" w:rsidRPr="00FB7866" w:rsidRDefault="00F0422E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Mit tartalmaz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B51E40" w:rsidRPr="00FB7866">
        <w:rPr>
          <w:rFonts w:asciiTheme="majorBidi" w:hAnsiTheme="majorBidi" w:cstheme="majorBidi"/>
          <w:lang w:val="hu-HU"/>
        </w:rPr>
        <w:t xml:space="preserve"> 4 mg/5 ml koncentrátum oldatos infúzióhoz?</w:t>
      </w:r>
    </w:p>
    <w:p w14:paraId="558D7381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hatóanyaga a zoledronsav.</w:t>
      </w:r>
      <w:r w:rsidR="007A78A3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A32490" w:rsidRPr="00FB7866">
        <w:rPr>
          <w:rFonts w:asciiTheme="majorBidi" w:hAnsiTheme="majorBidi" w:cstheme="majorBidi"/>
          <w:lang w:val="hu-HU"/>
        </w:rPr>
        <w:t xml:space="preserve"> zoledronsav (monohidrát formájában) injekciós üvegenként</w:t>
      </w:r>
      <w:r w:rsidR="007A78A3" w:rsidRPr="00FB7866">
        <w:rPr>
          <w:rFonts w:asciiTheme="majorBidi" w:hAnsiTheme="majorBidi" w:cstheme="majorBidi"/>
          <w:lang w:val="hu-HU"/>
        </w:rPr>
        <w:t>.</w:t>
      </w:r>
    </w:p>
    <w:p w14:paraId="2E94F87A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Egyéb összetevők nátrium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citrát, </w:t>
      </w:r>
      <w:r w:rsidR="004A1183" w:rsidRPr="00FB7866">
        <w:rPr>
          <w:rFonts w:asciiTheme="majorBidi" w:hAnsiTheme="majorBidi" w:cstheme="majorBidi"/>
          <w:lang w:val="hu-HU"/>
        </w:rPr>
        <w:t>nátrium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4A1183" w:rsidRPr="00FB7866">
        <w:rPr>
          <w:rFonts w:asciiTheme="majorBidi" w:hAnsiTheme="majorBidi" w:cstheme="majorBidi"/>
          <w:lang w:val="hu-HU"/>
        </w:rPr>
        <w:t xml:space="preserve">hidroxid, </w:t>
      </w:r>
      <w:r w:rsidR="006C7876" w:rsidRPr="00FB7866">
        <w:rPr>
          <w:rFonts w:asciiTheme="majorBidi" w:hAnsiTheme="majorBidi" w:cstheme="majorBidi"/>
          <w:lang w:val="hu-HU"/>
        </w:rPr>
        <w:t xml:space="preserve">sósav, </w:t>
      </w:r>
      <w:r w:rsidRPr="00FB7866">
        <w:rPr>
          <w:rFonts w:asciiTheme="majorBidi" w:hAnsiTheme="majorBidi" w:cstheme="majorBidi"/>
          <w:lang w:val="hu-HU"/>
        </w:rPr>
        <w:t>injekcióhoz való víz.</w:t>
      </w:r>
    </w:p>
    <w:p w14:paraId="240D2748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27A8A929" w14:textId="77777777" w:rsidR="00F0422E" w:rsidRPr="00FB7866" w:rsidRDefault="00F0422E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lastRenderedPageBreak/>
        <w:t xml:space="preserve">Milyen a </w:t>
      </w:r>
      <w:r w:rsidR="00D94DD5" w:rsidRPr="00FB7866">
        <w:rPr>
          <w:rFonts w:asciiTheme="majorBidi" w:hAnsiTheme="majorBidi" w:cstheme="majorBidi"/>
          <w:bCs/>
          <w:lang w:val="hu-HU"/>
        </w:rPr>
        <w:t>Zoledronsav Mylan</w:t>
      </w:r>
      <w:r w:rsidR="00DB19B1" w:rsidRPr="00FB7866">
        <w:rPr>
          <w:rFonts w:asciiTheme="majorBidi" w:hAnsiTheme="majorBidi" w:cstheme="majorBidi"/>
          <w:lang w:val="hu-HU"/>
        </w:rPr>
        <w:t xml:space="preserve"> </w:t>
      </w:r>
      <w:r w:rsidR="00B51E40" w:rsidRPr="00FB7866">
        <w:rPr>
          <w:rFonts w:asciiTheme="majorBidi" w:hAnsiTheme="majorBidi" w:cstheme="majorBidi"/>
          <w:lang w:val="hu-HU"/>
        </w:rPr>
        <w:t>4 mg/5 ml koncentrátum oldatos infúzióhoz</w:t>
      </w:r>
      <w:r w:rsidR="00B51E40" w:rsidRPr="00FB7866">
        <w:rPr>
          <w:rFonts w:asciiTheme="majorBidi" w:hAnsiTheme="majorBidi" w:cstheme="majorBidi"/>
          <w:b w:val="0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külleme és mit tartalmaz a csomagolás</w:t>
      </w:r>
      <w:r w:rsidR="004B2BA2" w:rsidRPr="00FB7866">
        <w:rPr>
          <w:rFonts w:asciiTheme="majorBidi" w:hAnsiTheme="majorBidi" w:cstheme="majorBidi"/>
          <w:lang w:val="hu-HU"/>
        </w:rPr>
        <w:t>?</w:t>
      </w:r>
    </w:p>
    <w:p w14:paraId="0C6E3F9F" w14:textId="77777777" w:rsidR="006C7876" w:rsidRPr="00FB7866" w:rsidRDefault="00F0422E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6C7876" w:rsidRPr="00FB7866">
        <w:rPr>
          <w:rFonts w:asciiTheme="majorBidi" w:hAnsiTheme="majorBidi" w:cstheme="majorBidi"/>
          <w:lang w:val="hu-HU"/>
        </w:rPr>
        <w:t xml:space="preserve"> tiszta és színtelen koncentrátum oldatos infúzióhoz. A koncentrátum gumidugóval és lepattintható műanyag kupakkal lezárt tiszta színtelen injekciós üvegben kerül forgalomba.</w:t>
      </w:r>
    </w:p>
    <w:p w14:paraId="7C8B734D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Egy injekciós üveg 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6C7876" w:rsidRPr="00FB7866">
        <w:rPr>
          <w:rFonts w:asciiTheme="majorBidi" w:hAnsiTheme="majorBidi" w:cstheme="majorBidi"/>
          <w:lang w:val="hu-HU"/>
        </w:rPr>
        <w:t xml:space="preserve"> </w:t>
      </w:r>
      <w:r w:rsidR="00F0766A" w:rsidRPr="00FB7866">
        <w:rPr>
          <w:rFonts w:asciiTheme="majorBidi" w:hAnsiTheme="majorBidi" w:cstheme="majorBidi"/>
          <w:lang w:val="hu-HU"/>
        </w:rPr>
        <w:t xml:space="preserve">koncentrátumot </w:t>
      </w:r>
      <w:r w:rsidRPr="00FB7866">
        <w:rPr>
          <w:rFonts w:asciiTheme="majorBidi" w:hAnsiTheme="majorBidi" w:cstheme="majorBidi"/>
          <w:lang w:val="hu-HU"/>
        </w:rPr>
        <w:t>tartalmaz.</w:t>
      </w:r>
    </w:p>
    <w:p w14:paraId="0CD34830" w14:textId="77777777" w:rsidR="00A56F70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forgalmazott csomagolási egységei 1,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Pr="00FB7866">
        <w:rPr>
          <w:rFonts w:asciiTheme="majorBidi" w:hAnsiTheme="majorBidi" w:cstheme="majorBidi"/>
          <w:lang w:val="hu-HU"/>
        </w:rPr>
        <w:t>vagy 1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Pr="00FB7866">
        <w:rPr>
          <w:rFonts w:asciiTheme="majorBidi" w:hAnsiTheme="majorBidi" w:cstheme="majorBidi"/>
          <w:lang w:val="hu-HU"/>
        </w:rPr>
        <w:t>injekciós üveget tartalmaznak</w:t>
      </w:r>
      <w:r w:rsidR="00757D58" w:rsidRPr="00FB7866">
        <w:rPr>
          <w:rFonts w:asciiTheme="majorBidi" w:hAnsiTheme="majorBidi" w:cstheme="majorBidi"/>
          <w:lang w:val="hu-HU"/>
        </w:rPr>
        <w:t>, vagy 4 csomagból álló gyűjtőcsomagolás, melynek minden egyes csomagja 1 injekciós üveget tartalmaz</w:t>
      </w:r>
      <w:r w:rsidRPr="00FB7866">
        <w:rPr>
          <w:rFonts w:asciiTheme="majorBidi" w:hAnsiTheme="majorBidi" w:cstheme="majorBidi"/>
          <w:lang w:val="hu-HU"/>
        </w:rPr>
        <w:t xml:space="preserve">. </w:t>
      </w:r>
    </w:p>
    <w:p w14:paraId="20850C9E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Nem feltétlenül mindegyik kiszerelés </w:t>
      </w:r>
      <w:r w:rsidR="00DB19B1" w:rsidRPr="00FB7866">
        <w:rPr>
          <w:rFonts w:asciiTheme="majorBidi" w:hAnsiTheme="majorBidi" w:cstheme="majorBidi"/>
          <w:lang w:val="hu-HU"/>
        </w:rPr>
        <w:t xml:space="preserve">kerül </w:t>
      </w:r>
      <w:r w:rsidRPr="00FB7866">
        <w:rPr>
          <w:rFonts w:asciiTheme="majorBidi" w:hAnsiTheme="majorBidi" w:cstheme="majorBidi"/>
          <w:lang w:val="hu-HU"/>
        </w:rPr>
        <w:t>kereskedelmi forgalomba.</w:t>
      </w:r>
    </w:p>
    <w:p w14:paraId="2B41BF33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450CB0A" w14:textId="77777777" w:rsidR="00F0422E" w:rsidRPr="00FB7866" w:rsidRDefault="00C9372E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forgalomba hozatali engedély jogosultja</w:t>
      </w:r>
    </w:p>
    <w:p w14:paraId="7A8A0B5B" w14:textId="77777777" w:rsidR="007C5AE1" w:rsidRPr="00FB7866" w:rsidRDefault="007C5AE1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Mylan Pharmaceuticals Limited</w:t>
      </w:r>
    </w:p>
    <w:p w14:paraId="1CE2A243" w14:textId="77777777" w:rsidR="007C5AE1" w:rsidRPr="00FB7866" w:rsidRDefault="007C5AE1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Damastown Industrial Park, </w:t>
      </w:r>
    </w:p>
    <w:p w14:paraId="3D77B616" w14:textId="77777777" w:rsidR="007C5AE1" w:rsidRPr="00FB7866" w:rsidRDefault="007C5AE1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Mulhuddart, Dublin 15, </w:t>
      </w:r>
    </w:p>
    <w:p w14:paraId="34914A5A" w14:textId="77777777" w:rsidR="007C5AE1" w:rsidRPr="00FB7866" w:rsidRDefault="007C5AE1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DUBLIN</w:t>
      </w:r>
    </w:p>
    <w:p w14:paraId="44DE28CD" w14:textId="77777777" w:rsidR="00F0422E" w:rsidRPr="00FB7866" w:rsidRDefault="007C5AE1" w:rsidP="008F5566">
      <w:pPr>
        <w:keepNext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Írország</w:t>
      </w:r>
    </w:p>
    <w:p w14:paraId="19D00C9A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5D803866" w14:textId="77777777" w:rsidR="00F0422E" w:rsidRPr="00FB7866" w:rsidRDefault="00C9372E" w:rsidP="008F5566">
      <w:pPr>
        <w:spacing w:after="0" w:line="240" w:lineRule="auto"/>
        <w:rPr>
          <w:rFonts w:asciiTheme="majorBidi" w:hAnsiTheme="majorBidi" w:cstheme="majorBidi"/>
          <w:b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t>Gyártó</w:t>
      </w:r>
    </w:p>
    <w:p w14:paraId="1B0093B3" w14:textId="77777777" w:rsidR="00A56F70" w:rsidRPr="00FB7866" w:rsidRDefault="00652148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HIKMA FARMACÊUTICA S.A.</w:t>
      </w:r>
    </w:p>
    <w:p w14:paraId="002EEA10" w14:textId="77777777" w:rsidR="00A56F70" w:rsidRPr="00FB7866" w:rsidRDefault="00A56F7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Estrada do Rio da Mó , nº 8, 8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A e 8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B </w:t>
      </w:r>
    </w:p>
    <w:p w14:paraId="22D6057C" w14:textId="77777777" w:rsidR="00A56F70" w:rsidRPr="00FB7866" w:rsidRDefault="00A56F7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Fervença, Terrugem SNT, 2705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906</w:t>
      </w:r>
    </w:p>
    <w:p w14:paraId="079D3D32" w14:textId="77777777" w:rsidR="00A56F70" w:rsidRPr="00FB7866" w:rsidRDefault="00A56F7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Portugália</w:t>
      </w:r>
    </w:p>
    <w:p w14:paraId="36414C2E" w14:textId="77777777" w:rsidR="00A56F70" w:rsidRPr="00FB7866" w:rsidRDefault="00A56F7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2145037" w14:textId="77777777" w:rsidR="00FF5031" w:rsidRPr="00FB7866" w:rsidRDefault="00FF503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VIATRIS SANTE</w:t>
      </w:r>
    </w:p>
    <w:p w14:paraId="6055F6BD" w14:textId="77777777" w:rsidR="00FF5031" w:rsidRPr="00FB7866" w:rsidRDefault="00FF503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1 Rue de Turin, </w:t>
      </w:r>
    </w:p>
    <w:p w14:paraId="5CE7A9AC" w14:textId="77777777" w:rsidR="00A56F70" w:rsidRPr="00FB7866" w:rsidRDefault="00FF5031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69007 Lyon</w:t>
      </w:r>
    </w:p>
    <w:p w14:paraId="3E650360" w14:textId="77777777" w:rsidR="00A56F70" w:rsidRPr="00FB7866" w:rsidRDefault="00A56F70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Franciaország</w:t>
      </w:r>
    </w:p>
    <w:p w14:paraId="443F5630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CDA40E2" w14:textId="77777777" w:rsidR="00885CDD" w:rsidRPr="00FB7866" w:rsidRDefault="00885CD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bookmarkStart w:id="18" w:name="_Hlk66804348"/>
      <w:r w:rsidRPr="00FB7866">
        <w:rPr>
          <w:rFonts w:asciiTheme="majorBidi" w:hAnsiTheme="majorBidi" w:cstheme="majorBidi"/>
          <w:lang w:val="hu-HU"/>
        </w:rPr>
        <w:t xml:space="preserve">STERISCIENCE </w:t>
      </w:r>
      <w:bookmarkEnd w:id="18"/>
      <w:r w:rsidRPr="00FB7866">
        <w:rPr>
          <w:rFonts w:asciiTheme="majorBidi" w:hAnsiTheme="majorBidi" w:cstheme="majorBidi"/>
          <w:lang w:val="hu-HU"/>
        </w:rPr>
        <w:t>Sp. z o.o.</w:t>
      </w:r>
    </w:p>
    <w:p w14:paraId="6BF808F2" w14:textId="77777777" w:rsidR="0047779C" w:rsidRPr="00FB7866" w:rsidRDefault="0047779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ul. Daniszewska 10</w:t>
      </w:r>
    </w:p>
    <w:p w14:paraId="257C2CDE" w14:textId="77777777" w:rsidR="0047779C" w:rsidRPr="00FB7866" w:rsidRDefault="0047779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03-230 Warsawa</w:t>
      </w:r>
    </w:p>
    <w:p w14:paraId="27D20B5B" w14:textId="77777777" w:rsidR="00960506" w:rsidRPr="00FB7866" w:rsidRDefault="00960506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Lengyelország</w:t>
      </w:r>
    </w:p>
    <w:p w14:paraId="400A5935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caps/>
          <w:lang w:val="hu-HU"/>
        </w:rPr>
      </w:pPr>
    </w:p>
    <w:p w14:paraId="680D141A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lang w:val="hu-HU" w:eastAsia="en-GB"/>
        </w:rPr>
      </w:pPr>
      <w:r w:rsidRPr="00FB7866">
        <w:rPr>
          <w:rFonts w:asciiTheme="majorBidi" w:hAnsiTheme="majorBidi" w:cstheme="majorBidi"/>
          <w:caps/>
          <w:lang w:val="hu-HU"/>
        </w:rPr>
        <w:t>Falorni</w:t>
      </w:r>
      <w:r w:rsidRPr="00FB7866">
        <w:rPr>
          <w:rFonts w:asciiTheme="majorBidi" w:hAnsiTheme="majorBidi" w:cstheme="majorBidi"/>
          <w:lang w:val="hu-HU"/>
        </w:rPr>
        <w:t xml:space="preserve"> S.r.l</w:t>
      </w:r>
    </w:p>
    <w:p w14:paraId="58C91F15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Via dei Frilli 25</w:t>
      </w:r>
    </w:p>
    <w:p w14:paraId="36BA4936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50019 Sesto Fiorentino (FI)</w:t>
      </w:r>
    </w:p>
    <w:p w14:paraId="23977BA1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Olaszország</w:t>
      </w:r>
    </w:p>
    <w:p w14:paraId="056E8F42" w14:textId="77777777" w:rsidR="00652148" w:rsidRPr="00FB7866" w:rsidRDefault="00652148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D7A7A30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caps/>
          <w:lang w:val="hu-HU"/>
        </w:rPr>
      </w:pPr>
      <w:r w:rsidRPr="00FB7866">
        <w:rPr>
          <w:rFonts w:asciiTheme="majorBidi" w:hAnsiTheme="majorBidi" w:cstheme="majorBidi"/>
          <w:caps/>
          <w:lang w:val="hu-HU"/>
        </w:rPr>
        <w:t>Kymos S.L.</w:t>
      </w:r>
    </w:p>
    <w:p w14:paraId="5EAE91E0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Ronda de Can Fatjó, 7B </w:t>
      </w:r>
    </w:p>
    <w:p w14:paraId="6A1F23C0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Parc Tecnologic Del Vallès</w:t>
      </w:r>
    </w:p>
    <w:p w14:paraId="47AB73BC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Cerdanyola Del Vallès </w:t>
      </w:r>
    </w:p>
    <w:p w14:paraId="1783DE39" w14:textId="77777777" w:rsidR="00652148" w:rsidRPr="00FB7866" w:rsidRDefault="00652148" w:rsidP="008F5566">
      <w:pPr>
        <w:autoSpaceDE w:val="0"/>
        <w:autoSpaceDN w:val="0"/>
        <w:spacing w:after="0" w:line="240" w:lineRule="auto"/>
        <w:rPr>
          <w:rFonts w:asciiTheme="majorBidi" w:hAnsiTheme="majorBidi" w:cstheme="majorBidi"/>
          <w:b/>
          <w:bCs/>
          <w:lang w:val="hu-HU"/>
        </w:rPr>
      </w:pPr>
      <w:r w:rsidRPr="00FB7866">
        <w:rPr>
          <w:rFonts w:asciiTheme="majorBidi" w:hAnsiTheme="majorBidi" w:cstheme="majorBidi"/>
          <w:lang w:val="hu-HU"/>
        </w:rPr>
        <w:t>08290 Barcelona</w:t>
      </w:r>
      <w:r w:rsidRPr="00FB7866">
        <w:rPr>
          <w:rFonts w:asciiTheme="majorBidi" w:hAnsiTheme="majorBidi" w:cstheme="majorBidi"/>
          <w:lang w:val="hu-HU"/>
        </w:rPr>
        <w:br/>
        <w:t>Spanyolország</w:t>
      </w:r>
    </w:p>
    <w:p w14:paraId="38F0EBE7" w14:textId="77777777" w:rsidR="0047779C" w:rsidRPr="00FB7866" w:rsidRDefault="0047779C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D96C36E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készítményhez kapcsolódó további kérdéseivel forduljon a forgalomba hozatali engedély jogosultjának helyi képviseletéhez:</w:t>
      </w:r>
    </w:p>
    <w:p w14:paraId="6BD40383" w14:textId="77777777" w:rsidR="00702DFD" w:rsidRPr="00FB7866" w:rsidRDefault="00702DFD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536"/>
      </w:tblGrid>
      <w:tr w:rsidR="0007285B" w:rsidRPr="00FB7866" w14:paraId="17DB7FC0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F97AD67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bookmarkStart w:id="19" w:name="_Hlk15291793"/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België/Belgique/Belgien</w:t>
            </w:r>
          </w:p>
          <w:p w14:paraId="38E42927" w14:textId="77777777" w:rsidR="0007285B" w:rsidRPr="00FB7866" w:rsidRDefault="00652148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Style w:val="normaltextrun"/>
                <w:rFonts w:asciiTheme="majorBidi" w:hAnsiTheme="majorBidi" w:cstheme="majorBidi"/>
                <w:shd w:val="clear" w:color="auto" w:fill="FFFFFF"/>
                <w:lang w:val="hu-HU"/>
              </w:rPr>
              <w:t>Viatris</w:t>
            </w:r>
          </w:p>
          <w:p w14:paraId="240B83C1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 xml:space="preserve">Tél/Tel: + </w:t>
            </w: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32 (0)2 658 61 00 </w:t>
            </w:r>
          </w:p>
          <w:p w14:paraId="68CA3AA2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138498C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Lietuva</w:t>
            </w:r>
          </w:p>
          <w:p w14:paraId="576A3A87" w14:textId="77777777" w:rsidR="0007285B" w:rsidRPr="00FB7866" w:rsidRDefault="00652148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Style w:val="normaltextrun"/>
                <w:rFonts w:asciiTheme="majorBidi" w:hAnsiTheme="majorBidi" w:cstheme="majorBidi"/>
                <w:shd w:val="clear" w:color="auto" w:fill="FFFFFF"/>
                <w:lang w:val="hu-HU"/>
              </w:rPr>
              <w:t>Viatris</w:t>
            </w:r>
            <w:r w:rsidR="00E50C8C" w:rsidRPr="00FB7866">
              <w:rPr>
                <w:rFonts w:asciiTheme="majorBidi" w:hAnsiTheme="majorBidi" w:cstheme="majorBidi"/>
                <w:lang w:val="hu-HU"/>
              </w:rPr>
              <w:t xml:space="preserve"> 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>UAB</w:t>
            </w:r>
          </w:p>
          <w:p w14:paraId="21542F80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Tel: +370 5 205 1288</w:t>
            </w:r>
          </w:p>
          <w:p w14:paraId="35AF0EE7" w14:textId="77777777" w:rsidR="00EA068B" w:rsidRPr="00FB7866" w:rsidRDefault="00EA068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</w:tr>
      <w:tr w:rsidR="0007285B" w:rsidRPr="004C2D70" w14:paraId="43ED9142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C09555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bookmarkStart w:id="20" w:name="_Hlk344295"/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lastRenderedPageBreak/>
              <w:t>България</w:t>
            </w:r>
          </w:p>
          <w:p w14:paraId="292DBAA4" w14:textId="0B5BD9FC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del w:id="21" w:author="Viatris HU" w:date="2026-03-02T11:06:00Z">
              <w:r w:rsidRPr="00FB7866" w:rsidDel="00AD3C50">
                <w:rPr>
                  <w:rFonts w:asciiTheme="majorBidi" w:hAnsiTheme="majorBidi" w:cstheme="majorBidi"/>
                  <w:lang w:val="hu-HU"/>
                </w:rPr>
                <w:delText>Майлан</w:delText>
              </w:r>
            </w:del>
            <w:ins w:id="22" w:author="Viatris HU" w:date="2026-03-02T11:06:00Z">
              <w:r w:rsidR="00AD3C50" w:rsidRPr="00AD3C50">
                <w:rPr>
                  <w:rFonts w:asciiTheme="majorBidi" w:hAnsiTheme="majorBidi" w:cstheme="majorBidi"/>
                  <w:lang w:val="hu-HU"/>
                </w:rPr>
                <w:t>Виатрис</w:t>
              </w:r>
            </w:ins>
            <w:r w:rsidRPr="00FB7866">
              <w:rPr>
                <w:rFonts w:asciiTheme="majorBidi" w:hAnsiTheme="majorBidi" w:cstheme="majorBidi"/>
                <w:lang w:val="hu-HU"/>
              </w:rPr>
              <w:t xml:space="preserve"> ЕООД</w:t>
            </w:r>
          </w:p>
          <w:p w14:paraId="5A5DFA78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Teл</w:t>
            </w:r>
            <w:r w:rsidR="00EA068B" w:rsidRPr="00FB7866">
              <w:rPr>
                <w:rFonts w:asciiTheme="majorBidi" w:hAnsiTheme="majorBidi" w:cstheme="majorBidi"/>
                <w:lang w:val="hu-HU"/>
              </w:rPr>
              <w:t>.</w:t>
            </w:r>
            <w:r w:rsidRPr="00FB7866">
              <w:rPr>
                <w:rFonts w:asciiTheme="majorBidi" w:hAnsiTheme="majorBidi" w:cstheme="majorBidi"/>
                <w:lang w:val="hu-HU"/>
              </w:rPr>
              <w:t>: +359 2 44 55 400</w:t>
            </w:r>
          </w:p>
          <w:bookmarkEnd w:id="20"/>
          <w:p w14:paraId="625EC614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8E1CA19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Luxembourg/Luxemburg</w:t>
            </w:r>
          </w:p>
          <w:p w14:paraId="3913234F" w14:textId="77777777" w:rsidR="0007285B" w:rsidRPr="00FB7866" w:rsidRDefault="00652148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Style w:val="normaltextrun"/>
                <w:rFonts w:asciiTheme="majorBidi" w:hAnsiTheme="majorBidi" w:cstheme="majorBidi"/>
                <w:shd w:val="clear" w:color="auto" w:fill="FFFFFF"/>
                <w:lang w:val="hu-HU"/>
              </w:rPr>
              <w:t>Viatris</w:t>
            </w:r>
            <w:r w:rsidRPr="00FB7866" w:rsidDel="00652148">
              <w:rPr>
                <w:rFonts w:asciiTheme="majorBidi" w:hAnsiTheme="majorBidi" w:cstheme="majorBidi"/>
                <w:lang w:val="hu-HU"/>
              </w:rPr>
              <w:t xml:space="preserve"> </w:t>
            </w:r>
          </w:p>
          <w:p w14:paraId="2E3E5BB3" w14:textId="77777777" w:rsidR="0007285B" w:rsidRPr="00FB7866" w:rsidRDefault="007E4168" w:rsidP="008F5566">
            <w:pPr>
              <w:spacing w:after="0" w:line="240" w:lineRule="auto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Tél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: + </w:t>
            </w:r>
            <w:r w:rsidR="0007285B" w:rsidRPr="00FB7866">
              <w:rPr>
                <w:rFonts w:asciiTheme="majorBidi" w:hAnsiTheme="majorBidi" w:cstheme="majorBidi"/>
                <w:color w:val="000000"/>
                <w:lang w:val="hu-HU"/>
              </w:rPr>
              <w:t>32 (0)2 658 61 00 </w:t>
            </w:r>
          </w:p>
          <w:p w14:paraId="2950BF3D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(Belgique/Belgien)</w:t>
            </w:r>
          </w:p>
          <w:p w14:paraId="19C55F81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</w:tr>
      <w:tr w:rsidR="0007285B" w:rsidRPr="00FB7866" w14:paraId="54F486EB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BEA7010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noProof/>
                <w:lang w:val="hu-HU"/>
              </w:rPr>
              <w:t>Č</w:t>
            </w: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eská republika</w:t>
            </w:r>
          </w:p>
          <w:p w14:paraId="3BD9DC8C" w14:textId="77777777" w:rsidR="0007285B" w:rsidRPr="00FB7866" w:rsidRDefault="00FF5031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Viatris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 CZ s.r.o.</w:t>
            </w:r>
          </w:p>
          <w:p w14:paraId="2FEEAC52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Tel: +</w:t>
            </w:r>
            <w:r w:rsidR="00652148" w:rsidRPr="00FB7866">
              <w:rPr>
                <w:rFonts w:asciiTheme="majorBidi" w:hAnsiTheme="majorBidi" w:cstheme="majorBidi"/>
                <w:lang w:val="hu-HU"/>
              </w:rPr>
              <w:t xml:space="preserve"> </w:t>
            </w:r>
            <w:r w:rsidRPr="00FB7866">
              <w:rPr>
                <w:rFonts w:asciiTheme="majorBidi" w:hAnsiTheme="majorBidi" w:cstheme="majorBidi"/>
                <w:lang w:val="hu-HU"/>
              </w:rPr>
              <w:t>420 222 004 400</w:t>
            </w:r>
          </w:p>
          <w:p w14:paraId="725587E0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64A7E28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noProof/>
                <w:lang w:val="hu-HU"/>
              </w:rPr>
              <w:t>Magyarország</w:t>
            </w:r>
          </w:p>
          <w:p w14:paraId="02D6A006" w14:textId="77777777" w:rsidR="0007285B" w:rsidRPr="00FB7866" w:rsidRDefault="00652148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Style w:val="normaltextrun"/>
                <w:rFonts w:asciiTheme="majorBidi" w:hAnsiTheme="majorBidi" w:cstheme="majorBidi"/>
                <w:shd w:val="clear" w:color="auto" w:fill="FFFFFF"/>
                <w:lang w:val="hu-HU"/>
              </w:rPr>
              <w:t>Viatris</w:t>
            </w:r>
            <w:r w:rsidRPr="00FB7866" w:rsidDel="00652148">
              <w:rPr>
                <w:rFonts w:asciiTheme="majorBidi" w:hAnsiTheme="majorBidi" w:cstheme="majorBidi"/>
                <w:lang w:val="hu-HU"/>
              </w:rPr>
              <w:t xml:space="preserve"> </w:t>
            </w:r>
            <w:r w:rsidRPr="00FB7866">
              <w:rPr>
                <w:rFonts w:asciiTheme="majorBidi" w:hAnsiTheme="majorBidi" w:cstheme="majorBidi"/>
                <w:lang w:val="hu-HU"/>
              </w:rPr>
              <w:t>Healthcare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 Kft</w:t>
            </w:r>
            <w:r w:rsidR="007E4168" w:rsidRPr="00FB7866">
              <w:rPr>
                <w:rFonts w:asciiTheme="majorBidi" w:hAnsiTheme="majorBidi" w:cstheme="majorBidi"/>
                <w:lang w:val="hu-HU"/>
              </w:rPr>
              <w:t>.</w:t>
            </w:r>
          </w:p>
          <w:p w14:paraId="7EC5B156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 xml:space="preserve">Tel.: </w:t>
            </w:r>
            <w:r w:rsidR="00652148" w:rsidRPr="00FB7866">
              <w:rPr>
                <w:rFonts w:asciiTheme="majorBidi" w:hAnsiTheme="majorBidi" w:cstheme="majorBidi"/>
                <w:lang w:val="hu-HU"/>
              </w:rPr>
              <w:t xml:space="preserve">+ </w:t>
            </w:r>
            <w:r w:rsidRPr="00FB7866">
              <w:rPr>
                <w:rFonts w:asciiTheme="majorBidi" w:hAnsiTheme="majorBidi" w:cstheme="majorBidi"/>
                <w:lang w:val="hu-HU"/>
              </w:rPr>
              <w:t>36 1 465 2100</w:t>
            </w:r>
          </w:p>
          <w:p w14:paraId="01312211" w14:textId="77777777" w:rsidR="00EA068B" w:rsidRPr="00FB7866" w:rsidRDefault="00EA068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</w:tr>
      <w:tr w:rsidR="0007285B" w:rsidRPr="00FB7866" w14:paraId="42EE2D9A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3E8CDAC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Danmark</w:t>
            </w:r>
          </w:p>
          <w:p w14:paraId="55271ECB" w14:textId="77777777" w:rsidR="0007285B" w:rsidRPr="00FB7866" w:rsidRDefault="007C5AE1" w:rsidP="008F5566">
            <w:pPr>
              <w:spacing w:after="0" w:line="240" w:lineRule="auto"/>
              <w:rPr>
                <w:rFonts w:asciiTheme="majorBidi" w:hAnsiTheme="majorBidi" w:cstheme="majorBidi"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Cs/>
                <w:bdr w:val="none" w:sz="0" w:space="0" w:color="auto" w:frame="1"/>
                <w:lang w:val="hu-HU"/>
              </w:rPr>
              <w:t>Viatris</w:t>
            </w:r>
            <w:r w:rsidR="0007285B" w:rsidRPr="00FB7866">
              <w:rPr>
                <w:rFonts w:asciiTheme="majorBidi" w:hAnsiTheme="majorBidi" w:cstheme="majorBidi"/>
                <w:bCs/>
                <w:bdr w:val="none" w:sz="0" w:space="0" w:color="auto" w:frame="1"/>
                <w:lang w:val="hu-HU"/>
              </w:rPr>
              <w:t xml:space="preserve"> ApS </w:t>
            </w:r>
          </w:p>
          <w:p w14:paraId="58D52D62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Tlf: +45 28 11 69 32</w:t>
            </w:r>
          </w:p>
          <w:p w14:paraId="053AE810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FE57106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lang w:val="hu-HU"/>
              </w:rPr>
              <w:t>Malta</w:t>
            </w:r>
          </w:p>
          <w:p w14:paraId="602DCA65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V.J. Salomone Pharma Ltd</w:t>
            </w:r>
          </w:p>
          <w:p w14:paraId="57BA6F03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Tel: + 356 21 22 01 74</w:t>
            </w:r>
          </w:p>
          <w:p w14:paraId="2641BCA1" w14:textId="77777777" w:rsidR="00EA068B" w:rsidRPr="00FB7866" w:rsidRDefault="00EA068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</w:tr>
      <w:tr w:rsidR="0007285B" w:rsidRPr="00FB7866" w14:paraId="1F6C1E61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65840DD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Deutschland</w:t>
            </w:r>
          </w:p>
          <w:p w14:paraId="42BD48E9" w14:textId="77777777" w:rsidR="0007285B" w:rsidRPr="00FB7866" w:rsidRDefault="00FF5031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Viatris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 Healthcare GmbH </w:t>
            </w:r>
          </w:p>
          <w:p w14:paraId="72A2D853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Tel: +49 800 0700 800</w:t>
            </w:r>
          </w:p>
          <w:p w14:paraId="6C51E581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CDE81B9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Nederland</w:t>
            </w:r>
          </w:p>
          <w:p w14:paraId="1F23536D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Mylan BV</w:t>
            </w:r>
          </w:p>
          <w:p w14:paraId="29443F6F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Tel: +31 (0)20 426 3300</w:t>
            </w:r>
          </w:p>
          <w:p w14:paraId="3A426010" w14:textId="77777777" w:rsidR="00EA068B" w:rsidRPr="00FB7866" w:rsidRDefault="00EA068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</w:tr>
      <w:tr w:rsidR="0007285B" w:rsidRPr="00FB7866" w14:paraId="1F8C3D03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1D63D8B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color w:val="000000"/>
                <w:lang w:val="hu-HU"/>
              </w:rPr>
              <w:t>Eesti</w:t>
            </w:r>
          </w:p>
          <w:p w14:paraId="6303A9DA" w14:textId="77777777" w:rsidR="0007285B" w:rsidRPr="00FB7866" w:rsidRDefault="00652148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Style w:val="normaltextrun"/>
                <w:rFonts w:asciiTheme="majorBidi" w:hAnsiTheme="majorBidi" w:cstheme="majorBidi"/>
                <w:shd w:val="clear" w:color="auto" w:fill="FFFFFF"/>
                <w:lang w:val="hu-HU"/>
              </w:rPr>
              <w:t xml:space="preserve">Viatris OÜ </w:t>
            </w:r>
          </w:p>
          <w:p w14:paraId="1E97FE6B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Tel: + 372 6363 052</w:t>
            </w:r>
          </w:p>
          <w:p w14:paraId="480809C4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76B7533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Norge</w:t>
            </w:r>
          </w:p>
          <w:p w14:paraId="707C0CED" w14:textId="77777777" w:rsidR="0007285B" w:rsidRPr="00FB7866" w:rsidRDefault="00FF5031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 w:eastAsia="da-DK"/>
              </w:rPr>
              <w:t>Viatris</w:t>
            </w:r>
            <w:r w:rsidR="0007285B" w:rsidRPr="00FB7866">
              <w:rPr>
                <w:rFonts w:asciiTheme="majorBidi" w:hAnsiTheme="majorBidi" w:cstheme="majorBidi"/>
                <w:lang w:val="hu-HU" w:eastAsia="da-DK"/>
              </w:rPr>
              <w:t xml:space="preserve"> AS</w:t>
            </w:r>
          </w:p>
          <w:p w14:paraId="6208D369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 xml:space="preserve">Tlf: </w:t>
            </w:r>
            <w:r w:rsidRPr="00FB7866">
              <w:rPr>
                <w:rFonts w:asciiTheme="majorBidi" w:hAnsiTheme="majorBidi" w:cstheme="majorBidi"/>
                <w:lang w:val="hu-HU" w:eastAsia="da-DK"/>
              </w:rPr>
              <w:t>+ 47 66 75 33 00</w:t>
            </w:r>
          </w:p>
          <w:p w14:paraId="07A351F8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</w:tr>
      <w:tr w:rsidR="0007285B" w:rsidRPr="004C2D70" w14:paraId="2E902C1F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20D4C1E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noProof/>
                <w:lang w:val="hu-HU"/>
              </w:rPr>
              <w:t>Ελλάδα</w:t>
            </w:r>
          </w:p>
          <w:p w14:paraId="332E054C" w14:textId="77777777" w:rsidR="0007285B" w:rsidRPr="00FB7866" w:rsidRDefault="00652148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Style w:val="normaltextrun"/>
                <w:rFonts w:asciiTheme="majorBidi" w:hAnsiTheme="majorBidi" w:cstheme="majorBidi"/>
                <w:shd w:val="clear" w:color="auto" w:fill="FFFFFF"/>
                <w:lang w:val="hu-HU"/>
              </w:rPr>
              <w:t>Viatris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 Hellas </w:t>
            </w:r>
            <w:r w:rsidRPr="00FB7866">
              <w:rPr>
                <w:rFonts w:asciiTheme="majorBidi" w:hAnsiTheme="majorBidi" w:cstheme="majorBidi"/>
                <w:lang w:val="hu-HU"/>
              </w:rPr>
              <w:t>Ltd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 </w:t>
            </w:r>
          </w:p>
          <w:p w14:paraId="078E0BC1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Τηλ: +30 210</w:t>
            </w:r>
            <w:r w:rsidR="00652148" w:rsidRPr="00FB7866">
              <w:rPr>
                <w:rFonts w:asciiTheme="majorBidi" w:hAnsiTheme="majorBidi" w:cstheme="majorBidi"/>
                <w:lang w:val="hu-HU"/>
              </w:rPr>
              <w:t>0 100 002</w:t>
            </w:r>
          </w:p>
          <w:p w14:paraId="6F65A81A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9EEE81B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Österreich</w:t>
            </w:r>
          </w:p>
          <w:p w14:paraId="4D4B149F" w14:textId="77777777" w:rsidR="0007285B" w:rsidRPr="00FB7866" w:rsidRDefault="00652148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Style w:val="normaltextrun"/>
                <w:rFonts w:asciiTheme="majorBidi" w:hAnsiTheme="majorBidi" w:cstheme="majorBidi"/>
                <w:shd w:val="clear" w:color="auto" w:fill="FFFFFF"/>
                <w:lang w:val="hu-HU"/>
              </w:rPr>
              <w:t>Viatris Austria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 GmbH</w:t>
            </w:r>
          </w:p>
          <w:p w14:paraId="5462F62C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Tel: +</w:t>
            </w:r>
            <w:r w:rsidR="00652148" w:rsidRPr="00FB7866">
              <w:rPr>
                <w:rFonts w:asciiTheme="majorBidi" w:hAnsiTheme="majorBidi" w:cstheme="majorBidi"/>
                <w:lang w:val="hu-HU"/>
              </w:rPr>
              <w:t xml:space="preserve"> </w:t>
            </w:r>
            <w:r w:rsidRPr="00FB7866">
              <w:rPr>
                <w:rFonts w:asciiTheme="majorBidi" w:hAnsiTheme="majorBidi" w:cstheme="majorBidi"/>
                <w:lang w:val="hu-HU"/>
              </w:rPr>
              <w:t>43 1 </w:t>
            </w:r>
            <w:r w:rsidR="00652148" w:rsidRPr="00FB7866">
              <w:rPr>
                <w:rFonts w:asciiTheme="majorBidi" w:hAnsiTheme="majorBidi" w:cstheme="majorBidi"/>
                <w:lang w:val="hu-HU"/>
              </w:rPr>
              <w:t>86390</w:t>
            </w:r>
          </w:p>
          <w:p w14:paraId="738ACABA" w14:textId="77777777" w:rsidR="001F6FC4" w:rsidRPr="00FB7866" w:rsidRDefault="001F6FC4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</w:tr>
      <w:tr w:rsidR="0007285B" w:rsidRPr="00FB7866" w14:paraId="7B5F78DD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BF96020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España</w:t>
            </w:r>
          </w:p>
          <w:p w14:paraId="58E994AC" w14:textId="77777777" w:rsidR="0007285B" w:rsidRPr="00FB7866" w:rsidRDefault="00FF5031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Viatris</w:t>
            </w:r>
            <w:r w:rsidR="0007285B" w:rsidRPr="00FB7866">
              <w:rPr>
                <w:rFonts w:asciiTheme="majorBidi" w:hAnsiTheme="majorBidi" w:cstheme="majorBidi"/>
                <w:color w:val="000000"/>
                <w:lang w:val="hu-HU"/>
              </w:rPr>
              <w:t xml:space="preserve"> Pharmaceuticals, S.L</w:t>
            </w:r>
            <w:r w:rsidR="00652148" w:rsidRPr="00FB7866">
              <w:rPr>
                <w:rFonts w:asciiTheme="majorBidi" w:hAnsiTheme="majorBidi" w:cstheme="majorBidi"/>
                <w:color w:val="000000"/>
                <w:lang w:val="hu-HU"/>
              </w:rPr>
              <w:t>.</w:t>
            </w:r>
          </w:p>
          <w:p w14:paraId="13F97DCD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 xml:space="preserve">Tel: + </w:t>
            </w: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34 900 102 712</w:t>
            </w:r>
          </w:p>
          <w:p w14:paraId="655BE9DA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2273BDF" w14:textId="77777777" w:rsidR="001F6FC4" w:rsidRPr="00FB7866" w:rsidRDefault="001F6FC4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Polska</w:t>
            </w:r>
          </w:p>
          <w:p w14:paraId="06308E2A" w14:textId="77777777" w:rsidR="001F6FC4" w:rsidRPr="00FB7866" w:rsidRDefault="001F6FC4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 xml:space="preserve">Viatris Healthcare Sp. </w:t>
            </w:r>
            <w:r w:rsidRPr="00FB7866">
              <w:rPr>
                <w:rStyle w:val="normaltextrun"/>
                <w:rFonts w:asciiTheme="majorBidi" w:hAnsiTheme="majorBidi" w:cstheme="majorBidi"/>
                <w:shd w:val="clear" w:color="auto" w:fill="FFFFFF"/>
                <w:lang w:val="hu-HU"/>
              </w:rPr>
              <w:t>z o.o.</w:t>
            </w:r>
          </w:p>
          <w:p w14:paraId="0FCAA4EC" w14:textId="77777777" w:rsidR="001F6FC4" w:rsidRPr="00FB7866" w:rsidRDefault="001F6FC4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Tel.: +48 22 546 64 00</w:t>
            </w:r>
          </w:p>
          <w:p w14:paraId="6C25A608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</w:tr>
      <w:tr w:rsidR="0007285B" w:rsidRPr="00FB7866" w14:paraId="3C0A2E39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8ACAF26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France</w:t>
            </w:r>
          </w:p>
          <w:p w14:paraId="33C7F7D5" w14:textId="77777777" w:rsidR="0007285B" w:rsidRPr="00FB7866" w:rsidRDefault="007E4168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Viatris Santé</w:t>
            </w:r>
          </w:p>
          <w:p w14:paraId="197B749B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Tél: +33 4 37 25 75 00</w:t>
            </w:r>
          </w:p>
          <w:p w14:paraId="30352A10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29B73CB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Portugal</w:t>
            </w:r>
          </w:p>
          <w:p w14:paraId="20B5ED44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Mylan, Lda.</w:t>
            </w:r>
          </w:p>
          <w:p w14:paraId="7E5C1E39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color w:val="000000"/>
                <w:lang w:val="hu-HU"/>
              </w:rPr>
            </w:pPr>
            <w:r w:rsidRPr="00FB7866">
              <w:rPr>
                <w:rFonts w:asciiTheme="majorBidi" w:hAnsiTheme="majorBidi" w:cstheme="majorBidi"/>
                <w:noProof/>
                <w:lang w:val="hu-HU"/>
              </w:rPr>
              <w:t>Tel</w:t>
            </w: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: + 351 214</w:t>
            </w:r>
            <w:r w:rsidR="007E4168" w:rsidRPr="00FB7866">
              <w:rPr>
                <w:rFonts w:asciiTheme="majorBidi" w:hAnsiTheme="majorBidi" w:cstheme="majorBidi"/>
                <w:color w:val="000000"/>
                <w:lang w:val="hu-HU"/>
              </w:rPr>
              <w:t xml:space="preserve"> </w:t>
            </w: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127</w:t>
            </w:r>
            <w:r w:rsidR="007E4168" w:rsidRPr="00FB7866">
              <w:rPr>
                <w:rFonts w:asciiTheme="majorBidi" w:hAnsiTheme="majorBidi" w:cstheme="majorBidi"/>
                <w:color w:val="000000"/>
                <w:lang w:val="hu-HU"/>
              </w:rPr>
              <w:t xml:space="preserve"> </w:t>
            </w: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2</w:t>
            </w:r>
            <w:r w:rsidR="007E4168" w:rsidRPr="00FB7866">
              <w:rPr>
                <w:rFonts w:asciiTheme="majorBidi" w:hAnsiTheme="majorBidi" w:cstheme="majorBidi"/>
                <w:color w:val="000000"/>
                <w:lang w:val="hu-HU"/>
              </w:rPr>
              <w:t>00</w:t>
            </w:r>
          </w:p>
          <w:p w14:paraId="2F005D5B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</w:tr>
      <w:tr w:rsidR="0007285B" w:rsidRPr="00FB7866" w14:paraId="505633B0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D9C0317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noProof/>
                <w:lang w:val="hu-HU"/>
              </w:rPr>
              <w:t>Hrvatska</w:t>
            </w:r>
          </w:p>
          <w:p w14:paraId="152F8703" w14:textId="77777777" w:rsidR="0007285B" w:rsidRPr="00FB7866" w:rsidRDefault="007E4168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Viatris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 Hrvatska d.o.o.</w:t>
            </w:r>
          </w:p>
          <w:p w14:paraId="5B5B4917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Tel: +385 1 23 50 599</w:t>
            </w:r>
          </w:p>
          <w:p w14:paraId="580FF0BD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6936663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România</w:t>
            </w:r>
          </w:p>
          <w:p w14:paraId="0FCBDB1B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noProof/>
                <w:lang w:val="hu-HU"/>
              </w:rPr>
              <w:t xml:space="preserve">BGP Products </w:t>
            </w:r>
            <w:r w:rsidRPr="00FB7866">
              <w:rPr>
                <w:rFonts w:asciiTheme="majorBidi" w:hAnsiTheme="majorBidi" w:cstheme="majorBidi"/>
                <w:lang w:val="hu-HU"/>
              </w:rPr>
              <w:t>SRL</w:t>
            </w:r>
          </w:p>
          <w:p w14:paraId="1AA14718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 xml:space="preserve">Tel: </w:t>
            </w:r>
            <w:r w:rsidRPr="00FB7866">
              <w:rPr>
                <w:rFonts w:asciiTheme="majorBidi" w:hAnsiTheme="majorBidi" w:cstheme="majorBidi"/>
                <w:noProof/>
                <w:lang w:val="hu-HU"/>
              </w:rPr>
              <w:t>+40 372 579 000</w:t>
            </w:r>
          </w:p>
          <w:p w14:paraId="3831249C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</w:p>
        </w:tc>
      </w:tr>
      <w:tr w:rsidR="0007285B" w:rsidRPr="00FB7866" w14:paraId="5CA7EA55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609B790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Ireland</w:t>
            </w:r>
          </w:p>
          <w:p w14:paraId="0DD3D3E0" w14:textId="388669F2" w:rsidR="0007285B" w:rsidRPr="00FB7866" w:rsidRDefault="009F24CD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Viatris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 Limited</w:t>
            </w:r>
          </w:p>
          <w:p w14:paraId="1273F392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 xml:space="preserve">Tel: </w:t>
            </w:r>
            <w:r w:rsidR="007C5AE1" w:rsidRPr="00FB7866">
              <w:rPr>
                <w:rFonts w:asciiTheme="majorBidi" w:hAnsiTheme="majorBidi" w:cstheme="majorBidi"/>
                <w:lang w:val="hu-HU"/>
              </w:rPr>
              <w:t>+353 1 8711600</w:t>
            </w:r>
          </w:p>
          <w:p w14:paraId="0553EE8D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FF347C6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Slovenija</w:t>
            </w:r>
          </w:p>
          <w:p w14:paraId="33156BBE" w14:textId="77777777" w:rsidR="0007285B" w:rsidRPr="00FB7866" w:rsidRDefault="007E4168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Viatris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 d.o.o.</w:t>
            </w:r>
          </w:p>
          <w:p w14:paraId="57D338C1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Tel: +</w:t>
            </w:r>
            <w:r w:rsidR="00A24CC3" w:rsidRPr="00FB7866">
              <w:rPr>
                <w:rFonts w:asciiTheme="majorBidi" w:hAnsiTheme="majorBidi" w:cstheme="majorBidi"/>
                <w:lang w:val="hu-HU"/>
              </w:rPr>
              <w:t xml:space="preserve"> </w:t>
            </w:r>
            <w:r w:rsidRPr="00FB7866">
              <w:rPr>
                <w:rFonts w:asciiTheme="majorBidi" w:hAnsiTheme="majorBidi" w:cstheme="majorBidi"/>
                <w:color w:val="000000"/>
                <w:lang w:val="hu-HU"/>
              </w:rPr>
              <w:t>386 1 23 63 180</w:t>
            </w:r>
          </w:p>
          <w:p w14:paraId="5D35310F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</w:tr>
      <w:tr w:rsidR="0007285B" w:rsidRPr="00FB7866" w14:paraId="43E0D87B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0D5AF93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Ísland</w:t>
            </w:r>
          </w:p>
          <w:p w14:paraId="10BD5513" w14:textId="77777777" w:rsidR="0007285B" w:rsidRPr="00FB7866" w:rsidRDefault="00E50C8C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Icepharma hf</w:t>
            </w:r>
            <w:r w:rsidR="007E4168" w:rsidRPr="00FB7866">
              <w:rPr>
                <w:rFonts w:asciiTheme="majorBidi" w:hAnsiTheme="majorBidi" w:cstheme="majorBidi"/>
                <w:lang w:val="hu-HU"/>
              </w:rPr>
              <w:t>.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 </w:t>
            </w:r>
          </w:p>
          <w:p w14:paraId="4A7575FF" w14:textId="77777777" w:rsidR="0007285B" w:rsidRPr="00FB7866" w:rsidRDefault="007C5AE1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Sím</w:t>
            </w:r>
            <w:r w:rsidR="007E4168" w:rsidRPr="00FB7866">
              <w:rPr>
                <w:rFonts w:asciiTheme="majorBidi" w:hAnsiTheme="majorBidi" w:cstheme="majorBidi"/>
                <w:lang w:val="hu-HU"/>
              </w:rPr>
              <w:t>i</w:t>
            </w:r>
            <w:r w:rsidR="00E50C8C" w:rsidRPr="00FB7866">
              <w:rPr>
                <w:rFonts w:asciiTheme="majorBidi" w:hAnsiTheme="majorBidi" w:cstheme="majorBidi"/>
                <w:lang w:val="hu-HU"/>
              </w:rPr>
              <w:t>: +354 540 8000</w:t>
            </w:r>
          </w:p>
          <w:p w14:paraId="173C850A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7C89C77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Slovenská republika</w:t>
            </w:r>
          </w:p>
          <w:p w14:paraId="36272DD0" w14:textId="77777777" w:rsidR="0007285B" w:rsidRPr="00FB7866" w:rsidRDefault="00FF5031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Viatris Slovakia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 s.r.o</w:t>
            </w:r>
          </w:p>
          <w:p w14:paraId="18156154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 xml:space="preserve">Tel: </w:t>
            </w:r>
            <w:r w:rsidRPr="00FB7866">
              <w:rPr>
                <w:rFonts w:asciiTheme="majorBidi" w:hAnsiTheme="majorBidi" w:cstheme="majorBidi"/>
                <w:bCs/>
                <w:color w:val="000000"/>
                <w:lang w:val="hu-HU"/>
              </w:rPr>
              <w:t>+421 2 32 199 100</w:t>
            </w:r>
          </w:p>
          <w:p w14:paraId="0743820D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</w:tr>
      <w:tr w:rsidR="0007285B" w:rsidRPr="004C2D70" w14:paraId="2CFD5753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3DDC386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Italia</w:t>
            </w:r>
          </w:p>
          <w:p w14:paraId="0DA2A12F" w14:textId="77777777" w:rsidR="0007285B" w:rsidRPr="00FB7866" w:rsidRDefault="00A24CC3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Style w:val="normaltextrun"/>
                <w:rFonts w:asciiTheme="majorBidi" w:hAnsiTheme="majorBidi" w:cstheme="majorBidi"/>
                <w:shd w:val="clear" w:color="auto" w:fill="FFFFFF"/>
                <w:lang w:val="hu-HU"/>
              </w:rPr>
              <w:t>Viatris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 Italia S.r.l.</w:t>
            </w:r>
          </w:p>
          <w:p w14:paraId="330E2FB6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 xml:space="preserve">Tel: + 39 </w:t>
            </w:r>
            <w:r w:rsidR="00A24CC3" w:rsidRPr="00FB7866">
              <w:rPr>
                <w:rFonts w:asciiTheme="majorBidi" w:hAnsiTheme="majorBidi" w:cstheme="majorBidi"/>
                <w:lang w:val="hu-HU"/>
              </w:rPr>
              <w:t>(</w:t>
            </w:r>
            <w:r w:rsidRPr="00FB7866">
              <w:rPr>
                <w:rFonts w:asciiTheme="majorBidi" w:hAnsiTheme="majorBidi" w:cstheme="majorBidi"/>
                <w:lang w:val="hu-HU"/>
              </w:rPr>
              <w:t>0</w:t>
            </w:r>
            <w:r w:rsidR="00A24CC3" w:rsidRPr="00FB7866">
              <w:rPr>
                <w:rFonts w:asciiTheme="majorBidi" w:hAnsiTheme="majorBidi" w:cstheme="majorBidi"/>
                <w:lang w:val="hu-HU"/>
              </w:rPr>
              <w:t xml:space="preserve">) </w:t>
            </w:r>
            <w:r w:rsidRPr="00FB7866">
              <w:rPr>
                <w:rFonts w:asciiTheme="majorBidi" w:hAnsiTheme="majorBidi" w:cstheme="majorBidi"/>
                <w:lang w:val="hu-HU"/>
              </w:rPr>
              <w:t>2 612 46921</w:t>
            </w:r>
          </w:p>
          <w:p w14:paraId="42493654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DB60CDC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Suomi/Finland</w:t>
            </w:r>
          </w:p>
          <w:p w14:paraId="1C180D52" w14:textId="77777777" w:rsidR="0007285B" w:rsidRPr="00FB7866" w:rsidRDefault="00FF5031" w:rsidP="008F5566">
            <w:pPr>
              <w:spacing w:after="0" w:line="240" w:lineRule="auto"/>
              <w:rPr>
                <w:rFonts w:asciiTheme="majorBidi" w:hAnsiTheme="majorBidi" w:cstheme="majorBidi"/>
                <w:bdr w:val="none" w:sz="0" w:space="0" w:color="auto" w:frame="1"/>
                <w:shd w:val="clear" w:color="auto" w:fill="FFFFFF"/>
                <w:lang w:val="hu-HU"/>
              </w:rPr>
            </w:pPr>
            <w:r w:rsidRPr="00FB7866">
              <w:rPr>
                <w:rFonts w:asciiTheme="majorBidi" w:hAnsiTheme="majorBidi" w:cstheme="majorBidi"/>
                <w:bCs/>
                <w:bdr w:val="none" w:sz="0" w:space="0" w:color="auto" w:frame="1"/>
                <w:shd w:val="clear" w:color="auto" w:fill="FFFFFF"/>
                <w:lang w:val="hu-HU"/>
              </w:rPr>
              <w:t>Viatris</w:t>
            </w:r>
            <w:r w:rsidR="00E50C8C" w:rsidRPr="00FB7866">
              <w:rPr>
                <w:rFonts w:asciiTheme="majorBidi" w:hAnsiTheme="majorBidi" w:cstheme="majorBidi"/>
                <w:bCs/>
                <w:bdr w:val="none" w:sz="0" w:space="0" w:color="auto" w:frame="1"/>
                <w:shd w:val="clear" w:color="auto" w:fill="FFFFFF"/>
                <w:lang w:val="hu-HU"/>
              </w:rPr>
              <w:t xml:space="preserve"> </w:t>
            </w:r>
            <w:r w:rsidR="0007285B" w:rsidRPr="00FB7866">
              <w:rPr>
                <w:rFonts w:asciiTheme="majorBidi" w:hAnsiTheme="majorBidi" w:cstheme="majorBidi"/>
                <w:bCs/>
                <w:bdr w:val="none" w:sz="0" w:space="0" w:color="auto" w:frame="1"/>
                <w:shd w:val="clear" w:color="auto" w:fill="FFFFFF"/>
                <w:lang w:val="hu-HU"/>
              </w:rPr>
              <w:t>O</w:t>
            </w:r>
            <w:r w:rsidRPr="00FB7866">
              <w:rPr>
                <w:rFonts w:asciiTheme="majorBidi" w:hAnsiTheme="majorBidi" w:cstheme="majorBidi"/>
                <w:bCs/>
                <w:bdr w:val="none" w:sz="0" w:space="0" w:color="auto" w:frame="1"/>
                <w:shd w:val="clear" w:color="auto" w:fill="FFFFFF"/>
                <w:lang w:val="hu-HU"/>
              </w:rPr>
              <w:t>y</w:t>
            </w:r>
            <w:r w:rsidR="0007285B" w:rsidRPr="00FB7866">
              <w:rPr>
                <w:rFonts w:asciiTheme="majorBidi" w:hAnsiTheme="majorBidi" w:cstheme="majorBidi"/>
                <w:b/>
                <w:bCs/>
                <w:bdr w:val="none" w:sz="0" w:space="0" w:color="auto" w:frame="1"/>
                <w:shd w:val="clear" w:color="auto" w:fill="FFFFFF"/>
                <w:lang w:val="hu-HU"/>
              </w:rPr>
              <w:br/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Puh/Tel: </w:t>
            </w:r>
            <w:r w:rsidR="0007285B" w:rsidRPr="00FB7866">
              <w:rPr>
                <w:rFonts w:asciiTheme="majorBidi" w:hAnsiTheme="majorBidi" w:cstheme="majorBidi"/>
                <w:bdr w:val="none" w:sz="0" w:space="0" w:color="auto" w:frame="1"/>
                <w:shd w:val="clear" w:color="auto" w:fill="FFFFFF"/>
                <w:lang w:val="hu-HU"/>
              </w:rPr>
              <w:t>+358 20 720 9555</w:t>
            </w:r>
          </w:p>
          <w:p w14:paraId="61C3BB82" w14:textId="77777777" w:rsidR="00EA068B" w:rsidRPr="00FB7866" w:rsidRDefault="00EA068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</w:tr>
      <w:tr w:rsidR="0007285B" w:rsidRPr="00FB7866" w14:paraId="10BC3211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E0BD09D" w14:textId="77777777" w:rsidR="003D1BC3" w:rsidRPr="00FB7866" w:rsidRDefault="003D1BC3" w:rsidP="008F5566">
            <w:pPr>
              <w:spacing w:after="0" w:line="240" w:lineRule="auto"/>
              <w:rPr>
                <w:rFonts w:asciiTheme="majorBidi" w:hAnsiTheme="majorBidi" w:cstheme="majorBidi"/>
                <w:b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noProof/>
                <w:lang w:val="hu-HU"/>
              </w:rPr>
              <w:t>Κύπρος</w:t>
            </w:r>
          </w:p>
          <w:p w14:paraId="764ED91E" w14:textId="3842C036" w:rsidR="003D1BC3" w:rsidRPr="00FB7866" w:rsidRDefault="00502FDE" w:rsidP="008F5566">
            <w:pPr>
              <w:pStyle w:val="MGGTextLeft"/>
              <w:tabs>
                <w:tab w:val="left" w:pos="567"/>
              </w:tabs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>
              <w:rPr>
                <w:rFonts w:asciiTheme="majorBidi" w:hAnsiTheme="majorBidi" w:cstheme="majorBidi"/>
                <w:lang w:val="hu-HU"/>
              </w:rPr>
              <w:t xml:space="preserve">CPO </w:t>
            </w:r>
            <w:r w:rsidR="003D1BC3" w:rsidRPr="00FB7866">
              <w:rPr>
                <w:rFonts w:asciiTheme="majorBidi" w:hAnsiTheme="majorBidi" w:cstheme="majorBidi"/>
                <w:lang w:val="hu-HU"/>
              </w:rPr>
              <w:t xml:space="preserve">Pharmaceuticals </w:t>
            </w:r>
            <w:r>
              <w:rPr>
                <w:rFonts w:asciiTheme="majorBidi" w:hAnsiTheme="majorBidi" w:cstheme="majorBidi"/>
                <w:lang w:val="hu-HU"/>
              </w:rPr>
              <w:t>Limited</w:t>
            </w:r>
            <w:r w:rsidR="003D1BC3" w:rsidRPr="00FB7866" w:rsidDel="00087523">
              <w:rPr>
                <w:rFonts w:asciiTheme="majorBidi" w:hAnsiTheme="majorBidi" w:cstheme="majorBidi"/>
                <w:lang w:val="hu-HU"/>
              </w:rPr>
              <w:t xml:space="preserve"> </w:t>
            </w:r>
          </w:p>
          <w:p w14:paraId="49EC5C0B" w14:textId="77777777" w:rsidR="003D1BC3" w:rsidRPr="00FB7866" w:rsidRDefault="003D1BC3" w:rsidP="008F5566">
            <w:pPr>
              <w:pStyle w:val="MGGTextLeft"/>
              <w:tabs>
                <w:tab w:val="left" w:pos="567"/>
              </w:tabs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Τηλ: +357 22863100</w:t>
            </w:r>
          </w:p>
          <w:p w14:paraId="0B93ED7D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50A7F92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Sverige</w:t>
            </w:r>
          </w:p>
          <w:p w14:paraId="3ECCCF7E" w14:textId="77777777" w:rsidR="0007285B" w:rsidRPr="00FB7866" w:rsidRDefault="00FF5031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bookmarkStart w:id="23" w:name="OLE_LINK2"/>
            <w:bookmarkStart w:id="24" w:name="OLE_LINK3"/>
            <w:r w:rsidRPr="00FB7866">
              <w:rPr>
                <w:rFonts w:asciiTheme="majorBidi" w:hAnsiTheme="majorBidi" w:cstheme="majorBidi"/>
                <w:lang w:val="hu-HU"/>
              </w:rPr>
              <w:t>Viatris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 AB </w:t>
            </w:r>
          </w:p>
          <w:p w14:paraId="5240EB3D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Tel: +46 </w:t>
            </w:r>
            <w:bookmarkEnd w:id="23"/>
            <w:bookmarkEnd w:id="24"/>
            <w:r w:rsidR="007E4168" w:rsidRPr="00FB7866">
              <w:rPr>
                <w:rFonts w:asciiTheme="majorBidi" w:hAnsiTheme="majorBidi" w:cstheme="majorBidi"/>
                <w:lang w:val="hu-HU"/>
              </w:rPr>
              <w:t>(0</w:t>
            </w:r>
            <w:r w:rsidR="00A24CC3" w:rsidRPr="00FB7866">
              <w:rPr>
                <w:rFonts w:asciiTheme="majorBidi" w:hAnsiTheme="majorBidi" w:cstheme="majorBidi"/>
                <w:lang w:val="hu-HU"/>
              </w:rPr>
              <w:t>)</w:t>
            </w:r>
            <w:r w:rsidR="007E4168" w:rsidRPr="00FB7866">
              <w:rPr>
                <w:rFonts w:asciiTheme="majorBidi" w:hAnsiTheme="majorBidi" w:cstheme="majorBidi"/>
                <w:lang w:val="hu-HU"/>
              </w:rPr>
              <w:t xml:space="preserve">8 </w:t>
            </w:r>
            <w:r w:rsidR="00FF5031" w:rsidRPr="00FB7866">
              <w:rPr>
                <w:rFonts w:asciiTheme="majorBidi" w:hAnsiTheme="majorBidi" w:cstheme="majorBidi"/>
                <w:lang w:val="hu-HU"/>
              </w:rPr>
              <w:t>630 19 00</w:t>
            </w:r>
          </w:p>
          <w:p w14:paraId="1F8D7487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</w:tr>
      <w:tr w:rsidR="0007285B" w:rsidRPr="00FB7866" w14:paraId="49E09BC4" w14:textId="77777777" w:rsidTr="00A522F1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ED9738B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hu-HU"/>
              </w:rPr>
            </w:pPr>
            <w:r w:rsidRPr="00FB7866">
              <w:rPr>
                <w:rFonts w:asciiTheme="majorBidi" w:hAnsiTheme="majorBidi" w:cstheme="majorBidi"/>
                <w:b/>
                <w:bCs/>
                <w:lang w:val="hu-HU"/>
              </w:rPr>
              <w:t>Latvija</w:t>
            </w:r>
          </w:p>
          <w:p w14:paraId="17326C46" w14:textId="77777777" w:rsidR="0007285B" w:rsidRPr="00FB7866" w:rsidRDefault="00A24CC3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Style w:val="normaltextrun"/>
                <w:rFonts w:asciiTheme="majorBidi" w:hAnsiTheme="majorBidi" w:cstheme="majorBidi"/>
                <w:shd w:val="clear" w:color="auto" w:fill="FFFFFF"/>
                <w:lang w:val="hu-HU"/>
              </w:rPr>
              <w:t>Viatris</w:t>
            </w:r>
            <w:r w:rsidR="0007285B" w:rsidRPr="00FB7866">
              <w:rPr>
                <w:rFonts w:asciiTheme="majorBidi" w:hAnsiTheme="majorBidi" w:cstheme="majorBidi"/>
                <w:lang w:val="hu-HU"/>
              </w:rPr>
              <w:t xml:space="preserve"> SIA</w:t>
            </w:r>
          </w:p>
          <w:p w14:paraId="04706591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  <w:r w:rsidRPr="00FB7866">
              <w:rPr>
                <w:rFonts w:asciiTheme="majorBidi" w:hAnsiTheme="majorBidi" w:cstheme="majorBidi"/>
                <w:lang w:val="hu-HU"/>
              </w:rPr>
              <w:t>Tel: +371 676 055 80</w:t>
            </w:r>
          </w:p>
          <w:p w14:paraId="66F51EA0" w14:textId="77777777" w:rsidR="0007285B" w:rsidRPr="00FB7866" w:rsidRDefault="0007285B" w:rsidP="008F5566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FF58AF4" w14:textId="739F4769" w:rsidR="0007285B" w:rsidRPr="00FB7866" w:rsidRDefault="0007285B" w:rsidP="00502FDE">
            <w:pPr>
              <w:spacing w:after="0" w:line="240" w:lineRule="auto"/>
              <w:rPr>
                <w:rFonts w:asciiTheme="majorBidi" w:hAnsiTheme="majorBidi" w:cstheme="majorBidi"/>
                <w:lang w:val="hu-HU"/>
              </w:rPr>
            </w:pPr>
          </w:p>
        </w:tc>
      </w:tr>
      <w:bookmarkEnd w:id="19"/>
    </w:tbl>
    <w:p w14:paraId="48C481F9" w14:textId="77777777" w:rsidR="00EA068B" w:rsidRPr="00FB7866" w:rsidRDefault="00EA068B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</w:p>
    <w:p w14:paraId="35BB0A25" w14:textId="77777777" w:rsidR="00F0422E" w:rsidRPr="00FB7866" w:rsidRDefault="000E54D3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betegtájékoztató legutóbbi felülvizsgálatának dátuma:</w:t>
      </w:r>
      <w:r w:rsidR="00EA19D0" w:rsidRPr="00FB7866">
        <w:rPr>
          <w:rFonts w:asciiTheme="majorBidi" w:hAnsiTheme="majorBidi" w:cstheme="majorBidi"/>
          <w:lang w:val="hu-HU"/>
        </w:rPr>
        <w:t xml:space="preserve"> </w:t>
      </w:r>
      <w:r w:rsidRPr="00FB7866">
        <w:rPr>
          <w:rFonts w:asciiTheme="majorBidi" w:hAnsiTheme="majorBidi" w:cstheme="majorBidi"/>
          <w:lang w:val="hu-HU"/>
        </w:rPr>
        <w:t>}</w:t>
      </w:r>
    </w:p>
    <w:p w14:paraId="6380FB5D" w14:textId="77777777" w:rsidR="007A78A3" w:rsidRPr="00FB7866" w:rsidRDefault="007A78A3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6381B64" w14:textId="77777777" w:rsidR="00E811AF" w:rsidRPr="00FB7866" w:rsidRDefault="00E811AF" w:rsidP="008F5566">
      <w:pPr>
        <w:spacing w:after="0" w:line="240" w:lineRule="auto"/>
        <w:rPr>
          <w:rFonts w:asciiTheme="majorBidi" w:hAnsiTheme="majorBidi" w:cstheme="majorBidi"/>
          <w:b/>
          <w:lang w:val="hu-HU"/>
        </w:rPr>
      </w:pPr>
      <w:r w:rsidRPr="00FB7866">
        <w:rPr>
          <w:rFonts w:asciiTheme="majorBidi" w:hAnsiTheme="majorBidi" w:cstheme="majorBidi"/>
          <w:b/>
          <w:lang w:val="hu-HU"/>
        </w:rPr>
        <w:t>Egyéb információforrások</w:t>
      </w:r>
    </w:p>
    <w:p w14:paraId="117FA7CB" w14:textId="61C1C301" w:rsidR="007A78A3" w:rsidRPr="00FB7866" w:rsidRDefault="007A78A3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gyógyszerről részletes információ az Európai Gyógyszerügynökség internetes honlapján (</w:t>
      </w:r>
      <w:ins w:id="25" w:author="Viatris HU" w:date="2026-03-02T11:06:00Z">
        <w:r w:rsidR="00AD3C50">
          <w:rPr>
            <w:rFonts w:asciiTheme="majorBidi" w:hAnsiTheme="majorBidi" w:cstheme="majorBidi"/>
            <w:lang w:val="hu-HU"/>
          </w:rPr>
          <w:fldChar w:fldCharType="begin"/>
        </w:r>
        <w:r w:rsidR="00AD3C50">
          <w:rPr>
            <w:rFonts w:asciiTheme="majorBidi" w:hAnsiTheme="majorBidi" w:cstheme="majorBidi"/>
            <w:lang w:val="hu-HU"/>
          </w:rPr>
          <w:instrText>HYPERLINK "</w:instrText>
        </w:r>
      </w:ins>
      <w:r w:rsidR="00AD3C50" w:rsidRPr="00AD3C50">
        <w:rPr>
          <w:rFonts w:asciiTheme="majorBidi" w:hAnsiTheme="majorBidi" w:cstheme="majorBidi"/>
          <w:lang w:val="hu-HU"/>
        </w:rPr>
        <w:instrText>http://www.ema.europa.eu</w:instrText>
      </w:r>
      <w:ins w:id="26" w:author="Viatris HU" w:date="2026-03-02T11:06:00Z">
        <w:r w:rsidR="00AD3C50">
          <w:rPr>
            <w:rFonts w:asciiTheme="majorBidi" w:hAnsiTheme="majorBidi" w:cstheme="majorBidi"/>
            <w:lang w:val="hu-HU"/>
          </w:rPr>
          <w:instrText>"</w:instrText>
        </w:r>
        <w:r w:rsidR="00AD3C50">
          <w:rPr>
            <w:rFonts w:asciiTheme="majorBidi" w:hAnsiTheme="majorBidi" w:cstheme="majorBidi"/>
            <w:lang w:val="hu-HU"/>
          </w:rPr>
          <w:fldChar w:fldCharType="separate"/>
        </w:r>
      </w:ins>
      <w:r w:rsidR="00AD3C50" w:rsidRPr="000E24B0">
        <w:rPr>
          <w:rStyle w:val="Hyperlink"/>
          <w:rFonts w:asciiTheme="majorBidi" w:hAnsiTheme="majorBidi" w:cstheme="majorBidi"/>
          <w:lang w:val="hu-HU"/>
        </w:rPr>
        <w:t>http://www.ema.europa.eu</w:t>
      </w:r>
      <w:ins w:id="27" w:author="Viatris HU" w:date="2026-03-02T11:06:00Z">
        <w:r w:rsidR="00AD3C50">
          <w:rPr>
            <w:rFonts w:asciiTheme="majorBidi" w:hAnsiTheme="majorBidi" w:cstheme="majorBidi"/>
            <w:lang w:val="hu-HU"/>
          </w:rPr>
          <w:fldChar w:fldCharType="end"/>
        </w:r>
      </w:ins>
      <w:r w:rsidRPr="00FB7866">
        <w:rPr>
          <w:rFonts w:asciiTheme="majorBidi" w:hAnsiTheme="majorBidi" w:cstheme="majorBidi"/>
          <w:lang w:val="hu-HU"/>
        </w:rPr>
        <w:t>) található.</w:t>
      </w:r>
    </w:p>
    <w:p w14:paraId="6954CFC4" w14:textId="77777777" w:rsidR="00EA068B" w:rsidRPr="00FB7866" w:rsidRDefault="00EA068B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5B374CE" w14:textId="77777777" w:rsidR="00EA068B" w:rsidRPr="00FB7866" w:rsidRDefault="00EA068B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0095048A" w14:textId="77777777" w:rsidR="00F0422E" w:rsidRPr="00FB7866" w:rsidRDefault="00F0422E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br w:type="page"/>
      </w:r>
      <w:r w:rsidR="000E54D3" w:rsidRPr="00FB7866">
        <w:rPr>
          <w:rFonts w:asciiTheme="majorBidi" w:hAnsiTheme="majorBidi" w:cstheme="majorBidi"/>
          <w:lang w:val="hu-HU"/>
        </w:rPr>
        <w:lastRenderedPageBreak/>
        <w:t>Az alábbi információk kizárólag egészségügyi szakembereknek szólnak:</w:t>
      </w:r>
    </w:p>
    <w:p w14:paraId="6FDBE5CA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20B7769" w14:textId="77777777" w:rsidR="00F0422E" w:rsidRPr="00FB7866" w:rsidRDefault="00F0422E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Hogyan kell elkészíteni és alkalmazni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t?</w:t>
      </w:r>
    </w:p>
    <w:p w14:paraId="6CF0D447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E0C9F87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</w:t>
      </w:r>
      <w:r w:rsidR="007A78A3" w:rsidRPr="00FB7866">
        <w:rPr>
          <w:rFonts w:asciiTheme="majorBidi" w:hAnsiTheme="majorBidi" w:cstheme="majorBidi"/>
          <w:lang w:val="hu-HU"/>
        </w:rPr>
        <w:t>zoledronsavat</w:t>
      </w:r>
      <w:r w:rsidRPr="00FB7866">
        <w:rPr>
          <w:rFonts w:asciiTheme="majorBidi" w:hAnsiTheme="majorBidi" w:cstheme="majorBidi"/>
          <w:lang w:val="hu-HU"/>
        </w:rPr>
        <w:t xml:space="preserve"> tartalmazó infúziós oldat elkészítéséhez a koncentrátumot (5</w:t>
      </w:r>
      <w:r w:rsidR="00EA19D0" w:rsidRPr="00FB7866">
        <w:rPr>
          <w:rFonts w:asciiTheme="majorBidi" w:hAnsiTheme="majorBidi" w:cstheme="majorBidi"/>
          <w:lang w:val="hu-HU"/>
        </w:rPr>
        <w:t>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>) 10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 xml:space="preserve"> kalciummentes </w:t>
      </w:r>
      <w:r w:rsidR="00124D5E" w:rsidRPr="00FB7866">
        <w:rPr>
          <w:rFonts w:asciiTheme="majorBidi" w:hAnsiTheme="majorBidi" w:cstheme="majorBidi"/>
          <w:lang w:val="hu-HU"/>
        </w:rPr>
        <w:t xml:space="preserve">vagy más, két vegyértékű kationtól mentes </w:t>
      </w:r>
      <w:r w:rsidRPr="00FB7866">
        <w:rPr>
          <w:rFonts w:asciiTheme="majorBidi" w:hAnsiTheme="majorBidi" w:cstheme="majorBidi"/>
          <w:lang w:val="hu-HU"/>
        </w:rPr>
        <w:t xml:space="preserve">infúziós oldattal kell tovább hígítani. Amennyiben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kisebb adagjára van szükség, akkor először szívja fel a megfelelő mennyiséget az alábbiakban ismertetettek szerint, majd ezt hígítsa tovább 10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Pr="00FB7866">
        <w:rPr>
          <w:rFonts w:asciiTheme="majorBidi" w:hAnsiTheme="majorBidi" w:cstheme="majorBidi"/>
          <w:lang w:val="hu-HU"/>
        </w:rPr>
        <w:t xml:space="preserve"> infúziós oldattal. Az esetleges inkompatibilitások elkerülése érdekében a hígításhoz használt infúziós oldatnak </w:t>
      </w:r>
      <w:r w:rsidR="00902309" w:rsidRPr="00FB7866">
        <w:rPr>
          <w:rFonts w:asciiTheme="majorBidi" w:hAnsiTheme="majorBidi" w:cstheme="majorBidi"/>
          <w:lang w:val="hu-HU"/>
        </w:rPr>
        <w:t>9 mg/ml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902309" w:rsidRPr="00FB7866">
        <w:rPr>
          <w:rFonts w:asciiTheme="majorBidi" w:hAnsiTheme="majorBidi" w:cstheme="majorBidi"/>
          <w:lang w:val="hu-HU"/>
        </w:rPr>
        <w:t>es (</w:t>
      </w:r>
      <w:r w:rsidRPr="00FB7866">
        <w:rPr>
          <w:rFonts w:asciiTheme="majorBidi" w:hAnsiTheme="majorBidi" w:cstheme="majorBidi"/>
          <w:lang w:val="hu-HU"/>
        </w:rPr>
        <w:t>0,9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%</w:t>
      </w:r>
      <w:r w:rsidR="00902309" w:rsidRPr="00FB7866">
        <w:rPr>
          <w:rFonts w:asciiTheme="majorBidi" w:hAnsiTheme="majorBidi" w:cstheme="majorBidi"/>
          <w:lang w:val="hu-HU"/>
        </w:rPr>
        <w:t>)</w:t>
      </w:r>
      <w:r w:rsidRPr="00FB7866">
        <w:rPr>
          <w:rFonts w:asciiTheme="majorBidi" w:hAnsiTheme="majorBidi" w:cstheme="majorBidi"/>
          <w:lang w:val="hu-HU"/>
        </w:rPr>
        <w:t xml:space="preserve"> nátrium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klorid, vagy 5%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os (m/v) glükóz oldatnak kell lennie.</w:t>
      </w:r>
    </w:p>
    <w:p w14:paraId="7550E212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3AFDB943" w14:textId="77777777" w:rsidR="00F0422E" w:rsidRPr="00FB7866" w:rsidRDefault="00F0422E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</w:t>
      </w:r>
      <w:r w:rsidR="00DB2CC0" w:rsidRPr="00FB7866">
        <w:rPr>
          <w:rFonts w:asciiTheme="majorBidi" w:hAnsiTheme="majorBidi" w:cstheme="majorBidi"/>
          <w:lang w:val="hu-HU"/>
        </w:rPr>
        <w:t xml:space="preserve">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</w:t>
      </w:r>
      <w:r w:rsidR="00DB2CC0" w:rsidRPr="00FB7866">
        <w:rPr>
          <w:rFonts w:asciiTheme="majorBidi" w:hAnsiTheme="majorBidi" w:cstheme="majorBidi"/>
          <w:lang w:val="hu-HU"/>
        </w:rPr>
        <w:t xml:space="preserve">koncentrátum </w:t>
      </w:r>
      <w:r w:rsidRPr="00FB7866">
        <w:rPr>
          <w:rFonts w:asciiTheme="majorBidi" w:hAnsiTheme="majorBidi" w:cstheme="majorBidi"/>
          <w:lang w:val="hu-HU"/>
        </w:rPr>
        <w:t xml:space="preserve">nem elegyíthető kalciumtartalmú </w:t>
      </w:r>
      <w:r w:rsidR="00124D5E" w:rsidRPr="00FB7866">
        <w:rPr>
          <w:rFonts w:asciiTheme="majorBidi" w:hAnsiTheme="majorBidi" w:cstheme="majorBidi"/>
          <w:lang w:val="hu-HU"/>
        </w:rPr>
        <w:t xml:space="preserve">vagy más, két vegyértékű kationt tartalmazó </w:t>
      </w:r>
      <w:r w:rsidRPr="00FB7866">
        <w:rPr>
          <w:rFonts w:asciiTheme="majorBidi" w:hAnsiTheme="majorBidi" w:cstheme="majorBidi"/>
          <w:lang w:val="hu-HU"/>
        </w:rPr>
        <w:t>oldatokkal, mint pl. Ringer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124D5E" w:rsidRPr="00FB7866">
        <w:rPr>
          <w:rFonts w:asciiTheme="majorBidi" w:hAnsiTheme="majorBidi" w:cstheme="majorBidi"/>
          <w:lang w:val="hu-HU"/>
        </w:rPr>
        <w:t>laktát</w:t>
      </w:r>
      <w:r w:rsidRPr="00FB7866">
        <w:rPr>
          <w:rFonts w:asciiTheme="majorBidi" w:hAnsiTheme="majorBidi" w:cstheme="majorBidi"/>
          <w:lang w:val="hu-HU"/>
        </w:rPr>
        <w:t xml:space="preserve"> oldattal.</w:t>
      </w:r>
    </w:p>
    <w:p w14:paraId="32B9086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F83E859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Csökkentett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adagok elkészítésének leírása:</w:t>
      </w:r>
    </w:p>
    <w:p w14:paraId="0275A07D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Szívja fel a koncentrátum megfelelő mennyiségét az alábbiak szerint:</w:t>
      </w:r>
    </w:p>
    <w:p w14:paraId="759A7C27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4,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 3,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adaghoz,</w:t>
      </w:r>
    </w:p>
    <w:p w14:paraId="4299CC78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4,</w:t>
      </w:r>
      <w:r w:rsidR="00EA19D0" w:rsidRPr="00FB7866">
        <w:rPr>
          <w:rFonts w:asciiTheme="majorBidi" w:hAnsiTheme="majorBidi" w:cstheme="majorBidi"/>
          <w:lang w:val="hu-HU"/>
        </w:rPr>
        <w:t>1 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 3,</w:t>
      </w:r>
      <w:r w:rsidR="00EA19D0" w:rsidRPr="00FB7866">
        <w:rPr>
          <w:rFonts w:asciiTheme="majorBidi" w:hAnsiTheme="majorBidi" w:cstheme="majorBidi"/>
          <w:lang w:val="hu-HU"/>
        </w:rPr>
        <w:t>3 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adaghoz,</w:t>
      </w:r>
    </w:p>
    <w:p w14:paraId="21460285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3,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 3,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Pr="00FB7866">
        <w:rPr>
          <w:rFonts w:asciiTheme="majorBidi" w:hAnsiTheme="majorBidi" w:cstheme="majorBidi"/>
          <w:lang w:val="hu-HU"/>
        </w:rPr>
        <w:t xml:space="preserve"> adaghoz.</w:t>
      </w:r>
    </w:p>
    <w:p w14:paraId="15DB6383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1C855F1A" w14:textId="77777777" w:rsidR="007A78A3" w:rsidRPr="00FB7866" w:rsidRDefault="007A78A3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Kizárólag egyszeri alkalmazásra. Minden fel nem használt oldatot ki kell dobni! Kizárólag tiszta, részecskéktől és elszíneződéstől mentes oldatot szabad alkalmazni. Az infúzió elkészítése során aszeptikus módszereket kell követni.</w:t>
      </w:r>
    </w:p>
    <w:p w14:paraId="439E1900" w14:textId="77777777" w:rsidR="007A78A3" w:rsidRPr="00FB7866" w:rsidRDefault="007A78A3" w:rsidP="008F5566">
      <w:pPr>
        <w:spacing w:after="0" w:line="240" w:lineRule="auto"/>
        <w:rPr>
          <w:rFonts w:asciiTheme="majorBidi" w:hAnsiTheme="majorBidi" w:cstheme="majorBidi"/>
          <w:color w:val="000000"/>
          <w:lang w:val="hu-HU"/>
        </w:rPr>
      </w:pPr>
    </w:p>
    <w:p w14:paraId="2331E374" w14:textId="77777777" w:rsidR="00EE4351" w:rsidRPr="00FB7866" w:rsidRDefault="00A36EF1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Mikrobiológiai szempontból a feloldott oldatos infúziót </w:t>
      </w:r>
      <w:r w:rsidR="00F0422E" w:rsidRPr="00FB7866">
        <w:rPr>
          <w:rFonts w:asciiTheme="majorBidi" w:hAnsiTheme="majorBidi" w:cstheme="majorBidi"/>
          <w:lang w:val="hu-HU"/>
        </w:rPr>
        <w:t xml:space="preserve">azonnal fel kell használni. </w:t>
      </w:r>
      <w:r w:rsidR="00EE4351" w:rsidRPr="00FB7866">
        <w:rPr>
          <w:rFonts w:asciiTheme="majorBidi" w:hAnsiTheme="majorBidi" w:cstheme="majorBidi"/>
          <w:lang w:val="hu-HU"/>
        </w:rPr>
        <w:t>Ha nem kerül azonnal felhasználásra, a felhasználás közbeni tárolás idejéért és a felhasználás előtti tárolás körülményeiért a felhasználó a felelős. Ez nem lehet hosszabb, mint 2</w:t>
      </w:r>
      <w:r w:rsidR="00EA19D0" w:rsidRPr="00FB7866">
        <w:rPr>
          <w:rFonts w:asciiTheme="majorBidi" w:hAnsiTheme="majorBidi" w:cstheme="majorBidi"/>
          <w:lang w:val="hu-HU"/>
        </w:rPr>
        <w:t>4 </w:t>
      </w:r>
      <w:r w:rsidR="00EE4351" w:rsidRPr="00FB7866">
        <w:rPr>
          <w:rFonts w:asciiTheme="majorBidi" w:hAnsiTheme="majorBidi" w:cstheme="majorBidi"/>
          <w:lang w:val="hu-HU"/>
        </w:rPr>
        <w:t>óra, 2°C</w:t>
      </w:r>
      <w:r w:rsidR="00B51E40" w:rsidRPr="00FB7866">
        <w:rPr>
          <w:rFonts w:asciiTheme="majorBidi" w:hAnsiTheme="majorBidi" w:cstheme="majorBidi"/>
          <w:lang w:val="hu-HU"/>
        </w:rPr>
        <w:t xml:space="preserve"> </w:t>
      </w:r>
      <w:r w:rsidR="00B51E40" w:rsidRPr="00FB7866">
        <w:rPr>
          <w:rFonts w:asciiTheme="majorBidi" w:hAnsiTheme="majorBidi" w:cstheme="majorBidi"/>
          <w:color w:val="000000"/>
          <w:lang w:val="hu-HU"/>
        </w:rPr>
        <w:t xml:space="preserve">– </w:t>
      </w:r>
      <w:r w:rsidR="00EE4351" w:rsidRPr="00FB7866">
        <w:rPr>
          <w:rFonts w:asciiTheme="majorBidi" w:hAnsiTheme="majorBidi" w:cstheme="majorBidi"/>
          <w:lang w:val="hu-HU"/>
        </w:rPr>
        <w:t>8°C között tárolva. A hűtőszekrényben tárolt oldatot ezután az alkalmazás előtt hagyni kell szobahőmérsékletűre melegedni.</w:t>
      </w:r>
      <w:r w:rsidR="000E54D3" w:rsidRPr="00FB7866">
        <w:rPr>
          <w:rFonts w:asciiTheme="majorBidi" w:hAnsiTheme="majorBidi" w:cstheme="majorBidi"/>
          <w:lang w:val="hu-HU"/>
        </w:rPr>
        <w:t xml:space="preserve"> 10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0E54D3" w:rsidRPr="00FB7866">
        <w:rPr>
          <w:rFonts w:asciiTheme="majorBidi" w:hAnsiTheme="majorBidi" w:cstheme="majorBidi"/>
          <w:lang w:val="hu-HU"/>
        </w:rPr>
        <w:t xml:space="preserve"> </w:t>
      </w:r>
      <w:r w:rsidR="00EA19D0" w:rsidRPr="00FB7866">
        <w:rPr>
          <w:rFonts w:asciiTheme="majorBidi" w:hAnsiTheme="majorBidi" w:cstheme="majorBidi"/>
          <w:lang w:val="hu-HU"/>
        </w:rPr>
        <w:t>9 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D2372D" w:rsidRPr="00FB7866">
        <w:rPr>
          <w:rFonts w:asciiTheme="majorBidi" w:hAnsiTheme="majorBidi" w:cstheme="majorBidi"/>
          <w:lang w:val="hu-HU"/>
        </w:rPr>
        <w:t>/ml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D2372D" w:rsidRPr="00FB7866">
        <w:rPr>
          <w:rFonts w:asciiTheme="majorBidi" w:hAnsiTheme="majorBidi" w:cstheme="majorBidi"/>
          <w:lang w:val="hu-HU"/>
        </w:rPr>
        <w:t>es (</w:t>
      </w:r>
      <w:r w:rsidR="000E54D3" w:rsidRPr="00FB7866">
        <w:rPr>
          <w:rFonts w:asciiTheme="majorBidi" w:hAnsiTheme="majorBidi" w:cstheme="majorBidi"/>
          <w:lang w:val="hu-HU"/>
        </w:rPr>
        <w:t>0,9%</w:t>
      </w:r>
      <w:r w:rsidR="00D2372D" w:rsidRPr="00FB7866">
        <w:rPr>
          <w:rFonts w:asciiTheme="majorBidi" w:hAnsiTheme="majorBidi" w:cstheme="majorBidi"/>
          <w:lang w:val="hu-HU"/>
        </w:rPr>
        <w:t>)</w:t>
      </w:r>
      <w:r w:rsidR="000E54D3" w:rsidRPr="00FB7866">
        <w:rPr>
          <w:rFonts w:asciiTheme="majorBidi" w:hAnsiTheme="majorBidi" w:cstheme="majorBidi"/>
          <w:lang w:val="hu-HU"/>
        </w:rPr>
        <w:t xml:space="preserve"> </w:t>
      </w:r>
      <w:r w:rsidR="008C6CFC" w:rsidRPr="00FB7866">
        <w:rPr>
          <w:rFonts w:asciiTheme="majorBidi" w:hAnsiTheme="majorBidi" w:cstheme="majorBidi"/>
          <w:lang w:val="hu-HU"/>
        </w:rPr>
        <w:t xml:space="preserve">injekcióhoz való </w:t>
      </w:r>
      <w:r w:rsidR="000E54D3" w:rsidRPr="00FB7866">
        <w:rPr>
          <w:rFonts w:asciiTheme="majorBidi" w:hAnsiTheme="majorBidi" w:cstheme="majorBidi"/>
          <w:lang w:val="hu-HU"/>
        </w:rPr>
        <w:t>nátrium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0E54D3" w:rsidRPr="00FB7866">
        <w:rPr>
          <w:rFonts w:asciiTheme="majorBidi" w:hAnsiTheme="majorBidi" w:cstheme="majorBidi"/>
          <w:lang w:val="hu-HU"/>
        </w:rPr>
        <w:t xml:space="preserve">klorid </w:t>
      </w:r>
      <w:r w:rsidR="008C6CFC" w:rsidRPr="00FB7866">
        <w:rPr>
          <w:rFonts w:asciiTheme="majorBidi" w:hAnsiTheme="majorBidi" w:cstheme="majorBidi"/>
          <w:lang w:val="hu-HU"/>
        </w:rPr>
        <w:t xml:space="preserve">oldattal </w:t>
      </w:r>
      <w:r w:rsidR="000E54D3" w:rsidRPr="00FB7866">
        <w:rPr>
          <w:rFonts w:asciiTheme="majorBidi" w:hAnsiTheme="majorBidi" w:cstheme="majorBidi"/>
          <w:lang w:val="hu-HU"/>
        </w:rPr>
        <w:t>vagy 10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0E54D3" w:rsidRPr="00FB7866">
        <w:rPr>
          <w:rFonts w:asciiTheme="majorBidi" w:hAnsiTheme="majorBidi" w:cstheme="majorBidi"/>
          <w:lang w:val="hu-HU"/>
        </w:rPr>
        <w:t xml:space="preserve"> 5%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0E54D3" w:rsidRPr="00FB7866">
        <w:rPr>
          <w:rFonts w:asciiTheme="majorBidi" w:hAnsiTheme="majorBidi" w:cstheme="majorBidi"/>
          <w:lang w:val="hu-HU"/>
        </w:rPr>
        <w:t>os (m/v) glükóz oldattal</w:t>
      </w:r>
      <w:r w:rsidR="00D2372D" w:rsidRPr="00FB7866">
        <w:rPr>
          <w:rFonts w:asciiTheme="majorBidi" w:hAnsiTheme="majorBidi" w:cstheme="majorBidi"/>
          <w:lang w:val="hu-HU"/>
        </w:rPr>
        <w:t xml:space="preserve"> </w:t>
      </w:r>
      <w:r w:rsidR="000E54D3" w:rsidRPr="00FB7866">
        <w:rPr>
          <w:rFonts w:asciiTheme="majorBidi" w:hAnsiTheme="majorBidi" w:cstheme="majorBidi"/>
          <w:lang w:val="hu-HU"/>
        </w:rPr>
        <w:t>(minimális koncentráció 3mg/10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0E54D3" w:rsidRPr="00FB7866">
        <w:rPr>
          <w:rFonts w:asciiTheme="majorBidi" w:hAnsiTheme="majorBidi" w:cstheme="majorBidi"/>
          <w:lang w:val="hu-HU"/>
        </w:rPr>
        <w:t xml:space="preserve">, maximális koncentráció </w:t>
      </w:r>
      <w:r w:rsidR="005352D2" w:rsidRPr="00FB7866">
        <w:rPr>
          <w:rFonts w:asciiTheme="majorBidi" w:hAnsiTheme="majorBidi" w:cstheme="majorBidi"/>
          <w:lang w:val="hu-HU"/>
        </w:rPr>
        <w:t>4</w:t>
      </w:r>
      <w:r w:rsidR="00EA19D0" w:rsidRPr="00FB7866">
        <w:rPr>
          <w:rFonts w:asciiTheme="majorBidi" w:hAnsiTheme="majorBidi" w:cstheme="majorBidi"/>
          <w:lang w:val="hu-HU"/>
        </w:rPr>
        <w:t>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D2372D" w:rsidRPr="00FB7866">
        <w:rPr>
          <w:rFonts w:asciiTheme="majorBidi" w:hAnsiTheme="majorBidi" w:cstheme="majorBidi"/>
          <w:lang w:val="hu-HU"/>
        </w:rPr>
        <w:t>/10</w:t>
      </w:r>
      <w:r w:rsidR="00EA19D0" w:rsidRPr="00FB7866">
        <w:rPr>
          <w:rFonts w:asciiTheme="majorBidi" w:hAnsiTheme="majorBidi" w:cstheme="majorBidi"/>
          <w:lang w:val="hu-HU"/>
        </w:rPr>
        <w:t>0 </w:t>
      </w:r>
      <w:r w:rsidR="00E62102" w:rsidRPr="00FB7866">
        <w:rPr>
          <w:rFonts w:asciiTheme="majorBidi" w:hAnsiTheme="majorBidi" w:cstheme="majorBidi"/>
          <w:lang w:val="hu-HU"/>
        </w:rPr>
        <w:t>ml</w:t>
      </w:r>
      <w:r w:rsidR="00D2372D" w:rsidRPr="00FB7866">
        <w:rPr>
          <w:rFonts w:asciiTheme="majorBidi" w:hAnsiTheme="majorBidi" w:cstheme="majorBidi"/>
          <w:lang w:val="hu-HU"/>
        </w:rPr>
        <w:t>)</w:t>
      </w:r>
      <w:r w:rsidR="000E54D3" w:rsidRPr="00FB7866">
        <w:rPr>
          <w:rFonts w:asciiTheme="majorBidi" w:hAnsiTheme="majorBidi" w:cstheme="majorBidi"/>
          <w:lang w:val="hu-HU"/>
        </w:rPr>
        <w:t xml:space="preserve"> végzett hígítást követően az oldat kémiai és fizikai stabilitását 4</w:t>
      </w:r>
      <w:r w:rsidR="00EA19D0" w:rsidRPr="00FB7866">
        <w:rPr>
          <w:rFonts w:asciiTheme="majorBidi" w:hAnsiTheme="majorBidi" w:cstheme="majorBidi"/>
          <w:lang w:val="hu-HU"/>
        </w:rPr>
        <w:t>8 </w:t>
      </w:r>
      <w:r w:rsidR="000E54D3" w:rsidRPr="00FB7866">
        <w:rPr>
          <w:rFonts w:asciiTheme="majorBidi" w:hAnsiTheme="majorBidi" w:cstheme="majorBidi"/>
          <w:lang w:val="hu-HU"/>
        </w:rPr>
        <w:t>órán keresztül őrzi meg 2°C</w:t>
      </w:r>
      <w:r w:rsidR="00B51E40" w:rsidRPr="00FB7866">
        <w:rPr>
          <w:rFonts w:asciiTheme="majorBidi" w:hAnsiTheme="majorBidi" w:cstheme="majorBidi"/>
          <w:lang w:val="hu-HU"/>
        </w:rPr>
        <w:t xml:space="preserve"> </w:t>
      </w:r>
      <w:r w:rsidR="00B51E40" w:rsidRPr="00FB7866">
        <w:rPr>
          <w:rFonts w:asciiTheme="majorBidi" w:hAnsiTheme="majorBidi" w:cstheme="majorBidi"/>
          <w:color w:val="000000"/>
          <w:lang w:val="hu-HU"/>
        </w:rPr>
        <w:t xml:space="preserve">– </w:t>
      </w:r>
      <w:r w:rsidR="000E54D3" w:rsidRPr="00FB7866">
        <w:rPr>
          <w:rFonts w:asciiTheme="majorBidi" w:hAnsiTheme="majorBidi" w:cstheme="majorBidi"/>
          <w:lang w:val="hu-HU"/>
        </w:rPr>
        <w:t>8°C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0E54D3" w:rsidRPr="00FB7866">
        <w:rPr>
          <w:rFonts w:asciiTheme="majorBidi" w:hAnsiTheme="majorBidi" w:cstheme="majorBidi"/>
          <w:lang w:val="hu-HU"/>
        </w:rPr>
        <w:t>on és 25°C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0E54D3" w:rsidRPr="00FB7866">
        <w:rPr>
          <w:rFonts w:asciiTheme="majorBidi" w:hAnsiTheme="majorBidi" w:cstheme="majorBidi"/>
          <w:lang w:val="hu-HU"/>
        </w:rPr>
        <w:t xml:space="preserve">on. </w:t>
      </w:r>
    </w:p>
    <w:p w14:paraId="4BEF936F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40F7EF4D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D26EB2" w:rsidRPr="00FB7866">
        <w:rPr>
          <w:rFonts w:asciiTheme="majorBidi" w:hAnsiTheme="majorBidi" w:cstheme="majorBidi"/>
          <w:lang w:val="hu-HU"/>
        </w:rPr>
        <w:t>zoledronsavat</w:t>
      </w:r>
      <w:r w:rsidRPr="00FB7866">
        <w:rPr>
          <w:rFonts w:asciiTheme="majorBidi" w:hAnsiTheme="majorBidi" w:cstheme="majorBidi"/>
          <w:lang w:val="hu-HU"/>
        </w:rPr>
        <w:t xml:space="preserve"> tartalmazó oldatot egyszeri, 1</w:t>
      </w:r>
      <w:r w:rsidR="00EA19D0" w:rsidRPr="00FB7866">
        <w:rPr>
          <w:rFonts w:asciiTheme="majorBidi" w:hAnsiTheme="majorBidi" w:cstheme="majorBidi"/>
          <w:lang w:val="hu-HU"/>
        </w:rPr>
        <w:t>5 </w:t>
      </w:r>
      <w:r w:rsidRPr="00FB7866">
        <w:rPr>
          <w:rFonts w:asciiTheme="majorBidi" w:hAnsiTheme="majorBidi" w:cstheme="majorBidi"/>
          <w:lang w:val="hu-HU"/>
        </w:rPr>
        <w:t>perces intravénás infúzióként</w:t>
      </w:r>
      <w:r w:rsidR="00D26EB2" w:rsidRPr="00FB7866">
        <w:rPr>
          <w:rFonts w:asciiTheme="majorBidi" w:hAnsiTheme="majorBidi" w:cstheme="majorBidi"/>
          <w:lang w:val="hu-HU"/>
        </w:rPr>
        <w:t>, külön infúziós szereléken át</w:t>
      </w:r>
      <w:r w:rsidRPr="00FB7866">
        <w:rPr>
          <w:rFonts w:asciiTheme="majorBidi" w:hAnsiTheme="majorBidi" w:cstheme="majorBidi"/>
          <w:lang w:val="hu-HU"/>
        </w:rPr>
        <w:t xml:space="preserve"> adják be. A betegek hidráltsági állapotát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alkalmazása előtt és után figyelemmel kell kísérni annak érdekében, hogy biztos legyen a kellő hidráltságuk.</w:t>
      </w:r>
    </w:p>
    <w:p w14:paraId="02A43EFC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210ED23" w14:textId="77777777" w:rsidR="00F0422E" w:rsidRPr="00FB7866" w:rsidRDefault="00EA19D0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9 </w:t>
      </w:r>
      <w:r w:rsidR="00E62102" w:rsidRPr="00FB7866">
        <w:rPr>
          <w:rFonts w:asciiTheme="majorBidi" w:hAnsiTheme="majorBidi" w:cstheme="majorBidi"/>
          <w:lang w:val="hu-HU"/>
        </w:rPr>
        <w:t>mg</w:t>
      </w:r>
      <w:r w:rsidR="008C6CFC" w:rsidRPr="00FB7866">
        <w:rPr>
          <w:rFonts w:asciiTheme="majorBidi" w:hAnsiTheme="majorBidi" w:cstheme="majorBidi"/>
          <w:lang w:val="hu-HU"/>
        </w:rPr>
        <w:t>/ml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8C6CFC" w:rsidRPr="00FB7866">
        <w:rPr>
          <w:rFonts w:asciiTheme="majorBidi" w:hAnsiTheme="majorBidi" w:cstheme="majorBidi"/>
          <w:lang w:val="hu-HU"/>
        </w:rPr>
        <w:t>es (0,9%) injekcióhoz való nátrium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8C6CFC" w:rsidRPr="00FB7866">
        <w:rPr>
          <w:rFonts w:asciiTheme="majorBidi" w:hAnsiTheme="majorBidi" w:cstheme="majorBidi"/>
          <w:lang w:val="hu-HU"/>
        </w:rPr>
        <w:t>klorid oldattal vagy 5%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8C6CFC" w:rsidRPr="00FB7866">
        <w:rPr>
          <w:rFonts w:asciiTheme="majorBidi" w:hAnsiTheme="majorBidi" w:cstheme="majorBidi"/>
          <w:lang w:val="hu-HU"/>
        </w:rPr>
        <w:t xml:space="preserve">os (m/v) glükóz oldattal előre töltött poliolefin infúziós tasakokkal </w:t>
      </w:r>
      <w:r w:rsidR="00F0422E" w:rsidRPr="00FB7866">
        <w:rPr>
          <w:rFonts w:asciiTheme="majorBidi" w:hAnsiTheme="majorBidi" w:cstheme="majorBidi"/>
          <w:lang w:val="hu-HU"/>
        </w:rPr>
        <w:t xml:space="preserve">végzett vizsgálatok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="00E90843" w:rsidRPr="00FB7866">
        <w:rPr>
          <w:rFonts w:asciiTheme="majorBidi" w:hAnsiTheme="majorBidi" w:cstheme="majorBidi"/>
          <w:lang w:val="hu-HU"/>
        </w:rPr>
        <w:t>nal</w:t>
      </w:r>
      <w:r w:rsidR="00F0422E" w:rsidRPr="00FB7866">
        <w:rPr>
          <w:rFonts w:asciiTheme="majorBidi" w:hAnsiTheme="majorBidi" w:cstheme="majorBidi"/>
          <w:lang w:val="hu-HU"/>
        </w:rPr>
        <w:t xml:space="preserve"> nem mutattak inkompatibilitást.</w:t>
      </w:r>
    </w:p>
    <w:p w14:paraId="0E663C46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03230AD9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Mivel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más intravénásan alkalmazott anyagokkal való kompatibilitására nincs adat,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 tilos egyéb gyógyszerekkel/hatóanyagokkal keverni, és minden esetben külön infúziós szereléken keresztül kell beadni.</w:t>
      </w:r>
    </w:p>
    <w:p w14:paraId="7263C9E5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794556B1" w14:textId="77777777" w:rsidR="00F0422E" w:rsidRPr="00FB7866" w:rsidRDefault="00F0422E" w:rsidP="008F5566">
      <w:pPr>
        <w:pStyle w:val="Gras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Hogyan kell tárolni 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t?</w:t>
      </w:r>
    </w:p>
    <w:p w14:paraId="741BC8D9" w14:textId="77777777" w:rsidR="00F0422E" w:rsidRPr="00FB7866" w:rsidRDefault="00F0422E" w:rsidP="008F5566">
      <w:pPr>
        <w:spacing w:after="0" w:line="240" w:lineRule="auto"/>
        <w:rPr>
          <w:rFonts w:asciiTheme="majorBidi" w:hAnsiTheme="majorBidi" w:cstheme="majorBidi"/>
          <w:lang w:val="hu-HU"/>
        </w:rPr>
      </w:pPr>
    </w:p>
    <w:p w14:paraId="68F5131B" w14:textId="77777777" w:rsidR="00F0422E" w:rsidRPr="00FB7866" w:rsidRDefault="00F0422E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 xml:space="preserve">A </w:t>
      </w:r>
      <w:r w:rsidR="00D94DD5" w:rsidRPr="00FB7866">
        <w:rPr>
          <w:rFonts w:asciiTheme="majorBidi" w:hAnsiTheme="majorBidi" w:cstheme="majorBidi"/>
          <w:lang w:val="hu-HU"/>
        </w:rPr>
        <w:t>Zoledronsav Mylan</w:t>
      </w:r>
      <w:r w:rsidRPr="00FB7866">
        <w:rPr>
          <w:rFonts w:asciiTheme="majorBidi" w:hAnsiTheme="majorBidi" w:cstheme="majorBidi"/>
          <w:lang w:val="hu-HU"/>
        </w:rPr>
        <w:t xml:space="preserve"> gyermekektől elzárva tartandó!</w:t>
      </w:r>
    </w:p>
    <w:p w14:paraId="1CEAF0C4" w14:textId="77777777" w:rsidR="00F0422E" w:rsidRPr="00FB7866" w:rsidRDefault="008C6CFC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Az injekciós üvegen és karton</w:t>
      </w:r>
      <w:r w:rsidR="00F0422E" w:rsidRPr="00FB7866">
        <w:rPr>
          <w:rFonts w:asciiTheme="majorBidi" w:hAnsiTheme="majorBidi" w:cstheme="majorBidi"/>
          <w:lang w:val="hu-HU"/>
        </w:rPr>
        <w:t>dobozon feltüntetett lejárati idő</w:t>
      </w:r>
      <w:r w:rsidRPr="00FB7866">
        <w:rPr>
          <w:rFonts w:asciiTheme="majorBidi" w:hAnsiTheme="majorBidi" w:cstheme="majorBidi"/>
          <w:lang w:val="hu-HU"/>
        </w:rPr>
        <w:t xml:space="preserve"> </w:t>
      </w:r>
      <w:r w:rsidR="005149E5" w:rsidRPr="00FB7866">
        <w:rPr>
          <w:rFonts w:asciiTheme="majorBidi" w:hAnsiTheme="majorBidi" w:cstheme="majorBidi"/>
          <w:lang w:val="hu-HU"/>
        </w:rPr>
        <w:t xml:space="preserve">(Felh.) </w:t>
      </w:r>
      <w:r w:rsidRPr="00FB7866">
        <w:rPr>
          <w:rFonts w:asciiTheme="majorBidi" w:hAnsiTheme="majorBidi" w:cstheme="majorBidi"/>
          <w:lang w:val="hu-HU"/>
        </w:rPr>
        <w:t>után ne használja a 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>t</w:t>
      </w:r>
    </w:p>
    <w:p w14:paraId="7C234FA3" w14:textId="77777777" w:rsidR="00D26EB2" w:rsidRPr="00FB7866" w:rsidRDefault="00D26EB2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bontatlan injekciós üveg nem igényel különleges tárolást.</w:t>
      </w:r>
    </w:p>
    <w:p w14:paraId="71B32882" w14:textId="77777777" w:rsidR="00F0422E" w:rsidRPr="00FB7866" w:rsidRDefault="00061D29" w:rsidP="008F5566">
      <w:pPr>
        <w:pStyle w:val="Tiret"/>
        <w:spacing w:after="0" w:line="240" w:lineRule="auto"/>
        <w:rPr>
          <w:rFonts w:asciiTheme="majorBidi" w:hAnsiTheme="majorBidi" w:cstheme="majorBidi"/>
          <w:lang w:val="hu-HU"/>
        </w:rPr>
      </w:pPr>
      <w:r w:rsidRPr="00FB7866">
        <w:rPr>
          <w:rFonts w:asciiTheme="majorBidi" w:hAnsiTheme="majorBidi" w:cstheme="majorBidi"/>
          <w:lang w:val="hu-HU"/>
        </w:rPr>
        <w:t>A hígítást követő tárolási körülményekkel kapcsolatos információk a fenti, „Hogyan kell elkészíteni és alkalmazni a Zoledronsav Mylan</w:t>
      </w:r>
      <w:r w:rsidR="00AE0068" w:rsidRPr="00FB7866">
        <w:rPr>
          <w:rFonts w:asciiTheme="majorBidi" w:hAnsiTheme="majorBidi" w:cstheme="majorBidi"/>
          <w:lang w:val="hu-HU"/>
        </w:rPr>
        <w:noBreakHyphen/>
      </w:r>
      <w:r w:rsidRPr="00FB7866">
        <w:rPr>
          <w:rFonts w:asciiTheme="majorBidi" w:hAnsiTheme="majorBidi" w:cstheme="majorBidi"/>
          <w:lang w:val="hu-HU"/>
        </w:rPr>
        <w:t xml:space="preserve">t” című bekezdésben találhatók. </w:t>
      </w:r>
    </w:p>
    <w:sectPr w:rsidR="00F0422E" w:rsidRPr="00FB7866" w:rsidSect="005B737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7" w:h="16840" w:code="9"/>
      <w:pgMar w:top="1134" w:right="1418" w:bottom="1134" w:left="1418" w:header="737" w:footer="737" w:gutter="0"/>
      <w:paperSrc w:first="15" w:other="15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1D17B" w14:textId="77777777" w:rsidR="00B6581E" w:rsidRDefault="00B6581E">
      <w:r>
        <w:separator/>
      </w:r>
    </w:p>
  </w:endnote>
  <w:endnote w:type="continuationSeparator" w:id="0">
    <w:p w14:paraId="16C7A6B9" w14:textId="77777777" w:rsidR="00B6581E" w:rsidRDefault="00B6581E">
      <w:r>
        <w:continuationSeparator/>
      </w:r>
    </w:p>
  </w:endnote>
  <w:endnote w:type="continuationNotice" w:id="1">
    <w:p w14:paraId="1EC573DD" w14:textId="77777777" w:rsidR="00B6581E" w:rsidRDefault="00B658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Klee On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Gras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DE3A" w14:textId="77777777" w:rsidR="00B00866" w:rsidRDefault="00B008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9D9E8" w14:textId="77777777" w:rsidR="007B1431" w:rsidRPr="00F17997" w:rsidRDefault="007B1431" w:rsidP="00A120E7">
    <w:pPr>
      <w:pStyle w:val="Footer"/>
      <w:spacing w:after="0" w:line="240" w:lineRule="auto"/>
      <w:ind w:right="0"/>
      <w:rPr>
        <w:rFonts w:ascii="Arial" w:hAnsi="Arial" w:cs="Arial"/>
      </w:rPr>
    </w:pPr>
    <w:r w:rsidRPr="00F17997">
      <w:rPr>
        <w:rStyle w:val="PageNumber"/>
        <w:rFonts w:ascii="Arial" w:hAnsi="Arial" w:cs="Arial"/>
      </w:rPr>
      <w:fldChar w:fldCharType="begin"/>
    </w:r>
    <w:r w:rsidRPr="00F17997">
      <w:rPr>
        <w:rStyle w:val="PageNumber"/>
        <w:rFonts w:ascii="Arial" w:hAnsi="Arial" w:cs="Arial"/>
      </w:rPr>
      <w:instrText xml:space="preserve"> PAGE </w:instrText>
    </w:r>
    <w:r w:rsidRPr="00F17997">
      <w:rPr>
        <w:rStyle w:val="PageNumber"/>
        <w:rFonts w:ascii="Arial" w:hAnsi="Arial" w:cs="Arial"/>
      </w:rPr>
      <w:fldChar w:fldCharType="separate"/>
    </w:r>
    <w:r w:rsidR="005B7376">
      <w:rPr>
        <w:rStyle w:val="PageNumber"/>
        <w:rFonts w:ascii="Arial" w:hAnsi="Arial" w:cs="Arial"/>
      </w:rPr>
      <w:t>42</w:t>
    </w:r>
    <w:r w:rsidRPr="00F17997">
      <w:rPr>
        <w:rStyle w:val="PageNumber"/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72F3F" w14:textId="77777777" w:rsidR="00B00866" w:rsidRDefault="00B008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41E8" w14:textId="77777777" w:rsidR="00B6581E" w:rsidRDefault="00B6581E">
      <w:r>
        <w:separator/>
      </w:r>
    </w:p>
  </w:footnote>
  <w:footnote w:type="continuationSeparator" w:id="0">
    <w:p w14:paraId="1B34D66B" w14:textId="77777777" w:rsidR="00B6581E" w:rsidRDefault="00B6581E">
      <w:r>
        <w:continuationSeparator/>
      </w:r>
    </w:p>
  </w:footnote>
  <w:footnote w:type="continuationNotice" w:id="1">
    <w:p w14:paraId="417C338A" w14:textId="77777777" w:rsidR="00B6581E" w:rsidRDefault="00B658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C9CBA" w14:textId="77777777" w:rsidR="00B00866" w:rsidRDefault="00B008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7694C" w14:textId="77777777" w:rsidR="00B00866" w:rsidRDefault="00B008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6C7CA" w14:textId="77777777" w:rsidR="00B00866" w:rsidRDefault="00B008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6E59F6"/>
    <w:lvl w:ilvl="0">
      <w:start w:val="1"/>
      <w:numFmt w:val="decimal"/>
      <w:pStyle w:val="ListBullet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A20CA6"/>
    <w:lvl w:ilvl="0">
      <w:start w:val="1"/>
      <w:numFmt w:val="decimal"/>
      <w:pStyle w:val="ListBullet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2804B6"/>
    <w:lvl w:ilvl="0">
      <w:start w:val="1"/>
      <w:numFmt w:val="decimal"/>
      <w:pStyle w:val="ListBullet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8"/>
    <w:multiLevelType w:val="singleLevel"/>
    <w:tmpl w:val="3FD09C0A"/>
    <w:lvl w:ilvl="0">
      <w:start w:val="1"/>
      <w:numFmt w:val="decimal"/>
      <w:pStyle w:val="ListNumber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D61460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CF4C9C"/>
    <w:multiLevelType w:val="hybridMultilevel"/>
    <w:tmpl w:val="A4004610"/>
    <w:lvl w:ilvl="0" w:tplc="DC66DA80">
      <w:start w:val="1"/>
      <w:numFmt w:val="bullet"/>
      <w:pStyle w:val="ListNumber2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802D3"/>
    <w:multiLevelType w:val="singleLevel"/>
    <w:tmpl w:val="7386735C"/>
    <w:lvl w:ilvl="0">
      <w:start w:val="1"/>
      <w:numFmt w:val="bullet"/>
      <w:pStyle w:val="ListNumber3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1D6305D9"/>
    <w:multiLevelType w:val="hybridMultilevel"/>
    <w:tmpl w:val="F82C4B4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34407A3"/>
    <w:multiLevelType w:val="hybridMultilevel"/>
    <w:tmpl w:val="7388B6C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92005E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New York" w:eastAsia="TimesNewRomanPSMT" w:hAnsi="New York" w:cs="New York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3170F"/>
    <w:multiLevelType w:val="hybridMultilevel"/>
    <w:tmpl w:val="8D6E4DA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1140B"/>
    <w:multiLevelType w:val="singleLevel"/>
    <w:tmpl w:val="03C4EDCA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11" w15:restartNumberingAfterBreak="0">
    <w:nsid w:val="4C576D02"/>
    <w:multiLevelType w:val="singleLevel"/>
    <w:tmpl w:val="57AE1250"/>
    <w:lvl w:ilvl="0">
      <w:start w:val="2"/>
      <w:numFmt w:val="bullet"/>
      <w:pStyle w:val="ListNumber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3564CCD"/>
    <w:multiLevelType w:val="multilevel"/>
    <w:tmpl w:val="DAEE582E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EC162E9"/>
    <w:multiLevelType w:val="multilevel"/>
    <w:tmpl w:val="B3684A76"/>
    <w:lvl w:ilvl="0">
      <w:start w:val="1"/>
      <w:numFmt w:val="decimal"/>
      <w:pStyle w:val="ListNumber4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6801A4C"/>
    <w:multiLevelType w:val="hybridMultilevel"/>
    <w:tmpl w:val="8246231C"/>
    <w:lvl w:ilvl="0" w:tplc="605C1138">
      <w:numFmt w:val="bullet"/>
      <w:pStyle w:val="Tiret"/>
      <w:lvlText w:val="-"/>
      <w:lvlJc w:val="left"/>
      <w:pPr>
        <w:ind w:left="720" w:hanging="360"/>
      </w:pPr>
      <w:rPr>
        <w:rFonts w:ascii="New York" w:eastAsia="TimesNewRomanPSMT" w:hAnsi="New York" w:cs="New York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00D28"/>
    <w:multiLevelType w:val="hybridMultilevel"/>
    <w:tmpl w:val="979479BE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F8B28974">
      <w:start w:val="17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329CD"/>
    <w:multiLevelType w:val="hybridMultilevel"/>
    <w:tmpl w:val="8CCCF90C"/>
    <w:lvl w:ilvl="0" w:tplc="CEEE2E64">
      <w:numFmt w:val="bullet"/>
      <w:pStyle w:val="Bulletspoints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F92005E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New York" w:eastAsia="TimesNewRomanPSMT" w:hAnsi="New York" w:cs="New York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9611320">
    <w:abstractNumId w:val="12"/>
  </w:num>
  <w:num w:numId="2" w16cid:durableId="1340615627">
    <w:abstractNumId w:val="10"/>
  </w:num>
  <w:num w:numId="3" w16cid:durableId="65610924">
    <w:abstractNumId w:val="14"/>
  </w:num>
  <w:num w:numId="4" w16cid:durableId="972251997">
    <w:abstractNumId w:val="16"/>
  </w:num>
  <w:num w:numId="5" w16cid:durableId="612323091">
    <w:abstractNumId w:val="11"/>
  </w:num>
  <w:num w:numId="6" w16cid:durableId="243759234">
    <w:abstractNumId w:val="5"/>
  </w:num>
  <w:num w:numId="7" w16cid:durableId="1267350274">
    <w:abstractNumId w:val="6"/>
  </w:num>
  <w:num w:numId="8" w16cid:durableId="503127904">
    <w:abstractNumId w:val="13"/>
  </w:num>
  <w:num w:numId="9" w16cid:durableId="1495023877">
    <w:abstractNumId w:val="3"/>
  </w:num>
  <w:num w:numId="10" w16cid:durableId="637689691">
    <w:abstractNumId w:val="2"/>
  </w:num>
  <w:num w:numId="11" w16cid:durableId="682165876">
    <w:abstractNumId w:val="1"/>
  </w:num>
  <w:num w:numId="12" w16cid:durableId="407072206">
    <w:abstractNumId w:val="0"/>
  </w:num>
  <w:num w:numId="13" w16cid:durableId="471799531">
    <w:abstractNumId w:val="4"/>
  </w:num>
  <w:num w:numId="14" w16cid:durableId="2000423507">
    <w:abstractNumId w:val="8"/>
  </w:num>
  <w:num w:numId="15" w16cid:durableId="15156704">
    <w:abstractNumId w:val="9"/>
  </w:num>
  <w:num w:numId="16" w16cid:durableId="2095279670">
    <w:abstractNumId w:val="15"/>
  </w:num>
  <w:num w:numId="17" w16cid:durableId="2054501495">
    <w:abstractNumId w:val="7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iatris HU">
    <w15:presenceInfo w15:providerId="None" w15:userId="Viatris H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activeWritingStyle w:appName="MSWord" w:lang="hu-HU" w:vendorID="7" w:dllVersion="522" w:checkStyle="1"/>
  <w:activeWritingStyle w:appName="MSWord" w:lang="pl-PL" w:vendorID="12" w:dllVersion="512" w:checkStyle="1"/>
  <w:activeWritingStyle w:appName="MSWord" w:lang="hu-HU" w:vendorID="7" w:dllVersion="513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da-DK" w:vendorID="666" w:dllVersion="513" w:checkStyle="1"/>
  <w:activeWritingStyle w:appName="MSWord" w:lang="nb-NO" w:vendorID="666" w:dllVersion="513" w:checkStyle="1"/>
  <w:activeWritingStyle w:appName="MSWord" w:lang="sv-SE" w:vendorID="0" w:dllVersion="512" w:checkStyle="1"/>
  <w:activeWritingStyle w:appName="MSWord" w:lang="it-IT" w:vendorID="3" w:dllVersion="517" w:checkStyle="1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  <w:docVar w:name="WithAnnex" w:val="0"/>
  </w:docVars>
  <w:rsids>
    <w:rsidRoot w:val="00F0422E"/>
    <w:rsid w:val="00004084"/>
    <w:rsid w:val="000048EB"/>
    <w:rsid w:val="00005365"/>
    <w:rsid w:val="00010043"/>
    <w:rsid w:val="00014173"/>
    <w:rsid w:val="00016BB1"/>
    <w:rsid w:val="00017D78"/>
    <w:rsid w:val="0002409E"/>
    <w:rsid w:val="000363E2"/>
    <w:rsid w:val="00036C18"/>
    <w:rsid w:val="000412AD"/>
    <w:rsid w:val="0004425C"/>
    <w:rsid w:val="00051467"/>
    <w:rsid w:val="000519C7"/>
    <w:rsid w:val="00061D29"/>
    <w:rsid w:val="0007285B"/>
    <w:rsid w:val="000759F3"/>
    <w:rsid w:val="00075A7B"/>
    <w:rsid w:val="00077A7D"/>
    <w:rsid w:val="00080761"/>
    <w:rsid w:val="000826DC"/>
    <w:rsid w:val="0008368A"/>
    <w:rsid w:val="00086866"/>
    <w:rsid w:val="000923C2"/>
    <w:rsid w:val="0009492E"/>
    <w:rsid w:val="00096F4F"/>
    <w:rsid w:val="00097421"/>
    <w:rsid w:val="00097DE5"/>
    <w:rsid w:val="000A000D"/>
    <w:rsid w:val="000A598E"/>
    <w:rsid w:val="000A6A04"/>
    <w:rsid w:val="000A6A72"/>
    <w:rsid w:val="000B18AE"/>
    <w:rsid w:val="000B3937"/>
    <w:rsid w:val="000B4850"/>
    <w:rsid w:val="000B61F1"/>
    <w:rsid w:val="000C1291"/>
    <w:rsid w:val="000C4FD6"/>
    <w:rsid w:val="000C5E4A"/>
    <w:rsid w:val="000D297C"/>
    <w:rsid w:val="000E0D49"/>
    <w:rsid w:val="000E1CC3"/>
    <w:rsid w:val="000E54D3"/>
    <w:rsid w:val="000E5F04"/>
    <w:rsid w:val="000E6737"/>
    <w:rsid w:val="000F1D84"/>
    <w:rsid w:val="000F6566"/>
    <w:rsid w:val="00102863"/>
    <w:rsid w:val="001037B2"/>
    <w:rsid w:val="00104365"/>
    <w:rsid w:val="00105150"/>
    <w:rsid w:val="0010525D"/>
    <w:rsid w:val="00105552"/>
    <w:rsid w:val="0010596D"/>
    <w:rsid w:val="00110657"/>
    <w:rsid w:val="0011562B"/>
    <w:rsid w:val="001179CE"/>
    <w:rsid w:val="00117D0E"/>
    <w:rsid w:val="00122773"/>
    <w:rsid w:val="00124D5E"/>
    <w:rsid w:val="00126AA8"/>
    <w:rsid w:val="00130ED6"/>
    <w:rsid w:val="001329D4"/>
    <w:rsid w:val="00140E62"/>
    <w:rsid w:val="00141EC7"/>
    <w:rsid w:val="00144B50"/>
    <w:rsid w:val="001470E6"/>
    <w:rsid w:val="0015028B"/>
    <w:rsid w:val="001514BF"/>
    <w:rsid w:val="0015175F"/>
    <w:rsid w:val="00154705"/>
    <w:rsid w:val="001562A6"/>
    <w:rsid w:val="00156E90"/>
    <w:rsid w:val="00162783"/>
    <w:rsid w:val="00165D9D"/>
    <w:rsid w:val="001712E0"/>
    <w:rsid w:val="00181C20"/>
    <w:rsid w:val="00182707"/>
    <w:rsid w:val="00183E4A"/>
    <w:rsid w:val="00184B8D"/>
    <w:rsid w:val="00185AA8"/>
    <w:rsid w:val="001927EF"/>
    <w:rsid w:val="00193F17"/>
    <w:rsid w:val="00197C60"/>
    <w:rsid w:val="001A00AB"/>
    <w:rsid w:val="001A45DE"/>
    <w:rsid w:val="001A4961"/>
    <w:rsid w:val="001B4EBD"/>
    <w:rsid w:val="001B638F"/>
    <w:rsid w:val="001C1A49"/>
    <w:rsid w:val="001C1C64"/>
    <w:rsid w:val="001C1E8C"/>
    <w:rsid w:val="001C4DED"/>
    <w:rsid w:val="001C4F2F"/>
    <w:rsid w:val="001C6CAA"/>
    <w:rsid w:val="001C739E"/>
    <w:rsid w:val="001D0962"/>
    <w:rsid w:val="001D1669"/>
    <w:rsid w:val="001D53B2"/>
    <w:rsid w:val="001D55D0"/>
    <w:rsid w:val="001D7604"/>
    <w:rsid w:val="001E1AD4"/>
    <w:rsid w:val="001E1EED"/>
    <w:rsid w:val="001E2266"/>
    <w:rsid w:val="001E271D"/>
    <w:rsid w:val="001E3881"/>
    <w:rsid w:val="001E4EE5"/>
    <w:rsid w:val="001E6E18"/>
    <w:rsid w:val="001F0516"/>
    <w:rsid w:val="001F091C"/>
    <w:rsid w:val="001F2763"/>
    <w:rsid w:val="001F2A16"/>
    <w:rsid w:val="001F436B"/>
    <w:rsid w:val="001F43F7"/>
    <w:rsid w:val="001F5044"/>
    <w:rsid w:val="001F5BDB"/>
    <w:rsid w:val="001F6538"/>
    <w:rsid w:val="001F6FC4"/>
    <w:rsid w:val="00200495"/>
    <w:rsid w:val="002011FC"/>
    <w:rsid w:val="002031BE"/>
    <w:rsid w:val="0021198B"/>
    <w:rsid w:val="00214728"/>
    <w:rsid w:val="0022000F"/>
    <w:rsid w:val="0023421B"/>
    <w:rsid w:val="002348F5"/>
    <w:rsid w:val="00235100"/>
    <w:rsid w:val="00236F87"/>
    <w:rsid w:val="00237A44"/>
    <w:rsid w:val="0024242E"/>
    <w:rsid w:val="0024297C"/>
    <w:rsid w:val="002442A5"/>
    <w:rsid w:val="002456B7"/>
    <w:rsid w:val="00247560"/>
    <w:rsid w:val="002501EF"/>
    <w:rsid w:val="002509EA"/>
    <w:rsid w:val="00255B62"/>
    <w:rsid w:val="00257A2A"/>
    <w:rsid w:val="00257B9F"/>
    <w:rsid w:val="00262329"/>
    <w:rsid w:val="00265B3C"/>
    <w:rsid w:val="002702A1"/>
    <w:rsid w:val="00275EE6"/>
    <w:rsid w:val="00277142"/>
    <w:rsid w:val="002828F7"/>
    <w:rsid w:val="00290527"/>
    <w:rsid w:val="00291D81"/>
    <w:rsid w:val="0029243A"/>
    <w:rsid w:val="0029328D"/>
    <w:rsid w:val="002A08A4"/>
    <w:rsid w:val="002A1BCA"/>
    <w:rsid w:val="002A6D1B"/>
    <w:rsid w:val="002B051A"/>
    <w:rsid w:val="002B0FFA"/>
    <w:rsid w:val="002B2C8B"/>
    <w:rsid w:val="002B5E8D"/>
    <w:rsid w:val="002B7899"/>
    <w:rsid w:val="002C02BA"/>
    <w:rsid w:val="002C0568"/>
    <w:rsid w:val="002C58AC"/>
    <w:rsid w:val="002D065B"/>
    <w:rsid w:val="002D166D"/>
    <w:rsid w:val="002D2716"/>
    <w:rsid w:val="002D3657"/>
    <w:rsid w:val="002D39AB"/>
    <w:rsid w:val="002D3FB8"/>
    <w:rsid w:val="002D40DE"/>
    <w:rsid w:val="002D6FE4"/>
    <w:rsid w:val="002E01A1"/>
    <w:rsid w:val="002E0234"/>
    <w:rsid w:val="002E05B9"/>
    <w:rsid w:val="002E333F"/>
    <w:rsid w:val="002E3BD2"/>
    <w:rsid w:val="002E7873"/>
    <w:rsid w:val="002F0C5B"/>
    <w:rsid w:val="002F1217"/>
    <w:rsid w:val="00302284"/>
    <w:rsid w:val="0030313D"/>
    <w:rsid w:val="00306B86"/>
    <w:rsid w:val="00310BF2"/>
    <w:rsid w:val="00311251"/>
    <w:rsid w:val="003137B2"/>
    <w:rsid w:val="0031388E"/>
    <w:rsid w:val="00315450"/>
    <w:rsid w:val="00316EDB"/>
    <w:rsid w:val="00320DD9"/>
    <w:rsid w:val="00321078"/>
    <w:rsid w:val="00322D6C"/>
    <w:rsid w:val="00324A70"/>
    <w:rsid w:val="00326D87"/>
    <w:rsid w:val="00331598"/>
    <w:rsid w:val="00332FB2"/>
    <w:rsid w:val="00334E53"/>
    <w:rsid w:val="00335452"/>
    <w:rsid w:val="00336CF1"/>
    <w:rsid w:val="003400C9"/>
    <w:rsid w:val="0034300D"/>
    <w:rsid w:val="00344F34"/>
    <w:rsid w:val="00346DA0"/>
    <w:rsid w:val="003474D9"/>
    <w:rsid w:val="0035131E"/>
    <w:rsid w:val="0035233C"/>
    <w:rsid w:val="00353BCB"/>
    <w:rsid w:val="003577ED"/>
    <w:rsid w:val="00357938"/>
    <w:rsid w:val="0036161F"/>
    <w:rsid w:val="003631D7"/>
    <w:rsid w:val="003657BE"/>
    <w:rsid w:val="00365A45"/>
    <w:rsid w:val="00370D3E"/>
    <w:rsid w:val="003712D6"/>
    <w:rsid w:val="00375915"/>
    <w:rsid w:val="003807B3"/>
    <w:rsid w:val="0038375C"/>
    <w:rsid w:val="00383E8A"/>
    <w:rsid w:val="00384CD3"/>
    <w:rsid w:val="00385EC7"/>
    <w:rsid w:val="00386072"/>
    <w:rsid w:val="00386345"/>
    <w:rsid w:val="0038638C"/>
    <w:rsid w:val="00390E2A"/>
    <w:rsid w:val="00392063"/>
    <w:rsid w:val="003955AA"/>
    <w:rsid w:val="003A2F97"/>
    <w:rsid w:val="003B28E4"/>
    <w:rsid w:val="003B2E5D"/>
    <w:rsid w:val="003B33BA"/>
    <w:rsid w:val="003B4C0A"/>
    <w:rsid w:val="003B5575"/>
    <w:rsid w:val="003B6157"/>
    <w:rsid w:val="003B71C2"/>
    <w:rsid w:val="003C063D"/>
    <w:rsid w:val="003C54CA"/>
    <w:rsid w:val="003C7730"/>
    <w:rsid w:val="003C7737"/>
    <w:rsid w:val="003C7D38"/>
    <w:rsid w:val="003D1BC3"/>
    <w:rsid w:val="003D2AF6"/>
    <w:rsid w:val="003D4866"/>
    <w:rsid w:val="003E0B8D"/>
    <w:rsid w:val="003E27B8"/>
    <w:rsid w:val="003E344E"/>
    <w:rsid w:val="003E3C91"/>
    <w:rsid w:val="003E4A54"/>
    <w:rsid w:val="003E5364"/>
    <w:rsid w:val="003F0761"/>
    <w:rsid w:val="003F42C6"/>
    <w:rsid w:val="00401249"/>
    <w:rsid w:val="00405088"/>
    <w:rsid w:val="00405F8C"/>
    <w:rsid w:val="004062B7"/>
    <w:rsid w:val="00407B0B"/>
    <w:rsid w:val="00410FB8"/>
    <w:rsid w:val="004125BA"/>
    <w:rsid w:val="00414FD8"/>
    <w:rsid w:val="004223FD"/>
    <w:rsid w:val="00424096"/>
    <w:rsid w:val="00424E3B"/>
    <w:rsid w:val="0042597F"/>
    <w:rsid w:val="004319E9"/>
    <w:rsid w:val="00431C68"/>
    <w:rsid w:val="00432D10"/>
    <w:rsid w:val="00435D49"/>
    <w:rsid w:val="0043609D"/>
    <w:rsid w:val="004369ED"/>
    <w:rsid w:val="00440E1C"/>
    <w:rsid w:val="004514D4"/>
    <w:rsid w:val="00456724"/>
    <w:rsid w:val="0046314B"/>
    <w:rsid w:val="00466AD3"/>
    <w:rsid w:val="0047048A"/>
    <w:rsid w:val="0047779C"/>
    <w:rsid w:val="00477E6C"/>
    <w:rsid w:val="00482168"/>
    <w:rsid w:val="00483595"/>
    <w:rsid w:val="00486A9D"/>
    <w:rsid w:val="00491C0F"/>
    <w:rsid w:val="0049504D"/>
    <w:rsid w:val="00495E1C"/>
    <w:rsid w:val="00496649"/>
    <w:rsid w:val="0049794C"/>
    <w:rsid w:val="004A04C4"/>
    <w:rsid w:val="004A1183"/>
    <w:rsid w:val="004A1ACD"/>
    <w:rsid w:val="004A26C2"/>
    <w:rsid w:val="004A3BED"/>
    <w:rsid w:val="004A5D6A"/>
    <w:rsid w:val="004B22EC"/>
    <w:rsid w:val="004B2BA2"/>
    <w:rsid w:val="004B2FF2"/>
    <w:rsid w:val="004B38AF"/>
    <w:rsid w:val="004B3D99"/>
    <w:rsid w:val="004B3E0B"/>
    <w:rsid w:val="004B606A"/>
    <w:rsid w:val="004B7785"/>
    <w:rsid w:val="004C0019"/>
    <w:rsid w:val="004C0186"/>
    <w:rsid w:val="004C04F4"/>
    <w:rsid w:val="004C2D70"/>
    <w:rsid w:val="004C4623"/>
    <w:rsid w:val="004C6BA2"/>
    <w:rsid w:val="004C73D5"/>
    <w:rsid w:val="004C752F"/>
    <w:rsid w:val="004D0EB7"/>
    <w:rsid w:val="004D4620"/>
    <w:rsid w:val="004D69B8"/>
    <w:rsid w:val="004D7014"/>
    <w:rsid w:val="004D79A6"/>
    <w:rsid w:val="004E029E"/>
    <w:rsid w:val="004E2291"/>
    <w:rsid w:val="004E6206"/>
    <w:rsid w:val="004F0498"/>
    <w:rsid w:val="004F1340"/>
    <w:rsid w:val="004F197C"/>
    <w:rsid w:val="004F6A92"/>
    <w:rsid w:val="00501F1A"/>
    <w:rsid w:val="0050205D"/>
    <w:rsid w:val="00502FDE"/>
    <w:rsid w:val="0050327B"/>
    <w:rsid w:val="005044BE"/>
    <w:rsid w:val="005149E5"/>
    <w:rsid w:val="00517476"/>
    <w:rsid w:val="00517485"/>
    <w:rsid w:val="005175FE"/>
    <w:rsid w:val="00517974"/>
    <w:rsid w:val="005209A3"/>
    <w:rsid w:val="00523156"/>
    <w:rsid w:val="00524CA7"/>
    <w:rsid w:val="005252A4"/>
    <w:rsid w:val="00525A82"/>
    <w:rsid w:val="00527E1E"/>
    <w:rsid w:val="00534E6D"/>
    <w:rsid w:val="005352D2"/>
    <w:rsid w:val="00535BE5"/>
    <w:rsid w:val="0053690C"/>
    <w:rsid w:val="005444A9"/>
    <w:rsid w:val="00545096"/>
    <w:rsid w:val="00546384"/>
    <w:rsid w:val="005463ED"/>
    <w:rsid w:val="00546A8D"/>
    <w:rsid w:val="00550B8C"/>
    <w:rsid w:val="00551DD2"/>
    <w:rsid w:val="00555452"/>
    <w:rsid w:val="00555598"/>
    <w:rsid w:val="0056176C"/>
    <w:rsid w:val="005641E4"/>
    <w:rsid w:val="0056676F"/>
    <w:rsid w:val="005708FD"/>
    <w:rsid w:val="005739C7"/>
    <w:rsid w:val="00574CD0"/>
    <w:rsid w:val="0057632C"/>
    <w:rsid w:val="00581E69"/>
    <w:rsid w:val="00587522"/>
    <w:rsid w:val="005904A2"/>
    <w:rsid w:val="00590965"/>
    <w:rsid w:val="00592516"/>
    <w:rsid w:val="00592D54"/>
    <w:rsid w:val="0059435F"/>
    <w:rsid w:val="005975D0"/>
    <w:rsid w:val="005A0752"/>
    <w:rsid w:val="005A0D00"/>
    <w:rsid w:val="005A4AC8"/>
    <w:rsid w:val="005A4ADE"/>
    <w:rsid w:val="005A6183"/>
    <w:rsid w:val="005B1E11"/>
    <w:rsid w:val="005B2DFD"/>
    <w:rsid w:val="005B4B06"/>
    <w:rsid w:val="005B58F2"/>
    <w:rsid w:val="005B7376"/>
    <w:rsid w:val="005C24A0"/>
    <w:rsid w:val="005C24F7"/>
    <w:rsid w:val="005C3F25"/>
    <w:rsid w:val="005C50E7"/>
    <w:rsid w:val="005C5FE8"/>
    <w:rsid w:val="005C63A2"/>
    <w:rsid w:val="005C73B1"/>
    <w:rsid w:val="005D11C0"/>
    <w:rsid w:val="005D5103"/>
    <w:rsid w:val="005D6134"/>
    <w:rsid w:val="005D6E71"/>
    <w:rsid w:val="005D6FB7"/>
    <w:rsid w:val="005E036D"/>
    <w:rsid w:val="005E10C9"/>
    <w:rsid w:val="005E2230"/>
    <w:rsid w:val="005E532E"/>
    <w:rsid w:val="005E60FB"/>
    <w:rsid w:val="005E7822"/>
    <w:rsid w:val="005F0616"/>
    <w:rsid w:val="005F125F"/>
    <w:rsid w:val="005F1262"/>
    <w:rsid w:val="005F1D14"/>
    <w:rsid w:val="005F3630"/>
    <w:rsid w:val="005F3BB3"/>
    <w:rsid w:val="005F40BE"/>
    <w:rsid w:val="005F5BA4"/>
    <w:rsid w:val="005F5DB0"/>
    <w:rsid w:val="00603148"/>
    <w:rsid w:val="00603FF2"/>
    <w:rsid w:val="006044E8"/>
    <w:rsid w:val="00604C48"/>
    <w:rsid w:val="006065E5"/>
    <w:rsid w:val="006069AF"/>
    <w:rsid w:val="00612049"/>
    <w:rsid w:val="00614191"/>
    <w:rsid w:val="006155CC"/>
    <w:rsid w:val="00615797"/>
    <w:rsid w:val="006158D6"/>
    <w:rsid w:val="00615D68"/>
    <w:rsid w:val="006166B5"/>
    <w:rsid w:val="00621693"/>
    <w:rsid w:val="00624202"/>
    <w:rsid w:val="00625369"/>
    <w:rsid w:val="006254B8"/>
    <w:rsid w:val="006257E0"/>
    <w:rsid w:val="0062598B"/>
    <w:rsid w:val="0062771C"/>
    <w:rsid w:val="006279B5"/>
    <w:rsid w:val="00632B92"/>
    <w:rsid w:val="0063505F"/>
    <w:rsid w:val="00640ED5"/>
    <w:rsid w:val="00641C31"/>
    <w:rsid w:val="00641DD0"/>
    <w:rsid w:val="0065072F"/>
    <w:rsid w:val="00650E95"/>
    <w:rsid w:val="00651885"/>
    <w:rsid w:val="00652148"/>
    <w:rsid w:val="00653BD0"/>
    <w:rsid w:val="00664A20"/>
    <w:rsid w:val="0067326B"/>
    <w:rsid w:val="0067453E"/>
    <w:rsid w:val="00680EA1"/>
    <w:rsid w:val="00681EA8"/>
    <w:rsid w:val="006850B2"/>
    <w:rsid w:val="00685767"/>
    <w:rsid w:val="00686EAA"/>
    <w:rsid w:val="00686F6E"/>
    <w:rsid w:val="00691499"/>
    <w:rsid w:val="006934C4"/>
    <w:rsid w:val="00693E89"/>
    <w:rsid w:val="006942CB"/>
    <w:rsid w:val="0069469C"/>
    <w:rsid w:val="00695E75"/>
    <w:rsid w:val="0069631C"/>
    <w:rsid w:val="00696B23"/>
    <w:rsid w:val="00696E4C"/>
    <w:rsid w:val="006974D1"/>
    <w:rsid w:val="006A0DC1"/>
    <w:rsid w:val="006A45ED"/>
    <w:rsid w:val="006A5671"/>
    <w:rsid w:val="006B02D8"/>
    <w:rsid w:val="006B10AE"/>
    <w:rsid w:val="006B1228"/>
    <w:rsid w:val="006B2C12"/>
    <w:rsid w:val="006B2CF8"/>
    <w:rsid w:val="006C0564"/>
    <w:rsid w:val="006C1E1E"/>
    <w:rsid w:val="006C20FC"/>
    <w:rsid w:val="006C5F3D"/>
    <w:rsid w:val="006C608D"/>
    <w:rsid w:val="006C7876"/>
    <w:rsid w:val="006E0D87"/>
    <w:rsid w:val="006E232E"/>
    <w:rsid w:val="006E4EB3"/>
    <w:rsid w:val="006E51A6"/>
    <w:rsid w:val="006E6ADE"/>
    <w:rsid w:val="006F15A1"/>
    <w:rsid w:val="006F3057"/>
    <w:rsid w:val="006F57A9"/>
    <w:rsid w:val="0070240B"/>
    <w:rsid w:val="00702DFD"/>
    <w:rsid w:val="00703E84"/>
    <w:rsid w:val="00710DB4"/>
    <w:rsid w:val="00711FAC"/>
    <w:rsid w:val="00715D56"/>
    <w:rsid w:val="0072161A"/>
    <w:rsid w:val="007227AD"/>
    <w:rsid w:val="00731928"/>
    <w:rsid w:val="007341FD"/>
    <w:rsid w:val="0073629D"/>
    <w:rsid w:val="0074079B"/>
    <w:rsid w:val="0074205B"/>
    <w:rsid w:val="007432D3"/>
    <w:rsid w:val="00744106"/>
    <w:rsid w:val="00744536"/>
    <w:rsid w:val="00746A73"/>
    <w:rsid w:val="00751A95"/>
    <w:rsid w:val="00755A76"/>
    <w:rsid w:val="00757D58"/>
    <w:rsid w:val="00761192"/>
    <w:rsid w:val="00761581"/>
    <w:rsid w:val="00762390"/>
    <w:rsid w:val="0076242A"/>
    <w:rsid w:val="0076261E"/>
    <w:rsid w:val="00762806"/>
    <w:rsid w:val="00763AE7"/>
    <w:rsid w:val="00764FFD"/>
    <w:rsid w:val="007651A7"/>
    <w:rsid w:val="0076584C"/>
    <w:rsid w:val="00765D40"/>
    <w:rsid w:val="0076730D"/>
    <w:rsid w:val="00767B3B"/>
    <w:rsid w:val="00771F2F"/>
    <w:rsid w:val="007721ED"/>
    <w:rsid w:val="00772D36"/>
    <w:rsid w:val="00777EDE"/>
    <w:rsid w:val="0078035B"/>
    <w:rsid w:val="00783E79"/>
    <w:rsid w:val="00784648"/>
    <w:rsid w:val="00784F23"/>
    <w:rsid w:val="00786672"/>
    <w:rsid w:val="007867EA"/>
    <w:rsid w:val="0079100F"/>
    <w:rsid w:val="007912EA"/>
    <w:rsid w:val="00791838"/>
    <w:rsid w:val="007977DB"/>
    <w:rsid w:val="007A47CB"/>
    <w:rsid w:val="007A5374"/>
    <w:rsid w:val="007A5A63"/>
    <w:rsid w:val="007A6D20"/>
    <w:rsid w:val="007A78A3"/>
    <w:rsid w:val="007B1431"/>
    <w:rsid w:val="007B5741"/>
    <w:rsid w:val="007B5BDD"/>
    <w:rsid w:val="007C3B53"/>
    <w:rsid w:val="007C4CD9"/>
    <w:rsid w:val="007C59F0"/>
    <w:rsid w:val="007C5AE1"/>
    <w:rsid w:val="007C6696"/>
    <w:rsid w:val="007C6B60"/>
    <w:rsid w:val="007C6ED3"/>
    <w:rsid w:val="007C7FAC"/>
    <w:rsid w:val="007D2800"/>
    <w:rsid w:val="007E1A2D"/>
    <w:rsid w:val="007E4168"/>
    <w:rsid w:val="007E5C46"/>
    <w:rsid w:val="007F051C"/>
    <w:rsid w:val="007F333A"/>
    <w:rsid w:val="00806C17"/>
    <w:rsid w:val="00810ED3"/>
    <w:rsid w:val="0081312A"/>
    <w:rsid w:val="00816FB5"/>
    <w:rsid w:val="00823487"/>
    <w:rsid w:val="00823E0C"/>
    <w:rsid w:val="00827D10"/>
    <w:rsid w:val="00831274"/>
    <w:rsid w:val="00831D0D"/>
    <w:rsid w:val="00833016"/>
    <w:rsid w:val="0083371D"/>
    <w:rsid w:val="008400BB"/>
    <w:rsid w:val="00844A3C"/>
    <w:rsid w:val="008457F1"/>
    <w:rsid w:val="0084748D"/>
    <w:rsid w:val="00852B00"/>
    <w:rsid w:val="008530DF"/>
    <w:rsid w:val="00854897"/>
    <w:rsid w:val="00854A82"/>
    <w:rsid w:val="00862F46"/>
    <w:rsid w:val="00864CF6"/>
    <w:rsid w:val="0086523E"/>
    <w:rsid w:val="008653B5"/>
    <w:rsid w:val="00865934"/>
    <w:rsid w:val="00865B0E"/>
    <w:rsid w:val="00870250"/>
    <w:rsid w:val="00872A4D"/>
    <w:rsid w:val="00881849"/>
    <w:rsid w:val="008819B5"/>
    <w:rsid w:val="00885CDD"/>
    <w:rsid w:val="008A0A09"/>
    <w:rsid w:val="008A46AB"/>
    <w:rsid w:val="008A79A0"/>
    <w:rsid w:val="008B310A"/>
    <w:rsid w:val="008B7238"/>
    <w:rsid w:val="008B77C9"/>
    <w:rsid w:val="008C6CFC"/>
    <w:rsid w:val="008C7FB5"/>
    <w:rsid w:val="008D2626"/>
    <w:rsid w:val="008D3B8E"/>
    <w:rsid w:val="008D554C"/>
    <w:rsid w:val="008D7442"/>
    <w:rsid w:val="008E2560"/>
    <w:rsid w:val="008E44C0"/>
    <w:rsid w:val="008E7BDB"/>
    <w:rsid w:val="008F0616"/>
    <w:rsid w:val="008F4CD2"/>
    <w:rsid w:val="008F5566"/>
    <w:rsid w:val="008F7763"/>
    <w:rsid w:val="00901607"/>
    <w:rsid w:val="00902309"/>
    <w:rsid w:val="00902FF7"/>
    <w:rsid w:val="00903E9F"/>
    <w:rsid w:val="009109DB"/>
    <w:rsid w:val="00911D68"/>
    <w:rsid w:val="00914C7A"/>
    <w:rsid w:val="00917A4B"/>
    <w:rsid w:val="0092258A"/>
    <w:rsid w:val="009236FB"/>
    <w:rsid w:val="00927EE7"/>
    <w:rsid w:val="00937F72"/>
    <w:rsid w:val="00940922"/>
    <w:rsid w:val="00943744"/>
    <w:rsid w:val="00944022"/>
    <w:rsid w:val="00945CBF"/>
    <w:rsid w:val="0094604A"/>
    <w:rsid w:val="00947FDD"/>
    <w:rsid w:val="00952513"/>
    <w:rsid w:val="00955310"/>
    <w:rsid w:val="0095581C"/>
    <w:rsid w:val="00955AC2"/>
    <w:rsid w:val="00960506"/>
    <w:rsid w:val="00962283"/>
    <w:rsid w:val="009646B7"/>
    <w:rsid w:val="00964ADE"/>
    <w:rsid w:val="00966714"/>
    <w:rsid w:val="0096714F"/>
    <w:rsid w:val="009707CC"/>
    <w:rsid w:val="00970AC2"/>
    <w:rsid w:val="00972B4F"/>
    <w:rsid w:val="00973069"/>
    <w:rsid w:val="0097411F"/>
    <w:rsid w:val="009748B2"/>
    <w:rsid w:val="009761D2"/>
    <w:rsid w:val="00981CC4"/>
    <w:rsid w:val="0098535F"/>
    <w:rsid w:val="00985B0B"/>
    <w:rsid w:val="0099066F"/>
    <w:rsid w:val="00992D41"/>
    <w:rsid w:val="009974F3"/>
    <w:rsid w:val="00997B39"/>
    <w:rsid w:val="00997FDA"/>
    <w:rsid w:val="009A2FD2"/>
    <w:rsid w:val="009B1B3E"/>
    <w:rsid w:val="009B3C03"/>
    <w:rsid w:val="009B3CC2"/>
    <w:rsid w:val="009B5A9D"/>
    <w:rsid w:val="009B66D0"/>
    <w:rsid w:val="009B6A87"/>
    <w:rsid w:val="009C489F"/>
    <w:rsid w:val="009D2C24"/>
    <w:rsid w:val="009D3DF9"/>
    <w:rsid w:val="009D511F"/>
    <w:rsid w:val="009D5934"/>
    <w:rsid w:val="009D6704"/>
    <w:rsid w:val="009E0327"/>
    <w:rsid w:val="009E0CFA"/>
    <w:rsid w:val="009E1362"/>
    <w:rsid w:val="009E2D81"/>
    <w:rsid w:val="009E43BD"/>
    <w:rsid w:val="009E4C8A"/>
    <w:rsid w:val="009E61FC"/>
    <w:rsid w:val="009F13B5"/>
    <w:rsid w:val="009F13D9"/>
    <w:rsid w:val="009F24CD"/>
    <w:rsid w:val="009F2B5F"/>
    <w:rsid w:val="009F4902"/>
    <w:rsid w:val="009F6390"/>
    <w:rsid w:val="00A00413"/>
    <w:rsid w:val="00A118A0"/>
    <w:rsid w:val="00A120E7"/>
    <w:rsid w:val="00A130BB"/>
    <w:rsid w:val="00A20455"/>
    <w:rsid w:val="00A20B67"/>
    <w:rsid w:val="00A20DEB"/>
    <w:rsid w:val="00A24312"/>
    <w:rsid w:val="00A24CC3"/>
    <w:rsid w:val="00A276BC"/>
    <w:rsid w:val="00A31BA2"/>
    <w:rsid w:val="00A32490"/>
    <w:rsid w:val="00A34C66"/>
    <w:rsid w:val="00A36EF1"/>
    <w:rsid w:val="00A424D2"/>
    <w:rsid w:val="00A4445D"/>
    <w:rsid w:val="00A44AF7"/>
    <w:rsid w:val="00A45FE2"/>
    <w:rsid w:val="00A478DD"/>
    <w:rsid w:val="00A50C4E"/>
    <w:rsid w:val="00A519A7"/>
    <w:rsid w:val="00A52104"/>
    <w:rsid w:val="00A522F1"/>
    <w:rsid w:val="00A533C4"/>
    <w:rsid w:val="00A549DC"/>
    <w:rsid w:val="00A558DF"/>
    <w:rsid w:val="00A559CF"/>
    <w:rsid w:val="00A56F70"/>
    <w:rsid w:val="00A6403E"/>
    <w:rsid w:val="00A64E55"/>
    <w:rsid w:val="00A67F18"/>
    <w:rsid w:val="00A70F29"/>
    <w:rsid w:val="00A72794"/>
    <w:rsid w:val="00A72F70"/>
    <w:rsid w:val="00A73802"/>
    <w:rsid w:val="00A73D61"/>
    <w:rsid w:val="00A75162"/>
    <w:rsid w:val="00A754F6"/>
    <w:rsid w:val="00A77808"/>
    <w:rsid w:val="00A8101E"/>
    <w:rsid w:val="00A81D69"/>
    <w:rsid w:val="00A84070"/>
    <w:rsid w:val="00A87D17"/>
    <w:rsid w:val="00A92583"/>
    <w:rsid w:val="00A92CA4"/>
    <w:rsid w:val="00A931C3"/>
    <w:rsid w:val="00A94186"/>
    <w:rsid w:val="00A95C14"/>
    <w:rsid w:val="00A9610F"/>
    <w:rsid w:val="00A96238"/>
    <w:rsid w:val="00A97AA1"/>
    <w:rsid w:val="00A97DD3"/>
    <w:rsid w:val="00AA09BE"/>
    <w:rsid w:val="00AA2279"/>
    <w:rsid w:val="00AA2830"/>
    <w:rsid w:val="00AA3EAE"/>
    <w:rsid w:val="00AA49A1"/>
    <w:rsid w:val="00AB3B34"/>
    <w:rsid w:val="00AB556A"/>
    <w:rsid w:val="00AB6C0A"/>
    <w:rsid w:val="00AC3309"/>
    <w:rsid w:val="00AC53DF"/>
    <w:rsid w:val="00AD327D"/>
    <w:rsid w:val="00AD3C50"/>
    <w:rsid w:val="00AD5F88"/>
    <w:rsid w:val="00AE0068"/>
    <w:rsid w:val="00AE04A0"/>
    <w:rsid w:val="00AE3BCA"/>
    <w:rsid w:val="00AE43CF"/>
    <w:rsid w:val="00AE528B"/>
    <w:rsid w:val="00AE6E15"/>
    <w:rsid w:val="00AF07A0"/>
    <w:rsid w:val="00AF3268"/>
    <w:rsid w:val="00AF4801"/>
    <w:rsid w:val="00AF4C3B"/>
    <w:rsid w:val="00AF504F"/>
    <w:rsid w:val="00B00786"/>
    <w:rsid w:val="00B00866"/>
    <w:rsid w:val="00B03956"/>
    <w:rsid w:val="00B040BC"/>
    <w:rsid w:val="00B0493B"/>
    <w:rsid w:val="00B04AA2"/>
    <w:rsid w:val="00B0534D"/>
    <w:rsid w:val="00B06CE2"/>
    <w:rsid w:val="00B12AA6"/>
    <w:rsid w:val="00B133EC"/>
    <w:rsid w:val="00B13B7B"/>
    <w:rsid w:val="00B13F60"/>
    <w:rsid w:val="00B14A59"/>
    <w:rsid w:val="00B156AB"/>
    <w:rsid w:val="00B16F62"/>
    <w:rsid w:val="00B205E1"/>
    <w:rsid w:val="00B20B3B"/>
    <w:rsid w:val="00B22253"/>
    <w:rsid w:val="00B245F4"/>
    <w:rsid w:val="00B30CEB"/>
    <w:rsid w:val="00B30EB7"/>
    <w:rsid w:val="00B32E9C"/>
    <w:rsid w:val="00B3300F"/>
    <w:rsid w:val="00B350B0"/>
    <w:rsid w:val="00B360F0"/>
    <w:rsid w:val="00B37913"/>
    <w:rsid w:val="00B411E2"/>
    <w:rsid w:val="00B42A56"/>
    <w:rsid w:val="00B431BB"/>
    <w:rsid w:val="00B4390A"/>
    <w:rsid w:val="00B5025B"/>
    <w:rsid w:val="00B518C7"/>
    <w:rsid w:val="00B51E40"/>
    <w:rsid w:val="00B53391"/>
    <w:rsid w:val="00B547E5"/>
    <w:rsid w:val="00B64C72"/>
    <w:rsid w:val="00B64D5A"/>
    <w:rsid w:val="00B6581E"/>
    <w:rsid w:val="00B6725E"/>
    <w:rsid w:val="00B70288"/>
    <w:rsid w:val="00B70E4E"/>
    <w:rsid w:val="00B7410E"/>
    <w:rsid w:val="00B774C6"/>
    <w:rsid w:val="00B8017F"/>
    <w:rsid w:val="00B8274F"/>
    <w:rsid w:val="00B82B71"/>
    <w:rsid w:val="00B82DBD"/>
    <w:rsid w:val="00B835F0"/>
    <w:rsid w:val="00B919DE"/>
    <w:rsid w:val="00B93A72"/>
    <w:rsid w:val="00B94F95"/>
    <w:rsid w:val="00B953EB"/>
    <w:rsid w:val="00B96E8F"/>
    <w:rsid w:val="00BA20FC"/>
    <w:rsid w:val="00BA5287"/>
    <w:rsid w:val="00BA76D9"/>
    <w:rsid w:val="00BB03AD"/>
    <w:rsid w:val="00BB0D1A"/>
    <w:rsid w:val="00BB1E72"/>
    <w:rsid w:val="00BB28B3"/>
    <w:rsid w:val="00BB4115"/>
    <w:rsid w:val="00BB6E1F"/>
    <w:rsid w:val="00BB79A5"/>
    <w:rsid w:val="00BC0FBD"/>
    <w:rsid w:val="00BC3671"/>
    <w:rsid w:val="00BC719E"/>
    <w:rsid w:val="00BD279C"/>
    <w:rsid w:val="00BD3B98"/>
    <w:rsid w:val="00BD5B7D"/>
    <w:rsid w:val="00BD7ABE"/>
    <w:rsid w:val="00BE1056"/>
    <w:rsid w:val="00BE141C"/>
    <w:rsid w:val="00BE1AC3"/>
    <w:rsid w:val="00BE1D43"/>
    <w:rsid w:val="00BE4737"/>
    <w:rsid w:val="00BE52FD"/>
    <w:rsid w:val="00BF01DE"/>
    <w:rsid w:val="00BF2757"/>
    <w:rsid w:val="00BF5DDD"/>
    <w:rsid w:val="00C01267"/>
    <w:rsid w:val="00C02F13"/>
    <w:rsid w:val="00C04C0A"/>
    <w:rsid w:val="00C07395"/>
    <w:rsid w:val="00C12BB2"/>
    <w:rsid w:val="00C13F30"/>
    <w:rsid w:val="00C17372"/>
    <w:rsid w:val="00C20F5E"/>
    <w:rsid w:val="00C2481D"/>
    <w:rsid w:val="00C26CFE"/>
    <w:rsid w:val="00C32C49"/>
    <w:rsid w:val="00C33156"/>
    <w:rsid w:val="00C33224"/>
    <w:rsid w:val="00C365DE"/>
    <w:rsid w:val="00C4046F"/>
    <w:rsid w:val="00C426BF"/>
    <w:rsid w:val="00C42C2C"/>
    <w:rsid w:val="00C44C8E"/>
    <w:rsid w:val="00C44D45"/>
    <w:rsid w:val="00C45EC2"/>
    <w:rsid w:val="00C46523"/>
    <w:rsid w:val="00C50825"/>
    <w:rsid w:val="00C52512"/>
    <w:rsid w:val="00C52CC9"/>
    <w:rsid w:val="00C55002"/>
    <w:rsid w:val="00C56E12"/>
    <w:rsid w:val="00C605DC"/>
    <w:rsid w:val="00C6466A"/>
    <w:rsid w:val="00C652CB"/>
    <w:rsid w:val="00C6707C"/>
    <w:rsid w:val="00C67D22"/>
    <w:rsid w:val="00C733A0"/>
    <w:rsid w:val="00C74F0A"/>
    <w:rsid w:val="00C750CE"/>
    <w:rsid w:val="00C750CF"/>
    <w:rsid w:val="00C754EA"/>
    <w:rsid w:val="00C80C14"/>
    <w:rsid w:val="00C838AD"/>
    <w:rsid w:val="00C85111"/>
    <w:rsid w:val="00C87DF1"/>
    <w:rsid w:val="00C90746"/>
    <w:rsid w:val="00C9197B"/>
    <w:rsid w:val="00C922F1"/>
    <w:rsid w:val="00C9372E"/>
    <w:rsid w:val="00C961A4"/>
    <w:rsid w:val="00C96232"/>
    <w:rsid w:val="00CA1029"/>
    <w:rsid w:val="00CA23ED"/>
    <w:rsid w:val="00CA2D5C"/>
    <w:rsid w:val="00CB6964"/>
    <w:rsid w:val="00CC378E"/>
    <w:rsid w:val="00CC5275"/>
    <w:rsid w:val="00CC7AA3"/>
    <w:rsid w:val="00CD7E48"/>
    <w:rsid w:val="00CF0308"/>
    <w:rsid w:val="00CF2E9C"/>
    <w:rsid w:val="00CF49A4"/>
    <w:rsid w:val="00CF6064"/>
    <w:rsid w:val="00D00676"/>
    <w:rsid w:val="00D01689"/>
    <w:rsid w:val="00D02173"/>
    <w:rsid w:val="00D033C6"/>
    <w:rsid w:val="00D03501"/>
    <w:rsid w:val="00D05B65"/>
    <w:rsid w:val="00D073DE"/>
    <w:rsid w:val="00D10E2C"/>
    <w:rsid w:val="00D121EA"/>
    <w:rsid w:val="00D13B92"/>
    <w:rsid w:val="00D1693F"/>
    <w:rsid w:val="00D16A23"/>
    <w:rsid w:val="00D20581"/>
    <w:rsid w:val="00D20946"/>
    <w:rsid w:val="00D21C28"/>
    <w:rsid w:val="00D2267F"/>
    <w:rsid w:val="00D2372D"/>
    <w:rsid w:val="00D243B8"/>
    <w:rsid w:val="00D25B8E"/>
    <w:rsid w:val="00D26EB2"/>
    <w:rsid w:val="00D3239D"/>
    <w:rsid w:val="00D33F32"/>
    <w:rsid w:val="00D371A0"/>
    <w:rsid w:val="00D378E4"/>
    <w:rsid w:val="00D411C2"/>
    <w:rsid w:val="00D41969"/>
    <w:rsid w:val="00D41F36"/>
    <w:rsid w:val="00D424AD"/>
    <w:rsid w:val="00D42E76"/>
    <w:rsid w:val="00D43044"/>
    <w:rsid w:val="00D44987"/>
    <w:rsid w:val="00D53621"/>
    <w:rsid w:val="00D56EAA"/>
    <w:rsid w:val="00D56F69"/>
    <w:rsid w:val="00D60380"/>
    <w:rsid w:val="00D6192D"/>
    <w:rsid w:val="00D66A5E"/>
    <w:rsid w:val="00D704C2"/>
    <w:rsid w:val="00D7139A"/>
    <w:rsid w:val="00D748D5"/>
    <w:rsid w:val="00D75ED0"/>
    <w:rsid w:val="00D76255"/>
    <w:rsid w:val="00D77E3A"/>
    <w:rsid w:val="00D814A7"/>
    <w:rsid w:val="00D8183D"/>
    <w:rsid w:val="00D8623B"/>
    <w:rsid w:val="00D91B58"/>
    <w:rsid w:val="00D93513"/>
    <w:rsid w:val="00D94451"/>
    <w:rsid w:val="00D9470E"/>
    <w:rsid w:val="00D94DD5"/>
    <w:rsid w:val="00DA46A9"/>
    <w:rsid w:val="00DA58EE"/>
    <w:rsid w:val="00DA6369"/>
    <w:rsid w:val="00DB12E6"/>
    <w:rsid w:val="00DB19B1"/>
    <w:rsid w:val="00DB2A5D"/>
    <w:rsid w:val="00DB2CC0"/>
    <w:rsid w:val="00DB3014"/>
    <w:rsid w:val="00DB43ED"/>
    <w:rsid w:val="00DC077F"/>
    <w:rsid w:val="00DC371B"/>
    <w:rsid w:val="00DC394D"/>
    <w:rsid w:val="00DC446E"/>
    <w:rsid w:val="00DC45B6"/>
    <w:rsid w:val="00DC50F9"/>
    <w:rsid w:val="00DC5E0B"/>
    <w:rsid w:val="00DC7F03"/>
    <w:rsid w:val="00DD13EC"/>
    <w:rsid w:val="00DD1702"/>
    <w:rsid w:val="00DD2061"/>
    <w:rsid w:val="00DD4456"/>
    <w:rsid w:val="00DD6981"/>
    <w:rsid w:val="00DE2404"/>
    <w:rsid w:val="00DE3D00"/>
    <w:rsid w:val="00DE5855"/>
    <w:rsid w:val="00DE6C3A"/>
    <w:rsid w:val="00DF3EB7"/>
    <w:rsid w:val="00DF510B"/>
    <w:rsid w:val="00DF5B51"/>
    <w:rsid w:val="00E00784"/>
    <w:rsid w:val="00E0078B"/>
    <w:rsid w:val="00E023B4"/>
    <w:rsid w:val="00E048D4"/>
    <w:rsid w:val="00E077BD"/>
    <w:rsid w:val="00E11A46"/>
    <w:rsid w:val="00E13E37"/>
    <w:rsid w:val="00E14571"/>
    <w:rsid w:val="00E15999"/>
    <w:rsid w:val="00E200EF"/>
    <w:rsid w:val="00E225DE"/>
    <w:rsid w:val="00E24CFB"/>
    <w:rsid w:val="00E24E32"/>
    <w:rsid w:val="00E269B5"/>
    <w:rsid w:val="00E30CA2"/>
    <w:rsid w:val="00E31516"/>
    <w:rsid w:val="00E31DF0"/>
    <w:rsid w:val="00E33D55"/>
    <w:rsid w:val="00E33F51"/>
    <w:rsid w:val="00E36D9A"/>
    <w:rsid w:val="00E4328E"/>
    <w:rsid w:val="00E50C8C"/>
    <w:rsid w:val="00E51822"/>
    <w:rsid w:val="00E54A87"/>
    <w:rsid w:val="00E554DB"/>
    <w:rsid w:val="00E607FB"/>
    <w:rsid w:val="00E62102"/>
    <w:rsid w:val="00E63274"/>
    <w:rsid w:val="00E635CD"/>
    <w:rsid w:val="00E6563E"/>
    <w:rsid w:val="00E65732"/>
    <w:rsid w:val="00E664D6"/>
    <w:rsid w:val="00E703E7"/>
    <w:rsid w:val="00E811AF"/>
    <w:rsid w:val="00E8270E"/>
    <w:rsid w:val="00E9083F"/>
    <w:rsid w:val="00E90843"/>
    <w:rsid w:val="00E91372"/>
    <w:rsid w:val="00E92A60"/>
    <w:rsid w:val="00E92B1C"/>
    <w:rsid w:val="00E96A82"/>
    <w:rsid w:val="00EA068B"/>
    <w:rsid w:val="00EA19D0"/>
    <w:rsid w:val="00EA7ED0"/>
    <w:rsid w:val="00EB1C8F"/>
    <w:rsid w:val="00EB1EEA"/>
    <w:rsid w:val="00EB1FF4"/>
    <w:rsid w:val="00EC0231"/>
    <w:rsid w:val="00EC054B"/>
    <w:rsid w:val="00EC0B46"/>
    <w:rsid w:val="00EC14B5"/>
    <w:rsid w:val="00EC57D0"/>
    <w:rsid w:val="00EC6998"/>
    <w:rsid w:val="00EC7BD2"/>
    <w:rsid w:val="00ED0CDF"/>
    <w:rsid w:val="00ED11A5"/>
    <w:rsid w:val="00ED1E15"/>
    <w:rsid w:val="00ED341C"/>
    <w:rsid w:val="00ED3F04"/>
    <w:rsid w:val="00ED41D8"/>
    <w:rsid w:val="00ED7854"/>
    <w:rsid w:val="00EE2E0D"/>
    <w:rsid w:val="00EE393B"/>
    <w:rsid w:val="00EE4351"/>
    <w:rsid w:val="00EF6C93"/>
    <w:rsid w:val="00EF74B2"/>
    <w:rsid w:val="00F01EFB"/>
    <w:rsid w:val="00F028B4"/>
    <w:rsid w:val="00F0422E"/>
    <w:rsid w:val="00F0619A"/>
    <w:rsid w:val="00F0766A"/>
    <w:rsid w:val="00F11792"/>
    <w:rsid w:val="00F160EB"/>
    <w:rsid w:val="00F16831"/>
    <w:rsid w:val="00F16CCA"/>
    <w:rsid w:val="00F17997"/>
    <w:rsid w:val="00F17DA1"/>
    <w:rsid w:val="00F23215"/>
    <w:rsid w:val="00F2571D"/>
    <w:rsid w:val="00F26324"/>
    <w:rsid w:val="00F26944"/>
    <w:rsid w:val="00F33AF7"/>
    <w:rsid w:val="00F3544A"/>
    <w:rsid w:val="00F37C6D"/>
    <w:rsid w:val="00F43AC3"/>
    <w:rsid w:val="00F52676"/>
    <w:rsid w:val="00F5311E"/>
    <w:rsid w:val="00F53AF9"/>
    <w:rsid w:val="00F544FC"/>
    <w:rsid w:val="00F54E96"/>
    <w:rsid w:val="00F5519F"/>
    <w:rsid w:val="00F602C0"/>
    <w:rsid w:val="00F6294D"/>
    <w:rsid w:val="00F67E2A"/>
    <w:rsid w:val="00F72C30"/>
    <w:rsid w:val="00F7346B"/>
    <w:rsid w:val="00F7678A"/>
    <w:rsid w:val="00F84576"/>
    <w:rsid w:val="00F848AE"/>
    <w:rsid w:val="00F8668E"/>
    <w:rsid w:val="00F87017"/>
    <w:rsid w:val="00F877AF"/>
    <w:rsid w:val="00F905BD"/>
    <w:rsid w:val="00F9229C"/>
    <w:rsid w:val="00F93AE4"/>
    <w:rsid w:val="00F93C0C"/>
    <w:rsid w:val="00F95B99"/>
    <w:rsid w:val="00FA4050"/>
    <w:rsid w:val="00FA7248"/>
    <w:rsid w:val="00FA7680"/>
    <w:rsid w:val="00FB115D"/>
    <w:rsid w:val="00FB3F23"/>
    <w:rsid w:val="00FB7866"/>
    <w:rsid w:val="00FB7CE5"/>
    <w:rsid w:val="00FC002E"/>
    <w:rsid w:val="00FC2367"/>
    <w:rsid w:val="00FC62B4"/>
    <w:rsid w:val="00FD0644"/>
    <w:rsid w:val="00FD0B81"/>
    <w:rsid w:val="00FD0CFC"/>
    <w:rsid w:val="00FD1D50"/>
    <w:rsid w:val="00FD39F5"/>
    <w:rsid w:val="00FD3FB6"/>
    <w:rsid w:val="00FD4BCE"/>
    <w:rsid w:val="00FD4C4C"/>
    <w:rsid w:val="00FE0277"/>
    <w:rsid w:val="00FE0ADE"/>
    <w:rsid w:val="00FE0CC6"/>
    <w:rsid w:val="00FE1918"/>
    <w:rsid w:val="00FE1B5F"/>
    <w:rsid w:val="00FE2462"/>
    <w:rsid w:val="00FE454A"/>
    <w:rsid w:val="00FF1131"/>
    <w:rsid w:val="00FF273B"/>
    <w:rsid w:val="00FF29B1"/>
    <w:rsid w:val="00FF5031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56DDB566"/>
  <w15:chartTrackingRefBased/>
  <w15:docId w15:val="{06946A96-5032-43F6-A786-ADD89C1C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9B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qFormat/>
    <w:rsid w:val="00833016"/>
    <w:pPr>
      <w:tabs>
        <w:tab w:val="left" w:pos="-1440"/>
        <w:tab w:val="left" w:pos="-720"/>
      </w:tabs>
      <w:jc w:val="center"/>
      <w:outlineLvl w:val="0"/>
    </w:pPr>
    <w:rPr>
      <w:rFonts w:eastAsia="Times New Roman"/>
      <w:b/>
      <w:noProof/>
      <w:snapToGrid w:val="0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079B"/>
    <w:pPr>
      <w:keepNext/>
      <w:ind w:left="567" w:hanging="567"/>
      <w:outlineLvl w:val="1"/>
    </w:pPr>
    <w:rPr>
      <w:b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079B"/>
    <w:pPr>
      <w:keepNext/>
      <w:ind w:left="567" w:hanging="567"/>
      <w:outlineLvl w:val="2"/>
    </w:pPr>
    <w:rPr>
      <w:b/>
      <w:lang w:val="ru-R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3016"/>
    <w:pPr>
      <w:spacing w:before="200"/>
      <w:outlineLvl w:val="3"/>
    </w:pPr>
    <w:rPr>
      <w:rFonts w:ascii="Cambria" w:eastAsia="Times New Roman" w:hAnsi="Cambria"/>
      <w:b/>
      <w:bCs/>
      <w:i/>
      <w:iCs/>
      <w:noProof/>
      <w:snapToGrid w:val="0"/>
      <w:lang w:val="ru-RU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3016"/>
    <w:pPr>
      <w:spacing w:before="200"/>
      <w:outlineLvl w:val="4"/>
    </w:pPr>
    <w:rPr>
      <w:rFonts w:ascii="Cambria" w:eastAsia="Times New Roman" w:hAnsi="Cambria"/>
      <w:b/>
      <w:bCs/>
      <w:noProof/>
      <w:snapToGrid w:val="0"/>
      <w:color w:val="7F7F7F"/>
      <w:lang w:val="ru-RU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3016"/>
    <w:pPr>
      <w:spacing w:line="271" w:lineRule="auto"/>
      <w:outlineLvl w:val="5"/>
    </w:pPr>
    <w:rPr>
      <w:rFonts w:ascii="Cambria" w:eastAsia="Times New Roman" w:hAnsi="Cambria"/>
      <w:b/>
      <w:bCs/>
      <w:i/>
      <w:iCs/>
      <w:noProof/>
      <w:snapToGrid w:val="0"/>
      <w:color w:val="7F7F7F"/>
      <w:lang w:val="ru-RU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33016"/>
    <w:pPr>
      <w:outlineLvl w:val="6"/>
    </w:pPr>
    <w:rPr>
      <w:rFonts w:ascii="Cambria" w:eastAsia="Times New Roman" w:hAnsi="Cambria"/>
      <w:i/>
      <w:iCs/>
      <w:noProof/>
      <w:snapToGrid w:val="0"/>
      <w:lang w:val="ru-RU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33016"/>
    <w:pPr>
      <w:outlineLvl w:val="7"/>
    </w:pPr>
    <w:rPr>
      <w:rFonts w:ascii="Cambria" w:eastAsia="Times New Roman" w:hAnsi="Cambria"/>
      <w:noProof/>
      <w:snapToGrid w:val="0"/>
      <w:lang w:val="ru-RU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33016"/>
    <w:pPr>
      <w:outlineLvl w:val="8"/>
    </w:pPr>
    <w:rPr>
      <w:rFonts w:ascii="Cambria" w:eastAsia="Times New Roman" w:hAnsi="Cambria"/>
      <w:i/>
      <w:iCs/>
      <w:noProof/>
      <w:snapToGrid w:val="0"/>
      <w:spacing w:val="5"/>
      <w:lang w:val="ru-RU"/>
    </w:rPr>
  </w:style>
  <w:style w:type="character" w:default="1" w:styleId="DefaultParagraphFont">
    <w:name w:val="Default Paragraph Font"/>
    <w:uiPriority w:val="1"/>
    <w:semiHidden/>
    <w:unhideWhenUsed/>
    <w:rsid w:val="006279B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279B5"/>
  </w:style>
  <w:style w:type="paragraph" w:customStyle="1" w:styleId="Text1">
    <w:name w:val="Text 1"/>
    <w:basedOn w:val="Normal"/>
    <w:rsid w:val="00833016"/>
    <w:pPr>
      <w:spacing w:before="120" w:after="120"/>
      <w:ind w:left="851"/>
      <w:jc w:val="both"/>
    </w:pPr>
  </w:style>
  <w:style w:type="paragraph" w:customStyle="1" w:styleId="Text2">
    <w:name w:val="Text 2"/>
    <w:basedOn w:val="Normal"/>
    <w:pPr>
      <w:ind w:left="851"/>
    </w:pPr>
  </w:style>
  <w:style w:type="paragraph" w:customStyle="1" w:styleId="Text3">
    <w:name w:val="Text 3"/>
    <w:basedOn w:val="Normal"/>
    <w:pPr>
      <w:ind w:left="851"/>
    </w:pPr>
  </w:style>
  <w:style w:type="paragraph" w:customStyle="1" w:styleId="Text4">
    <w:name w:val="Text 4"/>
    <w:basedOn w:val="Normal"/>
    <w:pPr>
      <w:ind w:left="851"/>
    </w:pPr>
  </w:style>
  <w:style w:type="paragraph" w:styleId="PlainText">
    <w:name w:val="Plain Text"/>
    <w:basedOn w:val="Normal"/>
    <w:link w:val="PlainTextChar"/>
    <w:uiPriority w:val="99"/>
    <w:unhideWhenUsed/>
    <w:rsid w:val="001037B2"/>
    <w:rPr>
      <w:rFonts w:ascii="Courier New" w:eastAsia="Times New Roman" w:hAnsi="Courier New"/>
      <w:noProof/>
      <w:snapToGrid w:val="0"/>
    </w:rPr>
  </w:style>
  <w:style w:type="paragraph" w:customStyle="1" w:styleId="Annexetitreacte">
    <w:name w:val="Annexe titre (acte)"/>
    <w:basedOn w:val="Normal"/>
    <w:next w:val="Normal"/>
    <w:pPr>
      <w:jc w:val="center"/>
    </w:pPr>
    <w:rPr>
      <w:b/>
      <w:u w:val="single"/>
    </w:rPr>
  </w:style>
  <w:style w:type="paragraph" w:customStyle="1" w:styleId="Annexetitreexposglobal">
    <w:name w:val="Annexe titre (exposé global)"/>
    <w:basedOn w:val="Normal"/>
    <w:next w:val="Normal"/>
    <w:pPr>
      <w:jc w:val="center"/>
    </w:pPr>
    <w:rPr>
      <w:b/>
      <w:u w:val="single"/>
    </w:r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fichefinacte">
    <w:name w:val="Annexe titre (fiche fin. acte)"/>
    <w:basedOn w:val="Normal"/>
    <w:next w:val="Normal"/>
    <w:pPr>
      <w:jc w:val="center"/>
    </w:pPr>
    <w:rPr>
      <w:b/>
      <w:u w:val="single"/>
    </w:rPr>
  </w:style>
  <w:style w:type="paragraph" w:customStyle="1" w:styleId="Annexetitrefichefinglobale">
    <w:name w:val="Annexe titre (fiche fin. globale)"/>
    <w:basedOn w:val="Normal"/>
    <w:next w:val="Normal"/>
    <w:pPr>
      <w:jc w:val="center"/>
    </w:pPr>
    <w:rPr>
      <w:b/>
      <w:u w:val="single"/>
    </w:rPr>
  </w:style>
  <w:style w:type="paragraph" w:customStyle="1" w:styleId="Annexetitreglobale">
    <w:name w:val="Annexe titre (global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Fait">
    <w:name w:val="Fait à"/>
    <w:basedOn w:val="Normal"/>
    <w:next w:val="Institutionquisigne"/>
    <w:pPr>
      <w:keepNext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3"/>
      </w:tabs>
      <w:spacing w:before="720"/>
    </w:pPr>
    <w:rPr>
      <w:i/>
    </w:rPr>
  </w:style>
  <w:style w:type="paragraph" w:customStyle="1" w:styleId="Personnequisigne">
    <w:name w:val="Personne qui signe"/>
    <w:basedOn w:val="Normal"/>
    <w:next w:val="Institutionquisigne"/>
    <w:pPr>
      <w:tabs>
        <w:tab w:val="left" w:pos="4253"/>
      </w:tabs>
    </w:pPr>
    <w:rPr>
      <w:i/>
    </w:rPr>
  </w:style>
  <w:style w:type="paragraph" w:styleId="Caption">
    <w:name w:val="caption"/>
    <w:basedOn w:val="Normal"/>
    <w:next w:val="Normal"/>
    <w:uiPriority w:val="35"/>
    <w:unhideWhenUsed/>
    <w:qFormat/>
    <w:rsid w:val="001037B2"/>
    <w:rPr>
      <w:b/>
      <w:bCs/>
    </w:r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character" w:styleId="CommentReference">
    <w:name w:val="annotation reference"/>
    <w:rsid w:val="008330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3016"/>
    <w:rPr>
      <w:rFonts w:eastAsia="SimSun"/>
      <w:noProof/>
      <w:snapToGrid w:val="0"/>
      <w:lang w:val="el-GR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rrigendum">
    <w:name w:val="Corrigendum"/>
    <w:basedOn w:val="Normal"/>
    <w:next w:val="Normal"/>
    <w:pPr>
      <w:spacing w:after="240"/>
    </w:pPr>
  </w:style>
  <w:style w:type="paragraph" w:customStyle="1" w:styleId="Emission">
    <w:name w:val="Emission"/>
    <w:basedOn w:val="Normal"/>
    <w:next w:val="Rfrenceinstitutionelle"/>
    <w:pPr>
      <w:ind w:left="5103"/>
    </w:pPr>
  </w:style>
  <w:style w:type="paragraph" w:customStyle="1" w:styleId="Rfrenceinstitutionelle">
    <w:name w:val="Référence institutionelle"/>
    <w:basedOn w:val="Normal"/>
    <w:next w:val="Statut"/>
    <w:pPr>
      <w:spacing w:after="240"/>
      <w:ind w:left="5103"/>
    </w:pPr>
  </w:style>
  <w:style w:type="paragraph" w:customStyle="1" w:styleId="Statut">
    <w:name w:val="Statut"/>
    <w:basedOn w:val="Normal"/>
    <w:next w:val="Typedudocument"/>
    <w:pPr>
      <w:spacing w:before="360"/>
      <w:jc w:val="center"/>
    </w:pPr>
  </w:style>
  <w:style w:type="paragraph" w:customStyle="1" w:styleId="Typedudocument">
    <w:name w:val="Type du document"/>
    <w:basedOn w:val="Normal"/>
    <w:next w:val="Datedadoption"/>
    <w:pPr>
      <w:spacing w:before="360"/>
      <w:jc w:val="center"/>
    </w:pPr>
    <w:rPr>
      <w:b/>
    </w:rPr>
  </w:style>
  <w:style w:type="paragraph" w:customStyle="1" w:styleId="Datedadoption">
    <w:name w:val="Date d'adoption"/>
    <w:basedOn w:val="Normal"/>
    <w:next w:val="Titreobjet"/>
    <w:pPr>
      <w:spacing w:before="360"/>
      <w:jc w:val="center"/>
    </w:pPr>
    <w:rPr>
      <w:b/>
    </w:rPr>
  </w:style>
  <w:style w:type="paragraph" w:customStyle="1" w:styleId="Titreobjet">
    <w:name w:val="Titre objet"/>
    <w:basedOn w:val="Normal"/>
    <w:next w:val="Sous-titreobjet"/>
    <w:pPr>
      <w:spacing w:before="360" w:after="360"/>
      <w:jc w:val="center"/>
    </w:pPr>
    <w:rPr>
      <w:b/>
    </w:rPr>
  </w:style>
  <w:style w:type="paragraph" w:customStyle="1" w:styleId="Sous-titreobjet">
    <w:name w:val="Sous-titre objet"/>
    <w:basedOn w:val="Titreobjet"/>
    <w:pPr>
      <w:spacing w:before="0" w:after="0"/>
    </w:p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Exposdesmotifstitreglobal">
    <w:name w:val="Exposé des motifs titre (global)"/>
    <w:basedOn w:val="Normal"/>
    <w:next w:val="Normal"/>
    <w:pPr>
      <w:jc w:val="center"/>
    </w:pPr>
    <w:rPr>
      <w:b/>
      <w:u w:val="single"/>
    </w:rPr>
  </w:style>
  <w:style w:type="paragraph" w:customStyle="1" w:styleId="FichedimpactPMEtitre">
    <w:name w:val="Fiche d'impact PME titre"/>
    <w:basedOn w:val="Normal"/>
    <w:next w:val="Normal"/>
    <w:pPr>
      <w:jc w:val="center"/>
    </w:pPr>
    <w:rPr>
      <w:b/>
    </w:rPr>
  </w:style>
  <w:style w:type="paragraph" w:customStyle="1" w:styleId="Fichefinanciretextetable">
    <w:name w:val="Fiche financière texte (table)"/>
    <w:basedOn w:val="Normal"/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Fichefinanciretitreactetable">
    <w:name w:val="Fiche financière titre (acte table)"/>
    <w:basedOn w:val="Normal"/>
    <w:next w:val="Normal"/>
    <w:pPr>
      <w:jc w:val="center"/>
    </w:pPr>
    <w:rPr>
      <w:b/>
      <w:sz w:val="40"/>
    </w:rPr>
  </w:style>
  <w:style w:type="paragraph" w:customStyle="1" w:styleId="Fichefinanciretitreacte">
    <w:name w:val="Fiche financière titre (acte)"/>
    <w:basedOn w:val="Normal"/>
    <w:next w:val="Normal"/>
    <w:pPr>
      <w:jc w:val="center"/>
    </w:pPr>
    <w:rPr>
      <w:b/>
      <w:u w:val="single"/>
    </w:rPr>
  </w:style>
  <w:style w:type="paragraph" w:customStyle="1" w:styleId="Fichefinanciretitretable">
    <w:name w:val="Fiche financière titre (table)"/>
    <w:basedOn w:val="Normal"/>
    <w:pPr>
      <w:jc w:val="center"/>
    </w:pPr>
    <w:rPr>
      <w:b/>
      <w:sz w:val="40"/>
    </w:rPr>
  </w:style>
  <w:style w:type="paragraph" w:styleId="Footer">
    <w:name w:val="footer"/>
    <w:basedOn w:val="Normal"/>
    <w:link w:val="FooterChar"/>
    <w:rsid w:val="00833016"/>
    <w:pPr>
      <w:tabs>
        <w:tab w:val="center" w:pos="4536"/>
        <w:tab w:val="right" w:pos="8931"/>
        <w:tab w:val="right" w:pos="9072"/>
      </w:tabs>
      <w:ind w:right="96"/>
      <w:jc w:val="center"/>
    </w:pPr>
    <w:rPr>
      <w:rFonts w:ascii="Helvetica" w:eastAsia="Times New Roman" w:hAnsi="Helvetica"/>
      <w:noProof/>
      <w:snapToGrid w:val="0"/>
      <w:sz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37B2"/>
    <w:rPr>
      <w:rFonts w:eastAsia="Times New Roman"/>
      <w:noProof/>
      <w:snapToGrid w:val="0"/>
    </w:r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styleId="Header">
    <w:name w:val="header"/>
    <w:basedOn w:val="Normal"/>
    <w:link w:val="HeaderChar"/>
    <w:rsid w:val="00833016"/>
    <w:pPr>
      <w:tabs>
        <w:tab w:val="center" w:pos="4536"/>
        <w:tab w:val="right" w:pos="9072"/>
      </w:tabs>
    </w:pPr>
    <w:rPr>
      <w:rFonts w:eastAsia="Times New Roman"/>
      <w:noProof/>
      <w:snapToGrid w:val="0"/>
      <w:lang w:val="ru-RU"/>
    </w:r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Langue">
    <w:name w:val="Langue"/>
    <w:basedOn w:val="Normal"/>
    <w:next w:val="Rfrenceinterne"/>
    <w:pPr>
      <w:spacing w:after="600"/>
      <w:jc w:val="center"/>
    </w:pPr>
    <w:rPr>
      <w:b/>
      <w:caps/>
    </w:rPr>
  </w:style>
  <w:style w:type="paragraph" w:customStyle="1" w:styleId="Rfrenceinterne">
    <w:name w:val="Référence interne"/>
    <w:basedOn w:val="Normal"/>
    <w:next w:val="Nomdelinstitution"/>
    <w:pPr>
      <w:spacing w:after="600"/>
      <w:jc w:val="center"/>
    </w:pPr>
    <w:rPr>
      <w:b/>
    </w:rPr>
  </w:style>
  <w:style w:type="paragraph" w:customStyle="1" w:styleId="Nomdelinstitution">
    <w:name w:val="Nom de l'institution"/>
    <w:basedOn w:val="Normal"/>
    <w:next w:val="Emission"/>
  </w:style>
  <w:style w:type="paragraph" w:customStyle="1" w:styleId="Langueoriginale">
    <w:name w:val="Langue originale"/>
    <w:basedOn w:val="Normal"/>
    <w:next w:val="Phrasefinale"/>
    <w:pPr>
      <w:spacing w:before="360"/>
      <w:jc w:val="center"/>
    </w:pPr>
    <w:rPr>
      <w:caps/>
    </w:rPr>
  </w:style>
  <w:style w:type="paragraph" w:customStyle="1" w:styleId="Phrasefinale">
    <w:name w:val="Phrase finale"/>
    <w:basedOn w:val="Normal"/>
    <w:next w:val="Normal"/>
    <w:pPr>
      <w:spacing w:before="360"/>
      <w:jc w:val="center"/>
    </w:pPr>
  </w:style>
  <w:style w:type="paragraph" w:customStyle="1" w:styleId="ManualHeading1">
    <w:name w:val="Manual Heading 1"/>
    <w:basedOn w:val="Heading1"/>
    <w:next w:val="Text1"/>
    <w:pPr>
      <w:tabs>
        <w:tab w:val="num" w:pos="851"/>
      </w:tabs>
      <w:ind w:left="851" w:hanging="851"/>
    </w:pPr>
  </w:style>
  <w:style w:type="paragraph" w:customStyle="1" w:styleId="ManualHeading2">
    <w:name w:val="Manual Heading 2"/>
    <w:basedOn w:val="Heading2"/>
    <w:next w:val="Text2"/>
    <w:pPr>
      <w:tabs>
        <w:tab w:val="num" w:pos="851"/>
      </w:tabs>
      <w:ind w:left="851" w:hanging="851"/>
    </w:pPr>
  </w:style>
  <w:style w:type="paragraph" w:customStyle="1" w:styleId="ManualHeading3">
    <w:name w:val="Manual Heading 3"/>
    <w:basedOn w:val="Heading3"/>
    <w:next w:val="Text3"/>
    <w:pPr>
      <w:tabs>
        <w:tab w:val="num" w:pos="851"/>
      </w:tabs>
    </w:pPr>
  </w:style>
  <w:style w:type="paragraph" w:customStyle="1" w:styleId="ManualHeading4">
    <w:name w:val="Manual Heading 4"/>
    <w:basedOn w:val="Heading4"/>
    <w:next w:val="Text4"/>
    <w:pPr>
      <w:tabs>
        <w:tab w:val="num" w:pos="851"/>
      </w:tabs>
    </w:pPr>
  </w:style>
  <w:style w:type="paragraph" w:customStyle="1" w:styleId="ManualNumPar1">
    <w:name w:val="Manual NumPar 1"/>
    <w:basedOn w:val="Normal"/>
    <w:next w:val="Text1"/>
    <w:pPr>
      <w:ind w:left="851" w:hanging="851"/>
    </w:pPr>
  </w:style>
  <w:style w:type="paragraph" w:customStyle="1" w:styleId="ManualNumPar2">
    <w:name w:val="Manual NumPar 2"/>
    <w:basedOn w:val="Normal"/>
    <w:next w:val="Text2"/>
    <w:pPr>
      <w:ind w:left="851" w:hanging="851"/>
    </w:pPr>
  </w:style>
  <w:style w:type="paragraph" w:customStyle="1" w:styleId="ManualNumPar3">
    <w:name w:val="Manual NumPar 3"/>
    <w:basedOn w:val="Normal"/>
    <w:next w:val="Text3"/>
    <w:pPr>
      <w:ind w:left="851" w:hanging="851"/>
    </w:pPr>
  </w:style>
  <w:style w:type="paragraph" w:customStyle="1" w:styleId="ManualNumPar4">
    <w:name w:val="Manual NumPar 4"/>
    <w:basedOn w:val="Normal"/>
    <w:next w:val="Text4"/>
    <w:pPr>
      <w:ind w:left="851" w:hanging="851"/>
    </w:pPr>
  </w:style>
  <w:style w:type="character" w:customStyle="1" w:styleId="Marker">
    <w:name w:val="Marker"/>
    <w:rPr>
      <w:noProof w:val="0"/>
      <w:color w:val="0000FF"/>
      <w:lang w:val="en-GB"/>
    </w:r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NumPar1">
    <w:name w:val="NumPar 1"/>
    <w:basedOn w:val="Normal"/>
    <w:next w:val="Text1"/>
    <w:pPr>
      <w:numPr>
        <w:numId w:val="1"/>
      </w:numPr>
    </w:pPr>
  </w:style>
  <w:style w:type="paragraph" w:customStyle="1" w:styleId="NumPar2">
    <w:name w:val="NumPar 2"/>
    <w:basedOn w:val="Normal"/>
    <w:next w:val="Text2"/>
    <w:pPr>
      <w:numPr>
        <w:ilvl w:val="1"/>
        <w:numId w:val="1"/>
      </w:numPr>
    </w:pPr>
  </w:style>
  <w:style w:type="paragraph" w:customStyle="1" w:styleId="NumPar3">
    <w:name w:val="NumPar 3"/>
    <w:basedOn w:val="Normal"/>
    <w:next w:val="Text3"/>
    <w:pPr>
      <w:numPr>
        <w:ilvl w:val="2"/>
        <w:numId w:val="1"/>
      </w:numPr>
    </w:pPr>
  </w:style>
  <w:style w:type="paragraph" w:customStyle="1" w:styleId="NumPar4">
    <w:name w:val="NumPar 4"/>
    <w:basedOn w:val="Normal"/>
    <w:next w:val="Text4"/>
    <w:pPr>
      <w:numPr>
        <w:ilvl w:val="3"/>
        <w:numId w:val="1"/>
      </w:numPr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character" w:styleId="PageNumber">
    <w:name w:val="page number"/>
    <w:rsid w:val="00833016"/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Point0">
    <w:name w:val="Point 0"/>
    <w:basedOn w:val="Normal"/>
    <w:pPr>
      <w:ind w:left="851" w:hanging="851"/>
    </w:pPr>
  </w:style>
  <w:style w:type="paragraph" w:customStyle="1" w:styleId="Point1">
    <w:name w:val="Point 1"/>
    <w:basedOn w:val="Normal"/>
    <w:pPr>
      <w:ind w:left="1418" w:hanging="567"/>
    </w:pPr>
  </w:style>
  <w:style w:type="paragraph" w:customStyle="1" w:styleId="Point2">
    <w:name w:val="Point 2"/>
    <w:basedOn w:val="Normal"/>
    <w:pPr>
      <w:ind w:left="1985" w:hanging="567"/>
    </w:pPr>
  </w:style>
  <w:style w:type="paragraph" w:customStyle="1" w:styleId="Point3">
    <w:name w:val="Point 3"/>
    <w:basedOn w:val="Normal"/>
    <w:pPr>
      <w:ind w:left="2552" w:hanging="567"/>
    </w:pPr>
  </w:style>
  <w:style w:type="paragraph" w:customStyle="1" w:styleId="Point4">
    <w:name w:val="Point 4"/>
    <w:basedOn w:val="Normal"/>
    <w:pPr>
      <w:ind w:left="3119" w:hanging="567"/>
    </w:pPr>
  </w:style>
  <w:style w:type="paragraph" w:customStyle="1" w:styleId="PointDouble0">
    <w:name w:val="PointDouble 0"/>
    <w:basedOn w:val="Normal"/>
    <w:pPr>
      <w:tabs>
        <w:tab w:val="left" w:pos="851"/>
      </w:tabs>
      <w:ind w:left="1418" w:hanging="1418"/>
    </w:pPr>
  </w:style>
  <w:style w:type="paragraph" w:customStyle="1" w:styleId="PointDouble1">
    <w:name w:val="PointDouble 1"/>
    <w:basedOn w:val="Normal"/>
    <w:pPr>
      <w:tabs>
        <w:tab w:val="left" w:pos="1418"/>
      </w:tabs>
      <w:ind w:left="1985" w:hanging="1134"/>
    </w:pPr>
  </w:style>
  <w:style w:type="paragraph" w:customStyle="1" w:styleId="PointDouble2">
    <w:name w:val="PointDouble 2"/>
    <w:basedOn w:val="Normal"/>
    <w:pPr>
      <w:tabs>
        <w:tab w:val="left" w:pos="1985"/>
      </w:tabs>
      <w:ind w:left="2552" w:hanging="1134"/>
    </w:pPr>
  </w:style>
  <w:style w:type="paragraph" w:customStyle="1" w:styleId="PointDouble3">
    <w:name w:val="PointDouble 3"/>
    <w:basedOn w:val="Normal"/>
    <w:pPr>
      <w:tabs>
        <w:tab w:val="left" w:pos="2552"/>
      </w:tabs>
      <w:ind w:left="3119" w:hanging="1134"/>
    </w:pPr>
  </w:style>
  <w:style w:type="paragraph" w:customStyle="1" w:styleId="PointDouble4">
    <w:name w:val="PointDouble 4"/>
    <w:basedOn w:val="Normal"/>
    <w:pPr>
      <w:tabs>
        <w:tab w:val="left" w:pos="3119"/>
      </w:tabs>
      <w:ind w:left="3686" w:hanging="1134"/>
    </w:pPr>
  </w:style>
  <w:style w:type="paragraph" w:customStyle="1" w:styleId="PointTriple0">
    <w:name w:val="PointTriple 0"/>
    <w:basedOn w:val="Normal"/>
    <w:pPr>
      <w:tabs>
        <w:tab w:val="left" w:pos="851"/>
        <w:tab w:val="left" w:pos="1418"/>
      </w:tabs>
      <w:ind w:left="1985" w:hanging="1985"/>
    </w:pPr>
  </w:style>
  <w:style w:type="paragraph" w:customStyle="1" w:styleId="PointTriple1">
    <w:name w:val="PointTriple 1"/>
    <w:basedOn w:val="Normal"/>
    <w:pPr>
      <w:tabs>
        <w:tab w:val="left" w:pos="1418"/>
        <w:tab w:val="left" w:pos="1985"/>
      </w:tabs>
      <w:ind w:left="2552" w:hanging="1701"/>
    </w:pPr>
  </w:style>
  <w:style w:type="paragraph" w:customStyle="1" w:styleId="PointTriple2">
    <w:name w:val="PointTriple 2"/>
    <w:basedOn w:val="Normal"/>
    <w:pPr>
      <w:tabs>
        <w:tab w:val="left" w:pos="1985"/>
        <w:tab w:val="left" w:pos="2552"/>
      </w:tabs>
      <w:ind w:left="3119" w:hanging="1701"/>
    </w:pPr>
  </w:style>
  <w:style w:type="paragraph" w:customStyle="1" w:styleId="PointTriple3">
    <w:name w:val="PointTriple 3"/>
    <w:basedOn w:val="Normal"/>
    <w:pPr>
      <w:tabs>
        <w:tab w:val="left" w:pos="2552"/>
        <w:tab w:val="left" w:pos="3119"/>
      </w:tabs>
      <w:ind w:left="3686" w:hanging="1701"/>
    </w:pPr>
  </w:style>
  <w:style w:type="paragraph" w:customStyle="1" w:styleId="PointTriple4">
    <w:name w:val="PointTriple 4"/>
    <w:basedOn w:val="Normal"/>
    <w:pPr>
      <w:tabs>
        <w:tab w:val="left" w:pos="3119"/>
        <w:tab w:val="left" w:pos="3686"/>
      </w:tabs>
      <w:ind w:left="4253" w:hanging="1701"/>
    </w:pPr>
  </w:style>
  <w:style w:type="paragraph" w:customStyle="1" w:styleId="Prliminairetitre">
    <w:name w:val="Préliminaire titre"/>
    <w:basedOn w:val="Normal"/>
    <w:next w:val="Normal"/>
    <w:pPr>
      <w:spacing w:before="360" w:after="360"/>
      <w:jc w:val="center"/>
    </w:pPr>
    <w:rPr>
      <w:b/>
    </w:rPr>
  </w:style>
  <w:style w:type="paragraph" w:customStyle="1" w:styleId="Prliminairetype">
    <w:name w:val="Préliminaire type"/>
    <w:basedOn w:val="Normal"/>
    <w:next w:val="Normal"/>
    <w:pPr>
      <w:spacing w:before="360"/>
      <w:jc w:val="center"/>
    </w:pPr>
    <w:rPr>
      <w:b/>
    </w:rPr>
  </w:style>
  <w:style w:type="paragraph" w:customStyle="1" w:styleId="QuotedNumPar">
    <w:name w:val="Quoted NumPar"/>
    <w:basedOn w:val="Normal"/>
    <w:pPr>
      <w:ind w:left="1418" w:hanging="567"/>
    </w:pPr>
  </w:style>
  <w:style w:type="paragraph" w:customStyle="1" w:styleId="QuotedText">
    <w:name w:val="Quoted Text"/>
    <w:basedOn w:val="Normal"/>
    <w:pPr>
      <w:ind w:left="1418"/>
    </w:pPr>
  </w:style>
  <w:style w:type="paragraph" w:customStyle="1" w:styleId="Rfrenceinterinstitutionelle">
    <w:name w:val="Référence interinstitutionelle"/>
    <w:basedOn w:val="Normal"/>
    <w:next w:val="Statut"/>
    <w:pPr>
      <w:ind w:left="5103"/>
    </w:p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paragraph" w:customStyle="1" w:styleId="Tiret0">
    <w:name w:val="Tiret 0"/>
    <w:basedOn w:val="Point0"/>
  </w:style>
  <w:style w:type="paragraph" w:customStyle="1" w:styleId="Tiret1">
    <w:name w:val="Tiret 1"/>
    <w:basedOn w:val="Point1"/>
  </w:style>
  <w:style w:type="paragraph" w:customStyle="1" w:styleId="Tiret2">
    <w:name w:val="Tiret 2"/>
    <w:basedOn w:val="Point2"/>
  </w:style>
  <w:style w:type="paragraph" w:customStyle="1" w:styleId="Tiret3">
    <w:name w:val="Tiret 3"/>
    <w:basedOn w:val="Point3"/>
  </w:style>
  <w:style w:type="paragraph" w:customStyle="1" w:styleId="Tiret4">
    <w:name w:val="Tiret 4"/>
    <w:basedOn w:val="Point4"/>
  </w:style>
  <w:style w:type="paragraph" w:styleId="TOAHeading">
    <w:name w:val="toa heading"/>
    <w:basedOn w:val="Normal"/>
    <w:next w:val="Normal"/>
    <w:uiPriority w:val="99"/>
    <w:semiHidden/>
    <w:unhideWhenUsed/>
    <w:rsid w:val="001037B2"/>
    <w:pPr>
      <w:spacing w:before="120"/>
    </w:pPr>
    <w:rPr>
      <w:rFonts w:ascii="Cambria" w:hAnsi="Cambria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037B2"/>
  </w:style>
  <w:style w:type="paragraph" w:styleId="TOC2">
    <w:name w:val="toc 2"/>
    <w:basedOn w:val="Normal"/>
    <w:next w:val="Normal"/>
    <w:autoRedefine/>
    <w:uiPriority w:val="39"/>
    <w:semiHidden/>
    <w:unhideWhenUsed/>
    <w:rsid w:val="001037B2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037B2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037B2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037B2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037B2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037B2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037B2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037B2"/>
    <w:pPr>
      <w:ind w:left="1760"/>
    </w:pPr>
  </w:style>
  <w:style w:type="paragraph" w:customStyle="1" w:styleId="TOCHeading1">
    <w:name w:val="TOC Heading1"/>
    <w:basedOn w:val="Normal"/>
    <w:next w:val="Normal"/>
    <w:qFormat/>
    <w:pPr>
      <w:spacing w:after="240"/>
      <w:jc w:val="center"/>
    </w:pPr>
    <w:rPr>
      <w:b/>
      <w:sz w:val="28"/>
    </w:rPr>
  </w:style>
  <w:style w:type="paragraph" w:customStyle="1" w:styleId="Considrant">
    <w:name w:val="Considérant"/>
    <w:basedOn w:val="Normal"/>
    <w:pPr>
      <w:numPr>
        <w:numId w:val="2"/>
      </w:numPr>
    </w:pPr>
  </w:style>
  <w:style w:type="paragraph" w:customStyle="1" w:styleId="Confidentialit">
    <w:name w:val="Confidentialité"/>
    <w:basedOn w:val="Normal"/>
    <w:next w:val="Statut"/>
    <w:pPr>
      <w:spacing w:before="240" w:after="240"/>
      <w:ind w:left="5103"/>
    </w:pPr>
    <w:rPr>
      <w:u w:val="single"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FooterLandscape">
    <w:name w:val="FooterLandscape"/>
    <w:basedOn w:val="Footer"/>
    <w:pPr>
      <w:tabs>
        <w:tab w:val="clear" w:pos="4536"/>
        <w:tab w:val="clear" w:pos="9072"/>
        <w:tab w:val="center" w:pos="7002"/>
        <w:tab w:val="right" w:pos="14005"/>
      </w:tabs>
    </w:pPr>
  </w:style>
  <w:style w:type="paragraph" w:styleId="EndnoteText">
    <w:name w:val="endnote text"/>
    <w:basedOn w:val="Normal"/>
    <w:link w:val="EndnoteTextChar"/>
    <w:semiHidden/>
    <w:rsid w:val="00833016"/>
    <w:rPr>
      <w:rFonts w:eastAsia="Times New Roman"/>
      <w:noProof/>
      <w:snapToGrid w:val="0"/>
      <w:lang w:val="ru-RU"/>
    </w:rPr>
  </w:style>
  <w:style w:type="paragraph" w:customStyle="1" w:styleId="Text">
    <w:name w:val="Text"/>
    <w:aliases w:val="Graphic"/>
    <w:basedOn w:val="Normal"/>
    <w:link w:val="TextChar"/>
    <w:rsid w:val="00833016"/>
    <w:pPr>
      <w:spacing w:before="120"/>
      <w:jc w:val="both"/>
    </w:pPr>
    <w:rPr>
      <w:rFonts w:eastAsia="Times New Roman"/>
      <w:noProof/>
      <w:snapToGrid w:val="0"/>
      <w:lang w:val="ru-RU"/>
    </w:rPr>
  </w:style>
  <w:style w:type="paragraph" w:styleId="BodyTextIndent">
    <w:name w:val="Body Text Indent"/>
    <w:basedOn w:val="Normal"/>
    <w:link w:val="BodyTextIndentChar"/>
    <w:rsid w:val="00833016"/>
    <w:pPr>
      <w:autoSpaceDE w:val="0"/>
      <w:autoSpaceDN w:val="0"/>
      <w:adjustRightInd w:val="0"/>
      <w:ind w:left="720"/>
      <w:jc w:val="both"/>
    </w:pPr>
    <w:rPr>
      <w:rFonts w:eastAsia="Times New Roman"/>
      <w:noProof/>
      <w:snapToGrid w:val="0"/>
      <w:lang w:val="ru-RU" w:eastAsia="en-GB"/>
    </w:rPr>
  </w:style>
  <w:style w:type="paragraph" w:styleId="BodyText2">
    <w:name w:val="Body Text 2"/>
    <w:basedOn w:val="Normal"/>
    <w:link w:val="BodyText2Char"/>
    <w:rsid w:val="00833016"/>
    <w:rPr>
      <w:rFonts w:eastAsia="Times New Roman"/>
      <w:noProof/>
      <w:snapToGrid w:val="0"/>
      <w:lang w:val="ru-RU"/>
    </w:rPr>
  </w:style>
  <w:style w:type="paragraph" w:styleId="BodyTextIndent2">
    <w:name w:val="Body Text Indent 2"/>
    <w:basedOn w:val="Normal"/>
    <w:link w:val="BodyTextIndent2Char"/>
    <w:rsid w:val="00833016"/>
    <w:pPr>
      <w:ind w:left="567" w:hanging="567"/>
    </w:pPr>
    <w:rPr>
      <w:rFonts w:eastAsia="Times New Roman"/>
      <w:noProof/>
      <w:snapToGrid w:val="0"/>
      <w:lang w:val="ru-RU"/>
    </w:rPr>
  </w:style>
  <w:style w:type="paragraph" w:styleId="BodyText">
    <w:name w:val="Body Text"/>
    <w:basedOn w:val="Normal"/>
    <w:link w:val="BodyTextChar"/>
    <w:rsid w:val="00833016"/>
    <w:rPr>
      <w:rFonts w:eastAsia="Times New Roman"/>
      <w:noProof/>
      <w:snapToGrid w:val="0"/>
      <w:lang w:val="x-none"/>
    </w:rPr>
  </w:style>
  <w:style w:type="paragraph" w:styleId="BodyTextIndent3">
    <w:name w:val="Body Text Indent 3"/>
    <w:basedOn w:val="Normal"/>
    <w:link w:val="BodyTextIndent3Char"/>
    <w:rsid w:val="00833016"/>
    <w:pPr>
      <w:ind w:left="567" w:hanging="567"/>
    </w:pPr>
    <w:rPr>
      <w:rFonts w:eastAsia="Times New Roman"/>
      <w:b/>
      <w:noProof/>
      <w:snapToGrid w:val="0"/>
    </w:rPr>
  </w:style>
  <w:style w:type="paragraph" w:styleId="BodyText3">
    <w:name w:val="Body Text 3"/>
    <w:basedOn w:val="Normal"/>
    <w:link w:val="BodyText3Char"/>
    <w:rsid w:val="00833016"/>
    <w:pPr>
      <w:suppressAutoHyphens/>
      <w:spacing w:line="260" w:lineRule="exact"/>
      <w:jc w:val="both"/>
    </w:pPr>
    <w:rPr>
      <w:rFonts w:eastAsia="Times New Roman"/>
      <w:noProof/>
      <w:snapToGrid w:val="0"/>
      <w:lang w:val="es-ES"/>
    </w:rPr>
  </w:style>
  <w:style w:type="paragraph" w:styleId="CommentSubject">
    <w:name w:val="annotation subject"/>
    <w:basedOn w:val="CommentText"/>
    <w:next w:val="CommentText"/>
    <w:link w:val="CommentSubjectChar"/>
    <w:rsid w:val="00833016"/>
    <w:rPr>
      <w:b/>
      <w:bCs/>
    </w:rPr>
  </w:style>
  <w:style w:type="paragraph" w:styleId="BalloonText">
    <w:name w:val="Balloon Text"/>
    <w:basedOn w:val="Normal"/>
    <w:link w:val="BalloonTextChar"/>
    <w:rsid w:val="00833016"/>
    <w:rPr>
      <w:rFonts w:ascii="Tahoma" w:eastAsia="Times New Roman" w:hAnsi="Tahoma"/>
      <w:noProof/>
      <w:snapToGrid w:val="0"/>
      <w:sz w:val="16"/>
      <w:szCs w:val="16"/>
      <w:lang w:val="ru-RU"/>
    </w:rPr>
  </w:style>
  <w:style w:type="paragraph" w:styleId="DocumentMap">
    <w:name w:val="Document Map"/>
    <w:basedOn w:val="Normal"/>
    <w:link w:val="DocumentMapChar"/>
    <w:semiHidden/>
    <w:rsid w:val="00833016"/>
    <w:pPr>
      <w:shd w:val="clear" w:color="auto" w:fill="000080"/>
    </w:pPr>
    <w:rPr>
      <w:rFonts w:ascii="Tahoma" w:eastAsia="Times New Roman" w:hAnsi="Tahoma"/>
      <w:noProof/>
      <w:snapToGrid w:val="0"/>
      <w:lang w:val="ru-RU"/>
    </w:rPr>
  </w:style>
  <w:style w:type="paragraph" w:customStyle="1" w:styleId="Trgymutat">
    <w:name w:val="Tárgymutató"/>
    <w:basedOn w:val="Normal"/>
    <w:pPr>
      <w:suppressLineNumbers/>
      <w:suppressAutoHyphens/>
      <w:spacing w:line="260" w:lineRule="exact"/>
    </w:pPr>
    <w:rPr>
      <w:rFonts w:cs="Tahoma"/>
    </w:rPr>
  </w:style>
  <w:style w:type="paragraph" w:customStyle="1" w:styleId="Table">
    <w:name w:val="Table"/>
    <w:basedOn w:val="Normal"/>
    <w:link w:val="TableChar"/>
    <w:pPr>
      <w:keepLines/>
      <w:tabs>
        <w:tab w:val="left" w:pos="284"/>
      </w:tabs>
      <w:overflowPunct w:val="0"/>
      <w:autoSpaceDE w:val="0"/>
      <w:autoSpaceDN w:val="0"/>
      <w:adjustRightInd w:val="0"/>
      <w:spacing w:before="40" w:after="20"/>
      <w:textAlignment w:val="baseline"/>
    </w:pPr>
    <w:rPr>
      <w:rFonts w:eastAsia="Times New Roman"/>
      <w:lang w:val="x-none" w:eastAsia="x-none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Char">
    <w:name w:val="Text Char"/>
    <w:link w:val="Text"/>
    <w:rsid w:val="00833016"/>
    <w:rPr>
      <w:noProof/>
      <w:snapToGrid w:val="0"/>
      <w:sz w:val="24"/>
      <w:szCs w:val="24"/>
      <w:lang w:val="ru-RU" w:eastAsia="en-US"/>
    </w:rPr>
  </w:style>
  <w:style w:type="character" w:customStyle="1" w:styleId="TextCharChar">
    <w:name w:val="Text Char Char"/>
    <w:rsid w:val="00833016"/>
    <w:rPr>
      <w:sz w:val="24"/>
      <w:lang w:val="en-GB" w:eastAsia="en-US" w:bidi="ar-SA"/>
    </w:rPr>
  </w:style>
  <w:style w:type="paragraph" w:customStyle="1" w:styleId="litref">
    <w:name w:val="litref"/>
    <w:rsid w:val="00833016"/>
    <w:pPr>
      <w:tabs>
        <w:tab w:val="left" w:pos="-720"/>
      </w:tabs>
    </w:pPr>
    <w:rPr>
      <w:sz w:val="22"/>
      <w:lang w:val="en-GB" w:eastAsia="en-US"/>
    </w:rPr>
  </w:style>
  <w:style w:type="paragraph" w:customStyle="1" w:styleId="Default">
    <w:name w:val="Default"/>
    <w:rsid w:val="00833016"/>
    <w:pPr>
      <w:autoSpaceDE w:val="0"/>
      <w:autoSpaceDN w:val="0"/>
      <w:adjustRightInd w:val="0"/>
      <w:spacing w:after="200" w:line="276" w:lineRule="auto"/>
    </w:pPr>
    <w:rPr>
      <w:rFonts w:ascii="Calibri" w:hAnsi="Calibri"/>
      <w:color w:val="000000"/>
      <w:sz w:val="24"/>
      <w:szCs w:val="24"/>
      <w:lang w:eastAsia="en-US"/>
    </w:rPr>
  </w:style>
  <w:style w:type="character" w:customStyle="1" w:styleId="TableChar">
    <w:name w:val="Table Char"/>
    <w:link w:val="Table"/>
    <w:rsid w:val="0046314B"/>
    <w:rPr>
      <w:rFonts w:ascii="Arial" w:hAnsi="Arial"/>
      <w:sz w:val="24"/>
    </w:rPr>
  </w:style>
  <w:style w:type="paragraph" w:customStyle="1" w:styleId="TableTitle0">
    <w:name w:val="TableTitle"/>
    <w:next w:val="Normal"/>
    <w:rsid w:val="0046314B"/>
    <w:pPr>
      <w:spacing w:before="60" w:after="60"/>
      <w:jc w:val="center"/>
    </w:pPr>
    <w:rPr>
      <w:b/>
      <w:sz w:val="16"/>
      <w:szCs w:val="24"/>
      <w:lang w:val="hu-HU" w:eastAsia="en-US"/>
    </w:rPr>
  </w:style>
  <w:style w:type="paragraph" w:customStyle="1" w:styleId="table0">
    <w:name w:val="table"/>
    <w:basedOn w:val="Normal"/>
    <w:link w:val="tableChar0"/>
    <w:rsid w:val="0046314B"/>
    <w:pPr>
      <w:keepNext/>
      <w:widowControl w:val="0"/>
      <w:tabs>
        <w:tab w:val="left" w:pos="284"/>
      </w:tabs>
      <w:spacing w:before="60" w:after="60"/>
    </w:pPr>
    <w:rPr>
      <w:rFonts w:eastAsia="Times New Roman"/>
      <w:lang w:val="hu-HU" w:eastAsia="x-none"/>
    </w:rPr>
  </w:style>
  <w:style w:type="character" w:customStyle="1" w:styleId="tableChar0">
    <w:name w:val="table Char"/>
    <w:link w:val="table0"/>
    <w:rsid w:val="0046314B"/>
    <w:rPr>
      <w:rFonts w:ascii="Arial" w:hAnsi="Arial"/>
      <w:sz w:val="24"/>
      <w:lang w:val="hu-HU"/>
    </w:rPr>
  </w:style>
  <w:style w:type="paragraph" w:styleId="ListParagraph">
    <w:name w:val="List Paragraph"/>
    <w:basedOn w:val="Normal"/>
    <w:uiPriority w:val="34"/>
    <w:qFormat/>
    <w:rsid w:val="00833016"/>
    <w:pPr>
      <w:ind w:left="720"/>
      <w:contextualSpacing/>
    </w:pPr>
  </w:style>
  <w:style w:type="character" w:customStyle="1" w:styleId="toctext">
    <w:name w:val="toctext"/>
    <w:rsid w:val="004C04F4"/>
  </w:style>
  <w:style w:type="character" w:customStyle="1" w:styleId="FooterChar">
    <w:name w:val="Footer Char"/>
    <w:link w:val="Footer"/>
    <w:rsid w:val="00833016"/>
    <w:rPr>
      <w:rFonts w:ascii="Helvetica" w:hAnsi="Helvetica"/>
      <w:noProof/>
      <w:snapToGrid w:val="0"/>
      <w:sz w:val="16"/>
      <w:szCs w:val="24"/>
      <w:lang w:val="en-GB" w:eastAsia="en-US"/>
    </w:rPr>
  </w:style>
  <w:style w:type="character" w:styleId="Hyperlink">
    <w:name w:val="Hyperlink"/>
    <w:uiPriority w:val="99"/>
    <w:rsid w:val="00833016"/>
    <w:rPr>
      <w:color w:val="0000FF"/>
      <w:u w:val="single"/>
    </w:rPr>
  </w:style>
  <w:style w:type="paragraph" w:customStyle="1" w:styleId="EMEAEnBodyText">
    <w:name w:val="EMEA En Body Text"/>
    <w:basedOn w:val="Normal"/>
    <w:rsid w:val="001037B2"/>
    <w:pPr>
      <w:spacing w:before="120" w:after="120"/>
      <w:jc w:val="both"/>
    </w:pPr>
  </w:style>
  <w:style w:type="character" w:customStyle="1" w:styleId="tw4winMark">
    <w:name w:val="tw4winMark"/>
    <w:uiPriority w:val="99"/>
    <w:rsid w:val="001037B2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1037B2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1037B2"/>
    <w:rPr>
      <w:color w:val="0000FF"/>
    </w:rPr>
  </w:style>
  <w:style w:type="character" w:customStyle="1" w:styleId="tw4winPopup">
    <w:name w:val="tw4winPopup"/>
    <w:uiPriority w:val="99"/>
    <w:rsid w:val="001037B2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1037B2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1037B2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1037B2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1037B2"/>
    <w:rPr>
      <w:rFonts w:ascii="Courier New" w:hAnsi="Courier New"/>
      <w:noProof/>
      <w:color w:val="800000"/>
    </w:rPr>
  </w:style>
  <w:style w:type="character" w:customStyle="1" w:styleId="BalloonTextChar">
    <w:name w:val="Balloon Text Char"/>
    <w:link w:val="BalloonText"/>
    <w:rsid w:val="001037B2"/>
    <w:rPr>
      <w:rFonts w:ascii="Tahoma" w:hAnsi="Tahoma" w:cs="Tahoma"/>
      <w:noProof/>
      <w:snapToGrid w:val="0"/>
      <w:sz w:val="16"/>
      <w:szCs w:val="16"/>
      <w:lang w:val="ru-RU" w:eastAsia="en-US"/>
    </w:rPr>
  </w:style>
  <w:style w:type="character" w:customStyle="1" w:styleId="CommentTextChar">
    <w:name w:val="Comment Text Char"/>
    <w:link w:val="CommentText"/>
    <w:rsid w:val="001037B2"/>
    <w:rPr>
      <w:rFonts w:eastAsia="SimSun"/>
      <w:noProof/>
      <w:snapToGrid w:val="0"/>
      <w:szCs w:val="24"/>
      <w:lang w:val="el-GR" w:eastAsia="zh-CN"/>
    </w:rPr>
  </w:style>
  <w:style w:type="character" w:customStyle="1" w:styleId="CommentSubjectChar">
    <w:name w:val="Comment Subject Char"/>
    <w:link w:val="CommentSubject"/>
    <w:rsid w:val="001037B2"/>
    <w:rPr>
      <w:rFonts w:eastAsia="SimSun"/>
      <w:b/>
      <w:bCs/>
      <w:noProof/>
      <w:snapToGrid w:val="0"/>
      <w:szCs w:val="24"/>
      <w:lang w:val="el-GR" w:eastAsia="zh-CN"/>
    </w:rPr>
  </w:style>
  <w:style w:type="character" w:customStyle="1" w:styleId="Heading1Char">
    <w:name w:val="Heading 1 Char"/>
    <w:link w:val="Heading1"/>
    <w:rsid w:val="00833016"/>
    <w:rPr>
      <w:b/>
      <w:noProof/>
      <w:snapToGrid w:val="0"/>
      <w:sz w:val="22"/>
      <w:szCs w:val="24"/>
      <w:lang w:val="ru-RU" w:eastAsia="en-US"/>
    </w:rPr>
  </w:style>
  <w:style w:type="character" w:customStyle="1" w:styleId="Heading2Char">
    <w:name w:val="Heading 2 Char"/>
    <w:link w:val="Heading2"/>
    <w:uiPriority w:val="9"/>
    <w:rsid w:val="0074079B"/>
    <w:rPr>
      <w:rFonts w:eastAsia="Calibri"/>
      <w:b/>
      <w:sz w:val="22"/>
      <w:szCs w:val="22"/>
      <w:lang w:val="ru-RU" w:eastAsia="en-US"/>
    </w:rPr>
  </w:style>
  <w:style w:type="character" w:customStyle="1" w:styleId="Heading3Char">
    <w:name w:val="Heading 3 Char"/>
    <w:link w:val="Heading3"/>
    <w:uiPriority w:val="9"/>
    <w:rsid w:val="0074079B"/>
    <w:rPr>
      <w:rFonts w:eastAsia="Calibri"/>
      <w:b/>
      <w:sz w:val="22"/>
      <w:szCs w:val="22"/>
      <w:lang w:val="ru-RU" w:eastAsia="en-US"/>
    </w:rPr>
  </w:style>
  <w:style w:type="character" w:customStyle="1" w:styleId="Heading4Char">
    <w:name w:val="Heading 4 Char"/>
    <w:link w:val="Heading4"/>
    <w:uiPriority w:val="9"/>
    <w:rsid w:val="00833016"/>
    <w:rPr>
      <w:rFonts w:ascii="Cambria" w:hAnsi="Cambria"/>
      <w:b/>
      <w:bCs/>
      <w:i/>
      <w:iCs/>
      <w:noProof/>
      <w:snapToGrid w:val="0"/>
      <w:sz w:val="22"/>
      <w:szCs w:val="24"/>
      <w:lang w:val="ru-RU" w:eastAsia="en-US"/>
    </w:rPr>
  </w:style>
  <w:style w:type="character" w:customStyle="1" w:styleId="Heading5Char">
    <w:name w:val="Heading 5 Char"/>
    <w:link w:val="Heading5"/>
    <w:uiPriority w:val="9"/>
    <w:rsid w:val="00833016"/>
    <w:rPr>
      <w:rFonts w:ascii="Cambria" w:hAnsi="Cambria"/>
      <w:b/>
      <w:bCs/>
      <w:noProof/>
      <w:snapToGrid w:val="0"/>
      <w:color w:val="7F7F7F"/>
      <w:sz w:val="22"/>
      <w:szCs w:val="24"/>
      <w:lang w:val="ru-RU" w:eastAsia="en-US"/>
    </w:rPr>
  </w:style>
  <w:style w:type="character" w:customStyle="1" w:styleId="Heading6Char">
    <w:name w:val="Heading 6 Char"/>
    <w:link w:val="Heading6"/>
    <w:uiPriority w:val="9"/>
    <w:rsid w:val="00833016"/>
    <w:rPr>
      <w:rFonts w:ascii="Cambria" w:hAnsi="Cambria"/>
      <w:b/>
      <w:bCs/>
      <w:i/>
      <w:iCs/>
      <w:noProof/>
      <w:snapToGrid w:val="0"/>
      <w:color w:val="7F7F7F"/>
      <w:sz w:val="22"/>
      <w:szCs w:val="24"/>
      <w:lang w:val="ru-RU" w:eastAsia="en-US"/>
    </w:rPr>
  </w:style>
  <w:style w:type="character" w:customStyle="1" w:styleId="Heading7Char">
    <w:name w:val="Heading 7 Char"/>
    <w:link w:val="Heading7"/>
    <w:uiPriority w:val="9"/>
    <w:rsid w:val="00833016"/>
    <w:rPr>
      <w:rFonts w:ascii="Cambria" w:hAnsi="Cambria"/>
      <w:i/>
      <w:iCs/>
      <w:noProof/>
      <w:snapToGrid w:val="0"/>
      <w:sz w:val="22"/>
      <w:szCs w:val="24"/>
      <w:lang w:val="ru-RU" w:eastAsia="en-US"/>
    </w:rPr>
  </w:style>
  <w:style w:type="character" w:customStyle="1" w:styleId="Heading8Char">
    <w:name w:val="Heading 8 Char"/>
    <w:link w:val="Heading8"/>
    <w:uiPriority w:val="9"/>
    <w:rsid w:val="00833016"/>
    <w:rPr>
      <w:rFonts w:ascii="Cambria" w:hAnsi="Cambria"/>
      <w:noProof/>
      <w:snapToGrid w:val="0"/>
      <w:lang w:val="ru-RU" w:eastAsia="en-US"/>
    </w:rPr>
  </w:style>
  <w:style w:type="character" w:customStyle="1" w:styleId="Heading9Char">
    <w:name w:val="Heading 9 Char"/>
    <w:link w:val="Heading9"/>
    <w:uiPriority w:val="9"/>
    <w:rsid w:val="00833016"/>
    <w:rPr>
      <w:rFonts w:ascii="Cambria" w:hAnsi="Cambria"/>
      <w:i/>
      <w:iCs/>
      <w:noProof/>
      <w:snapToGrid w:val="0"/>
      <w:spacing w:val="5"/>
      <w:lang w:val="ru-RU" w:eastAsia="en-US"/>
    </w:rPr>
  </w:style>
  <w:style w:type="paragraph" w:customStyle="1" w:styleId="Sprechblasentext1">
    <w:name w:val="Sprechblasentext1"/>
    <w:basedOn w:val="Normal"/>
    <w:semiHidden/>
    <w:rsid w:val="001037B2"/>
    <w:rPr>
      <w:rFonts w:ascii="Tahoma" w:hAnsi="Tahoma" w:cs="Tahoma"/>
      <w:sz w:val="16"/>
      <w:szCs w:val="16"/>
      <w:lang w:val="de-DE"/>
    </w:rPr>
  </w:style>
  <w:style w:type="character" w:styleId="FollowedHyperlink">
    <w:name w:val="FollowedHyperlink"/>
    <w:rsid w:val="00833016"/>
    <w:rPr>
      <w:color w:val="800080"/>
      <w:u w:val="single"/>
    </w:rPr>
  </w:style>
  <w:style w:type="paragraph" w:customStyle="1" w:styleId="BodytextAgency">
    <w:name w:val="Body text (Agency)"/>
    <w:basedOn w:val="Normal"/>
    <w:link w:val="BodytextAgencyChar"/>
    <w:rsid w:val="001037B2"/>
    <w:pPr>
      <w:spacing w:after="140" w:line="280" w:lineRule="atLeast"/>
    </w:pPr>
    <w:rPr>
      <w:rFonts w:ascii="Verdana" w:eastAsia="Verdana" w:hAnsi="Verdana"/>
      <w:noProof/>
      <w:snapToGrid w:val="0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1037B2"/>
    <w:rPr>
      <w:rFonts w:ascii="Verdana" w:eastAsia="Verdana" w:hAnsi="Verdana" w:cs="Verdana"/>
      <w:noProof/>
      <w:snapToGrid w:val="0"/>
      <w:sz w:val="18"/>
      <w:szCs w:val="18"/>
      <w:lang w:val="en-GB" w:eastAsia="en-GB"/>
    </w:rPr>
  </w:style>
  <w:style w:type="paragraph" w:customStyle="1" w:styleId="NormalAgency">
    <w:name w:val="Normal (Agency)"/>
    <w:link w:val="NormalAgencyChar"/>
    <w:rsid w:val="001037B2"/>
    <w:rPr>
      <w:rFonts w:ascii="Verdana" w:eastAsia="Verdana" w:hAnsi="Verdana"/>
      <w:snapToGrid w:val="0"/>
      <w:sz w:val="18"/>
      <w:szCs w:val="18"/>
      <w:lang w:val="en-GB" w:eastAsia="en-GB"/>
    </w:rPr>
  </w:style>
  <w:style w:type="table" w:customStyle="1" w:styleId="TablegridAgencyblack">
    <w:name w:val="Table grid (Agency) black"/>
    <w:basedOn w:val="TableNormal"/>
    <w:semiHidden/>
    <w:rsid w:val="001037B2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New York" w:hAnsi="New York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textrowsAgency">
    <w:name w:val="Table text rows (Agency)"/>
    <w:basedOn w:val="Normal"/>
    <w:rsid w:val="001037B2"/>
    <w:pPr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sid w:val="001037B2"/>
    <w:rPr>
      <w:rFonts w:ascii="Verdana" w:eastAsia="Verdana" w:hAnsi="Verdana"/>
      <w:snapToGrid w:val="0"/>
      <w:sz w:val="18"/>
      <w:szCs w:val="18"/>
      <w:lang w:val="en-GB" w:eastAsia="en-GB" w:bidi="ar-SA"/>
    </w:rPr>
  </w:style>
  <w:style w:type="character" w:customStyle="1" w:styleId="BodyTextIndentChar">
    <w:name w:val="Body Text Indent Char"/>
    <w:link w:val="BodyTextIndent"/>
    <w:rsid w:val="00833016"/>
    <w:rPr>
      <w:noProof/>
      <w:snapToGrid w:val="0"/>
      <w:sz w:val="22"/>
      <w:szCs w:val="22"/>
      <w:lang w:val="ru-RU" w:eastAsia="en-GB"/>
    </w:rPr>
  </w:style>
  <w:style w:type="character" w:customStyle="1" w:styleId="BodyTextChar">
    <w:name w:val="Body Text Char"/>
    <w:link w:val="BodyText"/>
    <w:rsid w:val="00833016"/>
    <w:rPr>
      <w:noProof/>
      <w:snapToGrid w:val="0"/>
      <w:sz w:val="22"/>
      <w:szCs w:val="24"/>
      <w:lang w:eastAsia="en-US"/>
    </w:rPr>
  </w:style>
  <w:style w:type="character" w:customStyle="1" w:styleId="BodyTextIndent2Char">
    <w:name w:val="Body Text Indent 2 Char"/>
    <w:link w:val="BodyTextIndent2"/>
    <w:rsid w:val="001037B2"/>
    <w:rPr>
      <w:noProof/>
      <w:snapToGrid w:val="0"/>
      <w:sz w:val="22"/>
      <w:szCs w:val="24"/>
      <w:lang w:val="ru-RU" w:eastAsia="en-US"/>
    </w:rPr>
  </w:style>
  <w:style w:type="paragraph" w:customStyle="1" w:styleId="Authors">
    <w:name w:val="Authors"/>
    <w:basedOn w:val="Normal"/>
    <w:rsid w:val="00833016"/>
    <w:pPr>
      <w:keepNext/>
      <w:spacing w:before="240"/>
    </w:pPr>
  </w:style>
  <w:style w:type="character" w:customStyle="1" w:styleId="BodyText3Char">
    <w:name w:val="Body Text 3 Char"/>
    <w:link w:val="BodyText3"/>
    <w:rsid w:val="001037B2"/>
    <w:rPr>
      <w:noProof/>
      <w:snapToGrid w:val="0"/>
      <w:sz w:val="22"/>
      <w:szCs w:val="24"/>
      <w:lang w:val="es-ES" w:eastAsia="en-US"/>
    </w:rPr>
  </w:style>
  <w:style w:type="paragraph" w:customStyle="1" w:styleId="Listenabsatz">
    <w:name w:val="Listenabsatz"/>
    <w:basedOn w:val="Normal"/>
    <w:uiPriority w:val="34"/>
    <w:qFormat/>
    <w:rsid w:val="001037B2"/>
    <w:pPr>
      <w:ind w:left="708"/>
    </w:pPr>
  </w:style>
  <w:style w:type="character" w:customStyle="1" w:styleId="HeaderChar">
    <w:name w:val="Header Char"/>
    <w:link w:val="Header"/>
    <w:rsid w:val="00833016"/>
    <w:rPr>
      <w:noProof/>
      <w:snapToGrid w:val="0"/>
      <w:sz w:val="22"/>
      <w:szCs w:val="24"/>
      <w:lang w:val="ru-RU" w:eastAsia="en-US"/>
    </w:rPr>
  </w:style>
  <w:style w:type="character" w:customStyle="1" w:styleId="DocumentMapChar">
    <w:name w:val="Document Map Char"/>
    <w:link w:val="DocumentMap"/>
    <w:semiHidden/>
    <w:rsid w:val="00833016"/>
    <w:rPr>
      <w:rFonts w:ascii="Tahoma" w:hAnsi="Tahoma" w:cs="Tahoma"/>
      <w:noProof/>
      <w:snapToGrid w:val="0"/>
      <w:sz w:val="22"/>
      <w:szCs w:val="24"/>
      <w:shd w:val="clear" w:color="auto" w:fill="000080"/>
      <w:lang w:val="ru-RU" w:eastAsia="en-US"/>
    </w:rPr>
  </w:style>
  <w:style w:type="paragraph" w:customStyle="1" w:styleId="Titre1Gauche">
    <w:name w:val="Titre 1 + Gauche"/>
    <w:basedOn w:val="Heading1"/>
    <w:rsid w:val="00833016"/>
    <w:pPr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rsid w:val="00833016"/>
    <w:pPr>
      <w:pBdr>
        <w:bottom w:val="single" w:sz="6" w:space="1" w:color="auto"/>
      </w:pBdr>
      <w:jc w:val="center"/>
    </w:pPr>
    <w:rPr>
      <w:rFonts w:eastAsia="Times New Roman"/>
      <w:noProof/>
      <w:snapToGrid w:val="0"/>
      <w:vanish/>
      <w:sz w:val="16"/>
      <w:szCs w:val="16"/>
      <w:lang w:val="ru-RU"/>
    </w:rPr>
  </w:style>
  <w:style w:type="character" w:customStyle="1" w:styleId="z-TopofFormChar">
    <w:name w:val="z-Top of Form Char"/>
    <w:link w:val="z-TopofForm"/>
    <w:rsid w:val="00833016"/>
    <w:rPr>
      <w:rFonts w:ascii="Arial" w:hAnsi="Arial" w:cs="Arial"/>
      <w:noProof/>
      <w:snapToGrid w:val="0"/>
      <w:vanish/>
      <w:sz w:val="16"/>
      <w:szCs w:val="16"/>
      <w:lang w:val="ru-RU" w:eastAsia="en-US"/>
    </w:rPr>
  </w:style>
  <w:style w:type="paragraph" w:customStyle="1" w:styleId="Revizija">
    <w:name w:val="Revizija"/>
    <w:hidden/>
    <w:semiHidden/>
    <w:rsid w:val="00833016"/>
    <w:pPr>
      <w:spacing w:after="200" w:line="276" w:lineRule="auto"/>
    </w:pPr>
    <w:rPr>
      <w:rFonts w:ascii="Calibri" w:hAnsi="Calibri"/>
      <w:sz w:val="22"/>
      <w:szCs w:val="22"/>
      <w:lang w:val="en-GB"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833016"/>
    <w:pPr>
      <w:pBdr>
        <w:top w:val="single" w:sz="6" w:space="1" w:color="auto"/>
      </w:pBdr>
      <w:jc w:val="center"/>
    </w:pPr>
    <w:rPr>
      <w:rFonts w:eastAsia="Times New Roman"/>
      <w:noProof/>
      <w:snapToGrid w:val="0"/>
      <w:vanish/>
      <w:sz w:val="16"/>
      <w:szCs w:val="16"/>
      <w:lang w:val="ru-RU"/>
    </w:rPr>
  </w:style>
  <w:style w:type="character" w:customStyle="1" w:styleId="z-BottomofFormChar">
    <w:name w:val="z-Bottom of Form Char"/>
    <w:link w:val="z-BottomofForm"/>
    <w:rsid w:val="00833016"/>
    <w:rPr>
      <w:rFonts w:ascii="Arial" w:hAnsi="Arial" w:cs="Arial"/>
      <w:noProof/>
      <w:snapToGrid w:val="0"/>
      <w:vanish/>
      <w:sz w:val="16"/>
      <w:szCs w:val="16"/>
      <w:lang w:val="ru-RU" w:eastAsia="en-US"/>
    </w:rPr>
  </w:style>
  <w:style w:type="paragraph" w:customStyle="1" w:styleId="Bulletspoints">
    <w:name w:val="Bullets points"/>
    <w:basedOn w:val="Normal"/>
    <w:link w:val="BulletspointsCar"/>
    <w:rsid w:val="00833016"/>
    <w:pPr>
      <w:numPr>
        <w:numId w:val="4"/>
      </w:numPr>
    </w:pPr>
    <w:rPr>
      <w:rFonts w:eastAsia="Times New Roman"/>
      <w:noProof/>
      <w:snapToGrid w:val="0"/>
      <w:lang w:val="ru-RU"/>
    </w:rPr>
  </w:style>
  <w:style w:type="paragraph" w:customStyle="1" w:styleId="TitreA">
    <w:name w:val="Titre A"/>
    <w:basedOn w:val="Normal"/>
    <w:next w:val="Normal"/>
    <w:rsid w:val="00833016"/>
    <w:pPr>
      <w:tabs>
        <w:tab w:val="left" w:pos="-1440"/>
        <w:tab w:val="left" w:pos="-720"/>
      </w:tabs>
      <w:jc w:val="center"/>
    </w:pPr>
    <w:rPr>
      <w:rFonts w:ascii="Times New Roman Gras" w:hAnsi="Times New Roman Gras"/>
      <w:b/>
    </w:rPr>
  </w:style>
  <w:style w:type="paragraph" w:customStyle="1" w:styleId="TitreB">
    <w:name w:val="Titre B"/>
    <w:basedOn w:val="Heading1"/>
    <w:next w:val="Normal"/>
    <w:rsid w:val="00833016"/>
    <w:rPr>
      <w:caps/>
    </w:rPr>
  </w:style>
  <w:style w:type="character" w:customStyle="1" w:styleId="EndnoteTextChar">
    <w:name w:val="Endnote Text Char"/>
    <w:link w:val="EndnoteText"/>
    <w:semiHidden/>
    <w:rsid w:val="001037B2"/>
    <w:rPr>
      <w:noProof/>
      <w:snapToGrid w:val="0"/>
      <w:sz w:val="22"/>
      <w:szCs w:val="24"/>
      <w:lang w:val="ru-RU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33016"/>
    <w:pPr>
      <w:pBdr>
        <w:bottom w:val="single" w:sz="4" w:space="1" w:color="auto"/>
      </w:pBdr>
      <w:contextualSpacing/>
    </w:pPr>
    <w:rPr>
      <w:rFonts w:ascii="Cambria" w:eastAsia="Times New Roman" w:hAnsi="Cambria"/>
      <w:noProof/>
      <w:snapToGrid w:val="0"/>
      <w:spacing w:val="5"/>
      <w:sz w:val="52"/>
      <w:szCs w:val="52"/>
      <w:lang w:val="ru-RU"/>
    </w:rPr>
  </w:style>
  <w:style w:type="character" w:customStyle="1" w:styleId="TitleChar">
    <w:name w:val="Title Char"/>
    <w:link w:val="Title"/>
    <w:uiPriority w:val="10"/>
    <w:rsid w:val="00833016"/>
    <w:rPr>
      <w:rFonts w:ascii="Cambria" w:hAnsi="Cambria"/>
      <w:noProof/>
      <w:snapToGrid w:val="0"/>
      <w:spacing w:val="5"/>
      <w:sz w:val="52"/>
      <w:szCs w:val="52"/>
      <w:lang w:val="ru-RU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016"/>
    <w:pPr>
      <w:spacing w:after="600"/>
    </w:pPr>
    <w:rPr>
      <w:rFonts w:ascii="Cambria" w:eastAsia="Times New Roman" w:hAnsi="Cambria"/>
      <w:i/>
      <w:iCs/>
      <w:noProof/>
      <w:snapToGrid w:val="0"/>
      <w:spacing w:val="13"/>
      <w:lang w:val="ru-RU"/>
    </w:rPr>
  </w:style>
  <w:style w:type="character" w:customStyle="1" w:styleId="SubtitleChar">
    <w:name w:val="Subtitle Char"/>
    <w:link w:val="Subtitle"/>
    <w:uiPriority w:val="11"/>
    <w:rsid w:val="00833016"/>
    <w:rPr>
      <w:rFonts w:ascii="Cambria" w:hAnsi="Cambria"/>
      <w:i/>
      <w:iCs/>
      <w:noProof/>
      <w:snapToGrid w:val="0"/>
      <w:spacing w:val="13"/>
      <w:sz w:val="24"/>
      <w:szCs w:val="24"/>
      <w:lang w:val="ru-RU" w:eastAsia="en-US"/>
    </w:rPr>
  </w:style>
  <w:style w:type="character" w:styleId="Strong">
    <w:name w:val="Strong"/>
    <w:uiPriority w:val="22"/>
    <w:qFormat/>
    <w:rsid w:val="00833016"/>
    <w:rPr>
      <w:b/>
      <w:bCs/>
    </w:rPr>
  </w:style>
  <w:style w:type="character" w:styleId="Emphasis">
    <w:name w:val="Emphasis"/>
    <w:uiPriority w:val="20"/>
    <w:qFormat/>
    <w:rsid w:val="008330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33016"/>
  </w:style>
  <w:style w:type="paragraph" w:styleId="Quote">
    <w:name w:val="Quote"/>
    <w:basedOn w:val="Normal"/>
    <w:next w:val="Normal"/>
    <w:link w:val="QuoteChar"/>
    <w:uiPriority w:val="29"/>
    <w:qFormat/>
    <w:rsid w:val="00833016"/>
    <w:pPr>
      <w:spacing w:before="200"/>
      <w:ind w:left="360" w:right="360"/>
    </w:pPr>
    <w:rPr>
      <w:rFonts w:eastAsia="Times New Roman"/>
      <w:i/>
      <w:iCs/>
      <w:noProof/>
      <w:snapToGrid w:val="0"/>
      <w:lang w:val="ru-RU"/>
    </w:rPr>
  </w:style>
  <w:style w:type="character" w:customStyle="1" w:styleId="QuoteChar">
    <w:name w:val="Quote Char"/>
    <w:link w:val="Quote"/>
    <w:uiPriority w:val="29"/>
    <w:rsid w:val="00833016"/>
    <w:rPr>
      <w:i/>
      <w:iCs/>
      <w:noProof/>
      <w:snapToGrid w:val="0"/>
      <w:sz w:val="22"/>
      <w:szCs w:val="24"/>
      <w:lang w:val="ru-RU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016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/>
      <w:b/>
      <w:bCs/>
      <w:i/>
      <w:iCs/>
      <w:noProof/>
      <w:snapToGrid w:val="0"/>
      <w:lang w:val="ru-RU"/>
    </w:rPr>
  </w:style>
  <w:style w:type="character" w:customStyle="1" w:styleId="IntenseQuoteChar">
    <w:name w:val="Intense Quote Char"/>
    <w:link w:val="IntenseQuote"/>
    <w:uiPriority w:val="30"/>
    <w:rsid w:val="00833016"/>
    <w:rPr>
      <w:b/>
      <w:bCs/>
      <w:i/>
      <w:iCs/>
      <w:noProof/>
      <w:snapToGrid w:val="0"/>
      <w:sz w:val="22"/>
      <w:szCs w:val="24"/>
      <w:lang w:val="ru-RU" w:eastAsia="en-US"/>
    </w:rPr>
  </w:style>
  <w:style w:type="character" w:styleId="SubtleEmphasis">
    <w:name w:val="Subtle Emphasis"/>
    <w:uiPriority w:val="19"/>
    <w:qFormat/>
    <w:rsid w:val="00833016"/>
    <w:rPr>
      <w:i/>
      <w:iCs/>
    </w:rPr>
  </w:style>
  <w:style w:type="character" w:styleId="IntenseEmphasis">
    <w:name w:val="Intense Emphasis"/>
    <w:uiPriority w:val="21"/>
    <w:qFormat/>
    <w:rsid w:val="00833016"/>
    <w:rPr>
      <w:b/>
      <w:bCs/>
    </w:rPr>
  </w:style>
  <w:style w:type="character" w:styleId="SubtleReference">
    <w:name w:val="Subtle Reference"/>
    <w:uiPriority w:val="31"/>
    <w:qFormat/>
    <w:rsid w:val="00833016"/>
    <w:rPr>
      <w:smallCaps/>
    </w:rPr>
  </w:style>
  <w:style w:type="character" w:styleId="IntenseReference">
    <w:name w:val="Intense Reference"/>
    <w:uiPriority w:val="32"/>
    <w:qFormat/>
    <w:rsid w:val="00833016"/>
    <w:rPr>
      <w:smallCaps/>
      <w:spacing w:val="5"/>
      <w:u w:val="single"/>
    </w:rPr>
  </w:style>
  <w:style w:type="character" w:styleId="BookTitle">
    <w:name w:val="Book Title"/>
    <w:uiPriority w:val="33"/>
    <w:qFormat/>
    <w:rsid w:val="008330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016"/>
    <w:pPr>
      <w:outlineLvl w:val="9"/>
    </w:pPr>
    <w:rPr>
      <w:rFonts w:ascii="Cambria" w:hAnsi="Cambria"/>
      <w:lang w:bidi="en-US"/>
    </w:rPr>
  </w:style>
  <w:style w:type="paragraph" w:customStyle="1" w:styleId="Encadr1">
    <w:name w:val="Encadré1"/>
    <w:basedOn w:val="Normal"/>
    <w:link w:val="Encadr1Car"/>
    <w:qFormat/>
    <w:rsid w:val="00075A7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</w:pPr>
    <w:rPr>
      <w:b/>
      <w:lang w:val="x-none"/>
    </w:rPr>
  </w:style>
  <w:style w:type="character" w:customStyle="1" w:styleId="Encadr1Car">
    <w:name w:val="Encadré1 Car"/>
    <w:link w:val="Encadr1"/>
    <w:rsid w:val="00075A7B"/>
    <w:rPr>
      <w:rFonts w:eastAsia="Calibri" w:cs="Times New Roman"/>
      <w:b/>
      <w:sz w:val="22"/>
      <w:szCs w:val="22"/>
      <w:lang w:eastAsia="en-US"/>
    </w:rPr>
  </w:style>
  <w:style w:type="paragraph" w:customStyle="1" w:styleId="Titre1bis">
    <w:name w:val="Titre1bis"/>
    <w:basedOn w:val="Heading1"/>
    <w:next w:val="Normal"/>
    <w:link w:val="Titre1bisCar"/>
    <w:qFormat/>
    <w:rsid w:val="00833016"/>
    <w:pPr>
      <w:suppressAutoHyphens/>
      <w:ind w:left="567" w:hanging="567"/>
      <w:jc w:val="left"/>
    </w:pPr>
    <w:rPr>
      <w:lang w:val="pt-PT" w:eastAsia="pt-PT"/>
    </w:rPr>
  </w:style>
  <w:style w:type="paragraph" w:styleId="EnvelopeAddress">
    <w:name w:val="envelope address"/>
    <w:basedOn w:val="Normal"/>
    <w:uiPriority w:val="99"/>
    <w:semiHidden/>
    <w:unhideWhenUsed/>
    <w:rsid w:val="001037B2"/>
    <w:pPr>
      <w:framePr w:w="7938" w:h="1985" w:hRule="exact" w:hSpace="141" w:wrap="auto" w:hAnchor="page" w:xAlign="center" w:yAlign="bottom"/>
      <w:ind w:left="2835"/>
    </w:pPr>
    <w:rPr>
      <w:rFonts w:ascii="Cambria" w:hAnsi="Cambria"/>
    </w:rPr>
  </w:style>
  <w:style w:type="character" w:customStyle="1" w:styleId="Titre1bisCar">
    <w:name w:val="Titre1bis Car"/>
    <w:link w:val="Titre1bis"/>
    <w:rsid w:val="00833016"/>
    <w:rPr>
      <w:b/>
      <w:noProof/>
      <w:snapToGrid w:val="0"/>
      <w:sz w:val="22"/>
      <w:szCs w:val="24"/>
      <w:lang w:val="pt-PT" w:eastAsia="pt-PT"/>
    </w:rPr>
  </w:style>
  <w:style w:type="paragraph" w:styleId="EnvelopeReturn">
    <w:name w:val="envelope return"/>
    <w:basedOn w:val="Normal"/>
    <w:uiPriority w:val="99"/>
    <w:semiHidden/>
    <w:unhideWhenUsed/>
    <w:rsid w:val="001037B2"/>
    <w:rPr>
      <w:rFonts w:ascii="Cambria" w:hAnsi="Cambria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037B2"/>
    <w:rPr>
      <w:rFonts w:eastAsia="Times New Roman"/>
      <w:i/>
      <w:iCs/>
      <w:noProof/>
      <w:snapToGrid w:val="0"/>
    </w:rPr>
  </w:style>
  <w:style w:type="character" w:customStyle="1" w:styleId="HTMLAddressChar">
    <w:name w:val="HTML Address Char"/>
    <w:link w:val="HTMLAddress"/>
    <w:uiPriority w:val="99"/>
    <w:semiHidden/>
    <w:rsid w:val="001037B2"/>
    <w:rPr>
      <w:i/>
      <w:iCs/>
      <w:noProof/>
      <w:snapToGrid w:val="0"/>
      <w:sz w:val="22"/>
      <w:szCs w:val="24"/>
      <w:lang w:val="en-GB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1037B2"/>
  </w:style>
  <w:style w:type="character" w:customStyle="1" w:styleId="BodyText2Char">
    <w:name w:val="Body Text 2 Char"/>
    <w:link w:val="BodyText2"/>
    <w:rsid w:val="001037B2"/>
    <w:rPr>
      <w:noProof/>
      <w:snapToGrid w:val="0"/>
      <w:sz w:val="22"/>
      <w:szCs w:val="24"/>
      <w:lang w:val="ru-RU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037B2"/>
    <w:rPr>
      <w:rFonts w:eastAsia="Times New Roman"/>
      <w:noProof/>
      <w:snapToGrid w:val="0"/>
    </w:rPr>
  </w:style>
  <w:style w:type="character" w:customStyle="1" w:styleId="DateChar">
    <w:name w:val="Date Char"/>
    <w:link w:val="Date"/>
    <w:uiPriority w:val="99"/>
    <w:semiHidden/>
    <w:rsid w:val="001037B2"/>
    <w:rPr>
      <w:noProof/>
      <w:snapToGrid w:val="0"/>
      <w:sz w:val="22"/>
      <w:szCs w:val="24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037B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noProof/>
      <w:snapToGrid w:val="0"/>
    </w:rPr>
  </w:style>
  <w:style w:type="character" w:customStyle="1" w:styleId="MessageHeaderChar">
    <w:name w:val="Message Header Char"/>
    <w:link w:val="MessageHeader"/>
    <w:uiPriority w:val="99"/>
    <w:semiHidden/>
    <w:rsid w:val="001037B2"/>
    <w:rPr>
      <w:rFonts w:ascii="Cambria" w:hAnsi="Cambria"/>
      <w:noProof/>
      <w:snapToGrid w:val="0"/>
      <w:sz w:val="24"/>
      <w:szCs w:val="24"/>
      <w:shd w:val="pct20" w:color="auto" w:fill="auto"/>
      <w:lang w:val="en-GB" w:eastAsia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1037B2"/>
    <w:pPr>
      <w:ind w:left="4252"/>
    </w:pPr>
    <w:rPr>
      <w:rFonts w:eastAsia="Times New Roman"/>
      <w:noProof/>
      <w:snapToGrid w:val="0"/>
    </w:rPr>
  </w:style>
  <w:style w:type="character" w:customStyle="1" w:styleId="ClosingChar">
    <w:name w:val="Closing Char"/>
    <w:link w:val="Closing"/>
    <w:uiPriority w:val="99"/>
    <w:semiHidden/>
    <w:rsid w:val="001037B2"/>
    <w:rPr>
      <w:noProof/>
      <w:snapToGrid w:val="0"/>
      <w:sz w:val="22"/>
      <w:szCs w:val="24"/>
      <w:lang w:val="en-GB"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037B2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037B2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037B2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037B2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037B2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037B2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037B2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037B2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037B2"/>
    <w:pPr>
      <w:ind w:left="1980" w:hanging="220"/>
    </w:pPr>
  </w:style>
  <w:style w:type="paragraph" w:styleId="List">
    <w:name w:val="List"/>
    <w:basedOn w:val="Normal"/>
    <w:uiPriority w:val="99"/>
    <w:semiHidden/>
    <w:unhideWhenUsed/>
    <w:rsid w:val="001037B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037B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037B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037B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037B2"/>
    <w:pPr>
      <w:ind w:left="1415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1037B2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037B2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037B2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037B2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037B2"/>
    <w:pPr>
      <w:numPr>
        <w:numId w:val="9"/>
      </w:numPr>
      <w:contextualSpacing/>
    </w:pPr>
  </w:style>
  <w:style w:type="paragraph" w:styleId="ListBullet">
    <w:name w:val="List Bullet"/>
    <w:basedOn w:val="Normal"/>
    <w:uiPriority w:val="99"/>
    <w:unhideWhenUsed/>
    <w:rsid w:val="00833016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037B2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037B2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037B2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037B2"/>
    <w:pPr>
      <w:tabs>
        <w:tab w:val="num" w:pos="360"/>
      </w:tabs>
      <w:ind w:left="360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037B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037B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037B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037B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037B2"/>
    <w:pPr>
      <w:spacing w:after="120"/>
      <w:ind w:left="1415"/>
      <w:contextualSpacing/>
    </w:pPr>
  </w:style>
  <w:style w:type="paragraph" w:styleId="NormalWeb">
    <w:name w:val="Normal (Web)"/>
    <w:basedOn w:val="Normal"/>
    <w:uiPriority w:val="99"/>
    <w:rsid w:val="00833016"/>
    <w:pPr>
      <w:spacing w:before="100" w:beforeAutospacing="1" w:after="100" w:afterAutospacing="1"/>
    </w:pPr>
  </w:style>
  <w:style w:type="paragraph" w:styleId="BlockText">
    <w:name w:val="Block Text"/>
    <w:basedOn w:val="Normal"/>
    <w:uiPriority w:val="99"/>
    <w:semiHidden/>
    <w:unhideWhenUsed/>
    <w:rsid w:val="001037B2"/>
    <w:pPr>
      <w:spacing w:after="120"/>
      <w:ind w:left="1440" w:right="1440"/>
    </w:pPr>
  </w:style>
  <w:style w:type="character" w:customStyle="1" w:styleId="FootnoteTextChar">
    <w:name w:val="Footnote Text Char"/>
    <w:link w:val="FootnoteText"/>
    <w:uiPriority w:val="99"/>
    <w:semiHidden/>
    <w:rsid w:val="001037B2"/>
    <w:rPr>
      <w:noProof/>
      <w:snapToGrid w:val="0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37B2"/>
    <w:rPr>
      <w:rFonts w:ascii="Courier New" w:eastAsia="Times New Roman" w:hAnsi="Courier New"/>
      <w:noProof/>
      <w:snapToGrid w:val="0"/>
    </w:rPr>
  </w:style>
  <w:style w:type="character" w:customStyle="1" w:styleId="HTMLPreformattedChar">
    <w:name w:val="HTML Preformatted Char"/>
    <w:link w:val="HTMLPreformatted"/>
    <w:uiPriority w:val="99"/>
    <w:semiHidden/>
    <w:rsid w:val="001037B2"/>
    <w:rPr>
      <w:rFonts w:ascii="Courier New" w:hAnsi="Courier New" w:cs="Courier New"/>
      <w:noProof/>
      <w:snapToGrid w:val="0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037B2"/>
    <w:pPr>
      <w:spacing w:after="120"/>
      <w:ind w:firstLine="210"/>
    </w:pPr>
    <w:rPr>
      <w:lang w:val="en-GB"/>
    </w:rPr>
  </w:style>
  <w:style w:type="character" w:customStyle="1" w:styleId="CorpsdetexteCar1">
    <w:name w:val="Corps de texte Car1"/>
    <w:rsid w:val="00C750CE"/>
    <w:rPr>
      <w:noProof/>
      <w:snapToGrid w:val="0"/>
      <w:sz w:val="22"/>
      <w:szCs w:val="24"/>
      <w:lang w:eastAsia="en-US"/>
    </w:rPr>
  </w:style>
  <w:style w:type="character" w:customStyle="1" w:styleId="BodyTextFirstIndentChar">
    <w:name w:val="Body Text First Indent Char"/>
    <w:link w:val="BodyTextFirstIndent"/>
    <w:uiPriority w:val="99"/>
    <w:semiHidden/>
    <w:rsid w:val="001037B2"/>
    <w:rPr>
      <w:noProof/>
      <w:snapToGrid w:val="0"/>
      <w:sz w:val="22"/>
      <w:szCs w:val="24"/>
      <w:lang w:val="en-GB" w:eastAsia="en-US"/>
    </w:rPr>
  </w:style>
  <w:style w:type="character" w:customStyle="1" w:styleId="BodyTextIndent3Char">
    <w:name w:val="Body Text Indent 3 Char"/>
    <w:link w:val="BodyTextIndent3"/>
    <w:rsid w:val="001037B2"/>
    <w:rPr>
      <w:b/>
      <w:noProof/>
      <w:snapToGrid w:val="0"/>
      <w:sz w:val="22"/>
      <w:szCs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037B2"/>
    <w:pPr>
      <w:tabs>
        <w:tab w:val="left" w:pos="567"/>
      </w:tabs>
      <w:autoSpaceDE/>
      <w:autoSpaceDN/>
      <w:adjustRightInd/>
      <w:spacing w:after="120"/>
      <w:ind w:left="283" w:firstLine="210"/>
      <w:jc w:val="left"/>
    </w:pPr>
    <w:rPr>
      <w:lang w:val="en-GB" w:eastAsia="en-US"/>
    </w:rPr>
  </w:style>
  <w:style w:type="character" w:customStyle="1" w:styleId="RetraitcorpsdetexteCar1">
    <w:name w:val="Retrait corps de texte Car1"/>
    <w:rsid w:val="00C750CE"/>
    <w:rPr>
      <w:noProof/>
      <w:snapToGrid w:val="0"/>
      <w:sz w:val="22"/>
      <w:szCs w:val="22"/>
      <w:lang w:val="en-GB" w:eastAsia="en-GB"/>
    </w:rPr>
  </w:style>
  <w:style w:type="character" w:customStyle="1" w:styleId="BodyTextFirstIndent2Char">
    <w:name w:val="Body Text First Indent 2 Char"/>
    <w:link w:val="BodyTextFirstIndent2"/>
    <w:uiPriority w:val="99"/>
    <w:semiHidden/>
    <w:rsid w:val="001037B2"/>
    <w:rPr>
      <w:noProof/>
      <w:snapToGrid w:val="0"/>
      <w:sz w:val="22"/>
      <w:szCs w:val="24"/>
      <w:lang w:val="en-GB" w:eastAsia="en-US"/>
    </w:rPr>
  </w:style>
  <w:style w:type="paragraph" w:styleId="NormalIndent">
    <w:name w:val="Normal Indent"/>
    <w:basedOn w:val="Normal"/>
    <w:uiPriority w:val="99"/>
    <w:semiHidden/>
    <w:unhideWhenUsed/>
    <w:rsid w:val="001037B2"/>
    <w:pPr>
      <w:ind w:left="708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037B2"/>
    <w:rPr>
      <w:rFonts w:eastAsia="Times New Roman"/>
      <w:noProof/>
      <w:snapToGrid w:val="0"/>
    </w:rPr>
  </w:style>
  <w:style w:type="character" w:customStyle="1" w:styleId="SalutationChar">
    <w:name w:val="Salutation Char"/>
    <w:link w:val="Salutation"/>
    <w:uiPriority w:val="99"/>
    <w:semiHidden/>
    <w:rsid w:val="001037B2"/>
    <w:rPr>
      <w:noProof/>
      <w:snapToGrid w:val="0"/>
      <w:sz w:val="22"/>
      <w:szCs w:val="24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037B2"/>
    <w:pPr>
      <w:ind w:left="4252"/>
    </w:pPr>
    <w:rPr>
      <w:rFonts w:eastAsia="Times New Roman"/>
      <w:noProof/>
      <w:snapToGrid w:val="0"/>
    </w:rPr>
  </w:style>
  <w:style w:type="character" w:customStyle="1" w:styleId="SignatureChar">
    <w:name w:val="Signature Char"/>
    <w:link w:val="Signature"/>
    <w:uiPriority w:val="99"/>
    <w:semiHidden/>
    <w:rsid w:val="001037B2"/>
    <w:rPr>
      <w:noProof/>
      <w:snapToGrid w:val="0"/>
      <w:sz w:val="22"/>
      <w:szCs w:val="24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037B2"/>
    <w:rPr>
      <w:rFonts w:eastAsia="Times New Roman"/>
      <w:noProof/>
      <w:snapToGrid w:val="0"/>
    </w:rPr>
  </w:style>
  <w:style w:type="character" w:customStyle="1" w:styleId="E-mailSignatureChar">
    <w:name w:val="E-mail Signature Char"/>
    <w:link w:val="E-mailSignature"/>
    <w:uiPriority w:val="99"/>
    <w:semiHidden/>
    <w:rsid w:val="001037B2"/>
    <w:rPr>
      <w:noProof/>
      <w:snapToGrid w:val="0"/>
      <w:sz w:val="22"/>
      <w:szCs w:val="24"/>
      <w:lang w:val="en-GB"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1037B2"/>
  </w:style>
  <w:style w:type="paragraph" w:styleId="TableofAuthorities">
    <w:name w:val="table of authorities"/>
    <w:basedOn w:val="Normal"/>
    <w:next w:val="Normal"/>
    <w:uiPriority w:val="99"/>
    <w:semiHidden/>
    <w:unhideWhenUsed/>
    <w:rsid w:val="001037B2"/>
    <w:pPr>
      <w:ind w:left="220" w:hanging="220"/>
    </w:pPr>
  </w:style>
  <w:style w:type="character" w:customStyle="1" w:styleId="PlainTextChar">
    <w:name w:val="Plain Text Char"/>
    <w:link w:val="PlainText"/>
    <w:uiPriority w:val="99"/>
    <w:rsid w:val="001037B2"/>
    <w:rPr>
      <w:rFonts w:ascii="Courier New" w:hAnsi="Courier New" w:cs="Courier New"/>
      <w:noProof/>
      <w:snapToGrid w:val="0"/>
      <w:lang w:val="en-GB" w:eastAsia="en-US"/>
    </w:rPr>
  </w:style>
  <w:style w:type="paragraph" w:styleId="MacroText">
    <w:name w:val="macro"/>
    <w:link w:val="MacroTextChar"/>
    <w:uiPriority w:val="99"/>
    <w:semiHidden/>
    <w:unhideWhenUsed/>
    <w:rsid w:val="001037B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noProof/>
      <w:snapToGrid w:val="0"/>
      <w:lang w:val="en-GB" w:eastAsia="en-US"/>
    </w:rPr>
  </w:style>
  <w:style w:type="character" w:customStyle="1" w:styleId="MacroTextChar">
    <w:name w:val="Macro Text Char"/>
    <w:link w:val="MacroText"/>
    <w:uiPriority w:val="99"/>
    <w:semiHidden/>
    <w:rsid w:val="001037B2"/>
    <w:rPr>
      <w:rFonts w:ascii="Courier New" w:hAnsi="Courier New" w:cs="Courier New"/>
      <w:noProof/>
      <w:snapToGrid w:val="0"/>
      <w:lang w:val="en-GB" w:eastAsia="en-US"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037B2"/>
    <w:rPr>
      <w:rFonts w:eastAsia="Times New Roman"/>
      <w:noProof/>
      <w:snapToGrid w:val="0"/>
    </w:rPr>
  </w:style>
  <w:style w:type="character" w:customStyle="1" w:styleId="NoteHeadingChar">
    <w:name w:val="Note Heading Char"/>
    <w:link w:val="NoteHeading"/>
    <w:uiPriority w:val="99"/>
    <w:semiHidden/>
    <w:rsid w:val="001037B2"/>
    <w:rPr>
      <w:noProof/>
      <w:snapToGrid w:val="0"/>
      <w:sz w:val="22"/>
      <w:szCs w:val="24"/>
      <w:lang w:val="en-GB" w:eastAsia="en-US"/>
    </w:rPr>
  </w:style>
  <w:style w:type="paragraph" w:styleId="IndexHeading">
    <w:name w:val="index heading"/>
    <w:basedOn w:val="Normal"/>
    <w:next w:val="Index1"/>
    <w:uiPriority w:val="99"/>
    <w:semiHidden/>
    <w:unhideWhenUsed/>
    <w:rsid w:val="001037B2"/>
    <w:rPr>
      <w:rFonts w:ascii="Cambria" w:hAnsi="Cambria"/>
      <w:b/>
      <w:bCs/>
    </w:rPr>
  </w:style>
  <w:style w:type="paragraph" w:customStyle="1" w:styleId="spc">
    <w:name w:val="spc"/>
    <w:rsid w:val="00833016"/>
    <w:pPr>
      <w:widowControl w:val="0"/>
    </w:pPr>
    <w:rPr>
      <w:sz w:val="22"/>
      <w:lang w:val="is-IS" w:eastAsia="en-US"/>
    </w:rPr>
  </w:style>
  <w:style w:type="paragraph" w:styleId="Revision">
    <w:name w:val="Revision"/>
    <w:hidden/>
    <w:uiPriority w:val="99"/>
    <w:semiHidden/>
    <w:rsid w:val="00833016"/>
    <w:rPr>
      <w:lang w:val="is-IS" w:eastAsia="en-US"/>
    </w:rPr>
  </w:style>
  <w:style w:type="paragraph" w:customStyle="1" w:styleId="Tiret">
    <w:name w:val="Tiret"/>
    <w:basedOn w:val="Bulletspoints"/>
    <w:link w:val="TiretCar"/>
    <w:qFormat/>
    <w:rsid w:val="00A70F29"/>
    <w:pPr>
      <w:numPr>
        <w:numId w:val="3"/>
      </w:numPr>
      <w:ind w:left="567" w:hanging="567"/>
    </w:pPr>
    <w:rPr>
      <w:rFonts w:eastAsia="Calibri"/>
      <w:lang w:val="bg-BG"/>
    </w:rPr>
  </w:style>
  <w:style w:type="paragraph" w:customStyle="1" w:styleId="Soulign">
    <w:name w:val="Souligné"/>
    <w:basedOn w:val="Normal"/>
    <w:link w:val="SoulignCar"/>
    <w:qFormat/>
    <w:rsid w:val="00833016"/>
    <w:pPr>
      <w:keepNext/>
    </w:pPr>
    <w:rPr>
      <w:rFonts w:eastAsia="Times New Roman"/>
      <w:noProof/>
      <w:snapToGrid w:val="0"/>
      <w:u w:val="single"/>
      <w:lang w:val="ru-RU"/>
    </w:rPr>
  </w:style>
  <w:style w:type="character" w:customStyle="1" w:styleId="BulletspointsCar">
    <w:name w:val="Bullets points Car"/>
    <w:link w:val="Bulletspoints"/>
    <w:rsid w:val="00833016"/>
    <w:rPr>
      <w:noProof/>
      <w:snapToGrid w:val="0"/>
      <w:sz w:val="22"/>
      <w:szCs w:val="24"/>
      <w:lang w:val="ru-RU" w:eastAsia="en-US"/>
    </w:rPr>
  </w:style>
  <w:style w:type="character" w:customStyle="1" w:styleId="TiretCar">
    <w:name w:val="Tiret Car"/>
    <w:link w:val="Tiret"/>
    <w:rsid w:val="00A70F29"/>
    <w:rPr>
      <w:rFonts w:eastAsia="Calibri"/>
      <w:noProof/>
      <w:snapToGrid w:val="0"/>
      <w:sz w:val="22"/>
      <w:szCs w:val="22"/>
      <w:lang w:val="bg-BG" w:eastAsia="en-US"/>
    </w:rPr>
  </w:style>
  <w:style w:type="paragraph" w:customStyle="1" w:styleId="Soul-ital">
    <w:name w:val="Soul-ital"/>
    <w:basedOn w:val="Normal"/>
    <w:link w:val="Soul-italCar"/>
    <w:qFormat/>
    <w:rsid w:val="00833016"/>
    <w:pPr>
      <w:keepNext/>
    </w:pPr>
    <w:rPr>
      <w:rFonts w:eastAsia="Times New Roman"/>
      <w:i/>
      <w:noProof/>
      <w:snapToGrid w:val="0"/>
      <w:u w:val="single"/>
      <w:lang w:val="ru-RU"/>
    </w:rPr>
  </w:style>
  <w:style w:type="character" w:customStyle="1" w:styleId="SoulignCar">
    <w:name w:val="Souligné Car"/>
    <w:link w:val="Soulign"/>
    <w:rsid w:val="00833016"/>
    <w:rPr>
      <w:noProof/>
      <w:snapToGrid w:val="0"/>
      <w:sz w:val="22"/>
      <w:szCs w:val="24"/>
      <w:u w:val="single"/>
      <w:lang w:val="ru-RU" w:eastAsia="en-US"/>
    </w:rPr>
  </w:style>
  <w:style w:type="paragraph" w:customStyle="1" w:styleId="Italique">
    <w:name w:val="Italique"/>
    <w:basedOn w:val="Normal"/>
    <w:link w:val="ItaliqueCar"/>
    <w:qFormat/>
    <w:rsid w:val="00833016"/>
    <w:pPr>
      <w:keepNext/>
    </w:pPr>
    <w:rPr>
      <w:rFonts w:eastAsia="Times New Roman"/>
      <w:i/>
      <w:noProof/>
      <w:snapToGrid w:val="0"/>
      <w:lang w:val="ru-RU"/>
    </w:rPr>
  </w:style>
  <w:style w:type="character" w:customStyle="1" w:styleId="Soul-italCar">
    <w:name w:val="Soul-ital Car"/>
    <w:link w:val="Soul-ital"/>
    <w:rsid w:val="00833016"/>
    <w:rPr>
      <w:i/>
      <w:noProof/>
      <w:snapToGrid w:val="0"/>
      <w:sz w:val="22"/>
      <w:szCs w:val="24"/>
      <w:u w:val="single"/>
      <w:lang w:val="ru-RU" w:eastAsia="en-US"/>
    </w:rPr>
  </w:style>
  <w:style w:type="character" w:customStyle="1" w:styleId="ItaliqueCar">
    <w:name w:val="Italique Car"/>
    <w:link w:val="Italique"/>
    <w:rsid w:val="00833016"/>
    <w:rPr>
      <w:i/>
      <w:noProof/>
      <w:snapToGrid w:val="0"/>
      <w:sz w:val="22"/>
      <w:szCs w:val="24"/>
      <w:lang w:val="ru-RU" w:eastAsia="en-US"/>
    </w:rPr>
  </w:style>
  <w:style w:type="paragraph" w:customStyle="1" w:styleId="Gras">
    <w:name w:val="Gras"/>
    <w:basedOn w:val="Normal"/>
    <w:link w:val="GrasCar"/>
    <w:qFormat/>
    <w:rsid w:val="00833016"/>
    <w:pPr>
      <w:keepNext/>
    </w:pPr>
    <w:rPr>
      <w:rFonts w:eastAsia="Times New Roman"/>
      <w:b/>
      <w:noProof/>
      <w:snapToGrid w:val="0"/>
      <w:lang w:val="ru-RU"/>
    </w:rPr>
  </w:style>
  <w:style w:type="character" w:customStyle="1" w:styleId="GrasCar">
    <w:name w:val="Gras Car"/>
    <w:link w:val="Gras"/>
    <w:rsid w:val="00833016"/>
    <w:rPr>
      <w:b/>
      <w:noProof/>
      <w:snapToGrid w:val="0"/>
      <w:sz w:val="22"/>
      <w:szCs w:val="24"/>
      <w:lang w:val="ru-RU" w:eastAsia="en-US"/>
    </w:rPr>
  </w:style>
  <w:style w:type="paragraph" w:customStyle="1" w:styleId="titreannexeII">
    <w:name w:val="titreannexeII"/>
    <w:basedOn w:val="Normal"/>
    <w:link w:val="titreannexeIICar"/>
    <w:qFormat/>
    <w:rsid w:val="00833016"/>
    <w:pPr>
      <w:tabs>
        <w:tab w:val="left" w:pos="-720"/>
      </w:tabs>
      <w:suppressAutoHyphens/>
      <w:ind w:left="1701" w:right="1126" w:hanging="567"/>
    </w:pPr>
    <w:rPr>
      <w:rFonts w:eastAsia="Times New Roman"/>
      <w:b/>
      <w:noProof/>
      <w:snapToGrid w:val="0"/>
      <w:lang w:val="pt-PT" w:eastAsia="pt-PT"/>
    </w:rPr>
  </w:style>
  <w:style w:type="character" w:customStyle="1" w:styleId="titreannexeIICar">
    <w:name w:val="titreannexeII Car"/>
    <w:link w:val="titreannexeII"/>
    <w:rsid w:val="00833016"/>
    <w:rPr>
      <w:b/>
      <w:noProof/>
      <w:snapToGrid w:val="0"/>
      <w:sz w:val="22"/>
      <w:szCs w:val="24"/>
      <w:lang w:val="pt-PT" w:eastAsia="pt-PT"/>
    </w:rPr>
  </w:style>
  <w:style w:type="character" w:customStyle="1" w:styleId="normaltextrun">
    <w:name w:val="normaltextrun"/>
    <w:basedOn w:val="DefaultParagraphFont"/>
    <w:rsid w:val="00652148"/>
  </w:style>
  <w:style w:type="character" w:customStyle="1" w:styleId="MGGTextLeftChar1">
    <w:name w:val="MGG Text Left Char1"/>
    <w:link w:val="MGGTextLeft"/>
    <w:locked/>
    <w:rsid w:val="003D1BC3"/>
    <w:rPr>
      <w:szCs w:val="24"/>
    </w:rPr>
  </w:style>
  <w:style w:type="paragraph" w:customStyle="1" w:styleId="MGGTextLeft">
    <w:name w:val="MGG Text Left"/>
    <w:basedOn w:val="BodyText"/>
    <w:link w:val="MGGTextLeftChar1"/>
    <w:rsid w:val="003D1BC3"/>
    <w:rPr>
      <w:noProof w:val="0"/>
      <w:snapToGrid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10525D"/>
  </w:style>
  <w:style w:type="paragraph" w:customStyle="1" w:styleId="Style1">
    <w:name w:val="Style1"/>
    <w:qFormat/>
    <w:rsid w:val="0010525D"/>
    <w:pPr>
      <w:keepNext/>
      <w:ind w:left="567" w:hanging="567"/>
    </w:pPr>
    <w:rPr>
      <w:rFonts w:asciiTheme="majorBidi" w:eastAsiaTheme="minorEastAsia" w:hAnsiTheme="majorBidi" w:cstheme="minorBidi"/>
      <w:b/>
      <w:kern w:val="2"/>
      <w:sz w:val="22"/>
      <w:szCs w:val="24"/>
      <w14:ligatures w14:val="standardContextual"/>
    </w:rPr>
  </w:style>
  <w:style w:type="paragraph" w:customStyle="1" w:styleId="Style2">
    <w:name w:val="Style2"/>
    <w:qFormat/>
    <w:rsid w:val="00275EE6"/>
    <w:pPr>
      <w:keepNext/>
      <w:ind w:left="567" w:hanging="567"/>
    </w:pPr>
    <w:rPr>
      <w:rFonts w:asciiTheme="majorBidi" w:eastAsiaTheme="minorEastAsia" w:hAnsiTheme="majorBidi" w:cstheme="minorBidi"/>
      <w:b/>
      <w:kern w:val="2"/>
      <w:sz w:val="22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AD3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ma.europa.eu/docs/en_GB/document_library/Template_or_form/2013/03/WC500139752.doc" TargetMode="External"/><Relationship Id="rId24" Type="http://schemas.openxmlformats.org/officeDocument/2006/relationships/customXml" Target="../customXml/item5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/docs/en_GB/document_library/Template_or_form/2013/03/WC500139752.doc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EMADOC-1700519818-3044362</_dlc_DocId>
    <_dlc_DocIdUrl xmlns="a034c160-bfb7-45f5-8632-2eb7e0508071">
      <Url>https://euema.sharepoint.com/sites/CRM/_layouts/15/DocIdRedir.aspx?ID=EMADOC-1700519818-3044362</Url>
      <Description>EMADOC-1700519818-3044362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ED7D925-B187-4676-BA92-9EC493E50A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4C8859-A984-45C4-BE54-51603A5ECB6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00386E8-7B6C-4C9A-959E-D4E3316D1E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0D3067-3D96-47B9-AF3F-7507EC25E2BC}"/>
</file>

<file path=customXml/itemProps5.xml><?xml version="1.0" encoding="utf-8"?>
<ds:datastoreItem xmlns:ds="http://schemas.openxmlformats.org/officeDocument/2006/customXml" ds:itemID="{7EE0BA6E-162E-4D47-AEEA-ED659E66F3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42</Pages>
  <Words>10372</Words>
  <Characters>73108</Characters>
  <Application>Microsoft Office Word</Application>
  <DocSecurity>0</DocSecurity>
  <Lines>2358</Lines>
  <Paragraphs>1175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Címsorok</vt:lpstr>
      </vt:variant>
      <vt:variant>
        <vt:i4>41</vt:i4>
      </vt:variant>
      <vt:variant>
        <vt:lpstr>Titre</vt:lpstr>
      </vt:variant>
      <vt:variant>
        <vt:i4>1</vt:i4>
      </vt:variant>
    </vt:vector>
  </HeadingPairs>
  <TitlesOfParts>
    <vt:vector size="44" baseType="lpstr">
      <vt:lpstr>Zoledronic acid Mylan: EPAR - Product information - clean</vt:lpstr>
      <vt:lpstr>Zoledronic acid Mylan, INN-zoledronic acid</vt:lpstr>
      <vt:lpstr>ALKALMAZÁSI ELŐÍRÁS</vt:lpstr>
      <vt:lpstr>    1.	A GYÓGYSZER NEVE</vt:lpstr>
      <vt:lpstr>    2.	MINŐSÉGI ÉS MENNYISÉGI ÖSSZETÉTEL</vt:lpstr>
      <vt:lpstr>    3.	GYÓGYSZERFORMA</vt:lpstr>
      <vt:lpstr>    4.	KLINIKAI JELLEMZŐK</vt:lpstr>
      <vt:lpstr>        4.1	Terápiás javallatok</vt:lpstr>
      <vt:lpstr>        4.2	Adagolás és alkalmazás</vt:lpstr>
      <vt:lpstr>        4.3	Ellenjavallatok</vt:lpstr>
      <vt:lpstr>        4.4	Különleges figyelmeztetések és az alkalmazással kapcsolatos óvintézkedések</vt:lpstr>
      <vt:lpstr>        4.5	Gyógyszerkölcsönhatások és egyéb interakciók</vt:lpstr>
      <vt:lpstr>        4.6	Termékenység, terhesség és szoptatás</vt:lpstr>
      <vt:lpstr>        4.7	A készítmény hatásai a gépjárművezetéshez és a gépek kezeléséhez szükséges k</vt:lpstr>
      <vt:lpstr>        4.8	Nemkívánatos hatások, mellékhatások</vt:lpstr>
      <vt:lpstr>        4.9	Túladagolás</vt:lpstr>
      <vt:lpstr>    5.	FARMAKOLÓGIAI TULAJDONSÁGOK</vt:lpstr>
      <vt:lpstr>        5.1	Farmakodinámiás tulajdonságok</vt:lpstr>
      <vt:lpstr>        5.2	Farmakokinetikai tulajdonságok</vt:lpstr>
      <vt:lpstr>        5.3	A preklinikai biztonságossági vizsgálatok eredményei</vt:lpstr>
      <vt:lpstr>    6.	GYÓGYSZERÉSZETI JELLEMZŐK</vt:lpstr>
      <vt:lpstr>        6.1	Segédanyagok felsorolása</vt:lpstr>
      <vt:lpstr>        6.2	Inkompatibilitások</vt:lpstr>
      <vt:lpstr>        6.3	Felhasználhatósági időtartam</vt:lpstr>
      <vt:lpstr>        6.4	Különleges tárolási előírások</vt:lpstr>
      <vt:lpstr>        6.5	Csomagolás típusa és kiszerelése</vt:lpstr>
      <vt:lpstr>        6.6	A megsemmisítésre vonatkozó különleges óvintézkedések és egyéb, a készítmény</vt:lpstr>
      <vt:lpstr>    7.	A FORGALOMBA HOZATALI ENGEDÉLY JOGOSULTJA</vt:lpstr>
      <vt:lpstr>    8.	A FORGALOMBA HOZATALI ENGEDÉLY SZÁMA(I)</vt:lpstr>
      <vt:lpstr>    9.	A FORGALOMBA HOZATALI ENGEDÉLY ELSŐ KIADÁSÁNAK/ MEGÚJÍTÁSÁNAK DÁTUMA</vt:lpstr>
      <vt:lpstr>    10.	A SZÖVEG ELLENŐRZÉSÉNEK DÁTUMA</vt:lpstr>
      <vt:lpstr>A.	A GYÁRTÁSI TÉTELEK VÉGFELSZABADÍTÁSÁÉRT FELELŐS GYÁRTÓK</vt:lpstr>
      <vt:lpstr>B.	FELTÉTELEK VAGY KORLÁTOZÁSOK AZ ELLÁTÁS ÉS HASZNÁLAT KAPCSÁN </vt:lpstr>
      <vt:lpstr>C. 	A FORGALOMBA HOZATALI ENGEDÉLY EGYÉB FELTÉTELEI ÉS KÖVETELMÉNYEI</vt:lpstr>
      <vt:lpstr>D.	FELTÉTELEK VAGY KORLÁTOZÁSOK A GYÓGYSZER BIZTONSÁGOS ÉS HATÉKONY ALKALMAZÁSÁR</vt:lpstr>
      <vt:lpstr>A. CÍMKESZÖVEG</vt:lpstr>
      <vt:lpstr>B. BETEGTÁJÉKOZTATÓ</vt:lpstr>
      <vt:lpstr>    1.	Milyen típusú gyógyszer a Zoledronsav Mylan és milyen betegségek esetén alkal</vt:lpstr>
      <vt:lpstr>    2.	Tudnivalók a Zoledronsav Mylan beadása előtt</vt:lpstr>
      <vt:lpstr>    3.	Hogyan kell alkalmazni a Zoledronsav Mylan-t?</vt:lpstr>
      <vt:lpstr>    4.	Lehetséges mellékhatások</vt:lpstr>
      <vt:lpstr>    5.	Hogyan kell a Zoledronsav Mylan-t tárolni?</vt:lpstr>
      <vt:lpstr>    6.	A csomagolás tartalma és egyéb információk</vt:lpstr>
      <vt:lpstr>Zoledronic acid Mylan, INN-zoledronic acid</vt:lpstr>
    </vt:vector>
  </TitlesOfParts>
  <Company/>
  <LinksUpToDate>false</LinksUpToDate>
  <CharactersWithSpaces>82305</CharactersWithSpaces>
  <SharedDoc>false</SharedDoc>
  <HLinks>
    <vt:vector size="24" baseType="variant"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Zoledronic acid Mylan: EPAR - Product information - Tracked changes</dc:title>
  <dc:subject>EPAR</dc:subject>
  <dc:creator>CHMP</dc:creator>
  <cp:keywords>Zoledronic acid, INN-Zoledronic acid</cp:keywords>
  <cp:lastModifiedBy>Viatris HU</cp:lastModifiedBy>
  <cp:revision>62</cp:revision>
  <cp:lastPrinted>2009-05-04T02:10:00Z</cp:lastPrinted>
  <dcterms:created xsi:type="dcterms:W3CDTF">2024-08-26T15:42:00Z</dcterms:created>
  <dcterms:modified xsi:type="dcterms:W3CDTF">2026-03-02T10:08:00Z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 edited using">
    <vt:lpwstr>LW 4.0, Build 990708</vt:lpwstr>
  </property>
  <property fmtid="{D5CDD505-2E9C-101B-9397-08002B2CF9AE}" pid="3" name="Category">
    <vt:lpwstr>COM/SEC</vt:lpwstr>
  </property>
  <property fmtid="{D5CDD505-2E9C-101B-9397-08002B2CF9AE}" pid="4" name="Classification">
    <vt:lpwstr> </vt:lpwstr>
  </property>
  <property fmtid="{D5CDD505-2E9C-101B-9397-08002B2CF9AE}" pid="5" name="EMEADocClassificationText">
    <vt:lpwstr>Confidential</vt:lpwstr>
  </property>
  <property fmtid="{D5CDD505-2E9C-101B-9397-08002B2CF9AE}" pid="6" name="EMEADocClassificationCode">
    <vt:lpwstr>C</vt:lpwstr>
  </property>
  <property fmtid="{D5CDD505-2E9C-101B-9397-08002B2CF9AE}" pid="7" name="EMEADocClassificationHidden">
    <vt:lpwstr>C</vt:lpwstr>
  </property>
  <property fmtid="{D5CDD505-2E9C-101B-9397-08002B2CF9AE}" pid="8" name="EMEADocTypeCode">
    <vt:lpwstr>opnh</vt:lpwstr>
  </property>
  <property fmtid="{D5CDD505-2E9C-101B-9397-08002B2CF9AE}" pid="9" name="EMEADocRefFull">
    <vt:lpwstr>EMEA/7629/03/en</vt:lpwstr>
  </property>
  <property fmtid="{D5CDD505-2E9C-101B-9397-08002B2CF9AE}" pid="10" name="EMEADocRefPart0">
    <vt:lpwstr>EMEA</vt:lpwstr>
  </property>
  <property fmtid="{D5CDD505-2E9C-101B-9397-08002B2CF9AE}" pid="11" name="EMEADocRefPart1">
    <vt:lpwstr/>
  </property>
  <property fmtid="{D5CDD505-2E9C-101B-9397-08002B2CF9AE}" pid="12" name="EMEADocRefPart2">
    <vt:lpwstr/>
  </property>
  <property fmtid="{D5CDD505-2E9C-101B-9397-08002B2CF9AE}" pid="13" name="EMEADocRefPart3">
    <vt:lpwstr/>
  </property>
  <property fmtid="{D5CDD505-2E9C-101B-9397-08002B2CF9AE}" pid="14" name="EMEADocRefNum">
    <vt:lpwstr>7629</vt:lpwstr>
  </property>
  <property fmtid="{D5CDD505-2E9C-101B-9397-08002B2CF9AE}" pid="15" name="EMEADocRefYear">
    <vt:lpwstr>03</vt:lpwstr>
  </property>
  <property fmtid="{D5CDD505-2E9C-101B-9397-08002B2CF9AE}" pid="16" name="EMEADocRefRoot">
    <vt:lpwstr>EMEA/7629/03</vt:lpwstr>
  </property>
  <property fmtid="{D5CDD505-2E9C-101B-9397-08002B2CF9AE}" pid="17" name="EMEADocVersion">
    <vt:lpwstr/>
  </property>
  <property fmtid="{D5CDD505-2E9C-101B-9397-08002B2CF9AE}" pid="18" name="EMEADocLanguage">
    <vt:lpwstr>en</vt:lpwstr>
  </property>
  <property fmtid="{D5CDD505-2E9C-101B-9397-08002B2CF9AE}" pid="19" name="EMEADocRefPartFreeText">
    <vt:lpwstr/>
  </property>
  <property fmtid="{D5CDD505-2E9C-101B-9397-08002B2CF9AE}" pid="20" name="EMEADocStatus">
    <vt:lpwstr/>
  </property>
  <property fmtid="{D5CDD505-2E9C-101B-9397-08002B2CF9AE}" pid="21" name="EMEADocDateDay">
    <vt:lpwstr>24</vt:lpwstr>
  </property>
  <property fmtid="{D5CDD505-2E9C-101B-9397-08002B2CF9AE}" pid="22" name="EMEADocDateMonth">
    <vt:lpwstr>March</vt:lpwstr>
  </property>
  <property fmtid="{D5CDD505-2E9C-101B-9397-08002B2CF9AE}" pid="23" name="EMEADocDateYear">
    <vt:lpwstr>2003</vt:lpwstr>
  </property>
  <property fmtid="{D5CDD505-2E9C-101B-9397-08002B2CF9AE}" pid="24" name="EMEADocDate">
    <vt:lpwstr>20030324</vt:lpwstr>
  </property>
  <property fmtid="{D5CDD505-2E9C-101B-9397-08002B2CF9AE}" pid="25" name="EMEADocTitle">
    <vt:lpwstr>Zometa II-03 Day 30</vt:lpwstr>
  </property>
  <property fmtid="{D5CDD505-2E9C-101B-9397-08002B2CF9AE}" pid="26" name="EMEADocExtCatTitle">
    <vt:lpwstr>CPMP Opinion dated</vt:lpwstr>
  </property>
  <property fmtid="{D5CDD505-2E9C-101B-9397-08002B2CF9AE}" pid="27" name="MSIP_Label_ed96aa77-7762-4c34-b9f0-7d6a55545bbc_Enabled">
    <vt:lpwstr>true</vt:lpwstr>
  </property>
  <property fmtid="{D5CDD505-2E9C-101B-9397-08002B2CF9AE}" pid="28" name="MSIP_Label_ed96aa77-7762-4c34-b9f0-7d6a55545bbc_SetDate">
    <vt:lpwstr>2024-09-18T10:31:22Z</vt:lpwstr>
  </property>
  <property fmtid="{D5CDD505-2E9C-101B-9397-08002B2CF9AE}" pid="29" name="MSIP_Label_ed96aa77-7762-4c34-b9f0-7d6a55545bbc_Method">
    <vt:lpwstr>Privileged</vt:lpwstr>
  </property>
  <property fmtid="{D5CDD505-2E9C-101B-9397-08002B2CF9AE}" pid="30" name="MSIP_Label_ed96aa77-7762-4c34-b9f0-7d6a55545bbc_Name">
    <vt:lpwstr>Proprietary</vt:lpwstr>
  </property>
  <property fmtid="{D5CDD505-2E9C-101B-9397-08002B2CF9AE}" pid="31" name="MSIP_Label_ed96aa77-7762-4c34-b9f0-7d6a55545bbc_SiteId">
    <vt:lpwstr>b7dcea4e-d150-4ba1-8b2a-c8b27a75525c</vt:lpwstr>
  </property>
  <property fmtid="{D5CDD505-2E9C-101B-9397-08002B2CF9AE}" pid="32" name="MSIP_Label_ed96aa77-7762-4c34-b9f0-7d6a55545bbc_ActionId">
    <vt:lpwstr>a3ec0904-6aa1-4be0-bf28-d8d6268fea9e</vt:lpwstr>
  </property>
  <property fmtid="{D5CDD505-2E9C-101B-9397-08002B2CF9AE}" pid="33" name="MSIP_Label_ed96aa77-7762-4c34-b9f0-7d6a55545bbc_ContentBits">
    <vt:lpwstr>0</vt:lpwstr>
  </property>
  <property fmtid="{D5CDD505-2E9C-101B-9397-08002B2CF9AE}" pid="34" name="ContentTypeId">
    <vt:lpwstr>0x0101000DA6AD19014FF648A49316945EE786F90200176DED4FF78CD74995F64A0F46B59E48</vt:lpwstr>
  </property>
  <property fmtid="{D5CDD505-2E9C-101B-9397-08002B2CF9AE}" pid="35" name="_dlc_DocIdItemGuid">
    <vt:lpwstr>be0987fa-b0da-4e22-b334-b09a6a3932e6</vt:lpwstr>
  </property>
</Properties>
</file>