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D0A13" w14:textId="788B5FC1" w:rsidR="00666955" w:rsidRPr="005616C3" w:rsidRDefault="00A4026D" w:rsidP="00A40BC3">
      <w:pPr>
        <w:autoSpaceDE w:val="0"/>
        <w:autoSpaceDN w:val="0"/>
        <w:adjustRightInd w:val="0"/>
        <w:rPr>
          <w:b/>
          <w:bCs/>
          <w:noProof/>
          <w:lang w:val="hu-HU"/>
        </w:rPr>
      </w:pPr>
      <w:bookmarkStart w:id="0" w:name="_Hlk64456794"/>
      <w:r>
        <w:rPr>
          <w:b/>
          <w:bCs/>
          <w:noProof/>
          <w:lang w:val="hu-HU"/>
        </w:rPr>
        <mc:AlternateContent>
          <mc:Choice Requires="wps">
            <w:drawing>
              <wp:anchor distT="0" distB="0" distL="114300" distR="114300" simplePos="0" relativeHeight="251659264" behindDoc="0" locked="0" layoutInCell="1" allowOverlap="1" wp14:anchorId="15E56B46" wp14:editId="1D510F29">
                <wp:simplePos x="0" y="0"/>
                <wp:positionH relativeFrom="margin">
                  <wp:posOffset>0</wp:posOffset>
                </wp:positionH>
                <wp:positionV relativeFrom="paragraph">
                  <wp:posOffset>153035</wp:posOffset>
                </wp:positionV>
                <wp:extent cx="5772150" cy="1064895"/>
                <wp:effectExtent l="0" t="0" r="19050" b="21590"/>
                <wp:wrapSquare wrapText="bothSides"/>
                <wp:docPr id="2230915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064895"/>
                        </a:xfrm>
                        <a:prstGeom prst="rect">
                          <a:avLst/>
                        </a:prstGeom>
                        <a:solidFill>
                          <a:srgbClr val="FFFFFF"/>
                        </a:solidFill>
                        <a:ln w="9525">
                          <a:solidFill>
                            <a:srgbClr val="000000"/>
                          </a:solidFill>
                          <a:miter lim="800000"/>
                          <a:headEnd/>
                          <a:tailEnd/>
                        </a:ln>
                      </wps:spPr>
                      <wps:txbx>
                        <w:txbxContent>
                          <w:p w14:paraId="279EEC63" w14:textId="01D1761A" w:rsidR="00A4026D" w:rsidRPr="00A40BC3" w:rsidRDefault="00A4026D" w:rsidP="00A4026D">
                            <w:pPr>
                              <w:tabs>
                                <w:tab w:val="left" w:pos="90"/>
                              </w:tabs>
                              <w:ind w:left="90"/>
                              <w:rPr>
                                <w:lang w:val="bg-BG"/>
                              </w:rPr>
                            </w:pPr>
                            <w:r w:rsidRPr="00A40BC3">
                              <w:rPr>
                                <w:lang w:val="bg-BG"/>
                              </w:rPr>
                              <w:t>Ez a dokumentum</w:t>
                            </w:r>
                            <w:r w:rsidRPr="00A40BC3">
                              <w:rPr>
                                <w:lang w:val="hu-HU"/>
                              </w:rPr>
                              <w:t xml:space="preserve"> </w:t>
                            </w:r>
                            <w:r w:rsidRPr="00A40BC3">
                              <w:rPr>
                                <w:lang w:val="bg-BG"/>
                              </w:rPr>
                              <w:t xml:space="preserve">a(z) </w:t>
                            </w:r>
                            <w:bookmarkStart w:id="1" w:name="_Hlk207379966"/>
                            <w:proofErr w:type="spellStart"/>
                            <w:r w:rsidRPr="00783177">
                              <w:t>Zonegran</w:t>
                            </w:r>
                            <w:bookmarkEnd w:id="1"/>
                            <w:proofErr w:type="spellEnd"/>
                            <w:r w:rsidRPr="00A40BC3">
                              <w:rPr>
                                <w:lang w:val="bg-BG"/>
                              </w:rPr>
                              <w:t xml:space="preserve"> jóváhagyott kísérőirata</w:t>
                            </w:r>
                            <w:r w:rsidRPr="00A40BC3">
                              <w:rPr>
                                <w:lang w:val="hu-HU"/>
                              </w:rPr>
                              <w:t xml:space="preserve">it képezi, és változáskövetéssel jelölve tartalmazza </w:t>
                            </w:r>
                            <w:r w:rsidRPr="00A40BC3">
                              <w:rPr>
                                <w:lang w:val="bg-BG"/>
                              </w:rPr>
                              <w:t>a</w:t>
                            </w:r>
                            <w:r w:rsidRPr="00A40BC3">
                              <w:rPr>
                                <w:lang w:val="hu-HU"/>
                              </w:rPr>
                              <w:t xml:space="preserve"> kísérőiratokat érintő</w:t>
                            </w:r>
                            <w:r w:rsidRPr="00A40BC3">
                              <w:rPr>
                                <w:lang w:val="bg-BG"/>
                              </w:rPr>
                              <w:t xml:space="preserve"> előző eljárás </w:t>
                            </w:r>
                            <w:r w:rsidRPr="00783177">
                              <w:t>(</w:t>
                            </w:r>
                            <w:bookmarkStart w:id="2" w:name="_Hlk207379982"/>
                            <w:r w:rsidRPr="00F70AB2">
                              <w:t>EMEA/H/C/000577/IA/0110/G</w:t>
                            </w:r>
                            <w:bookmarkEnd w:id="2"/>
                            <w:r w:rsidRPr="00783177">
                              <w:t xml:space="preserve">) </w:t>
                            </w:r>
                            <w:r w:rsidRPr="00A40BC3">
                              <w:rPr>
                                <w:lang w:val="hu-HU"/>
                              </w:rPr>
                              <w:t>óta eszközölt változtatásokat</w:t>
                            </w:r>
                            <w:r w:rsidRPr="00A40BC3">
                              <w:rPr>
                                <w:lang w:val="bg-BG"/>
                              </w:rPr>
                              <w:t>.</w:t>
                            </w:r>
                          </w:p>
                          <w:p w14:paraId="16DF5C26" w14:textId="77777777" w:rsidR="00A4026D" w:rsidRPr="00A40BC3" w:rsidRDefault="00A4026D" w:rsidP="00A4026D">
                            <w:pPr>
                              <w:tabs>
                                <w:tab w:val="left" w:pos="90"/>
                              </w:tabs>
                              <w:ind w:left="90"/>
                              <w:rPr>
                                <w:lang w:val="bg-BG"/>
                              </w:rPr>
                            </w:pPr>
                          </w:p>
                          <w:p w14:paraId="11DECA8A" w14:textId="77777777" w:rsidR="00A4026D" w:rsidRPr="00A4026D" w:rsidRDefault="00A4026D" w:rsidP="00A4026D">
                            <w:pPr>
                              <w:tabs>
                                <w:tab w:val="left" w:pos="90"/>
                              </w:tabs>
                              <w:ind w:left="90"/>
                              <w:rPr>
                                <w:lang w:val="bg-BG"/>
                              </w:rPr>
                            </w:pPr>
                            <w:r w:rsidRPr="00A40BC3">
                              <w:rPr>
                                <w:lang w:val="bg-BG"/>
                              </w:rPr>
                              <w:t>További információ az Európai Gyógyszerügynökség honlapján található:</w:t>
                            </w:r>
                          </w:p>
                          <w:p w14:paraId="2B0CD478" w14:textId="77777777" w:rsidR="00A4026D" w:rsidRPr="00A4026D" w:rsidRDefault="00A4026D" w:rsidP="00A4026D">
                            <w:pPr>
                              <w:tabs>
                                <w:tab w:val="left" w:pos="90"/>
                              </w:tabs>
                              <w:ind w:left="90"/>
                              <w:rPr>
                                <w:lang w:val="bg-BG"/>
                              </w:rPr>
                            </w:pPr>
                            <w:hyperlink r:id="rId7" w:history="1">
                              <w:r w:rsidRPr="00E82C38">
                                <w:rPr>
                                  <w:rStyle w:val="Hyperlink"/>
                                </w:rPr>
                                <w:t>https</w:t>
                              </w:r>
                              <w:r w:rsidRPr="00A4026D">
                                <w:rPr>
                                  <w:rStyle w:val="Hyperlink"/>
                                  <w:lang w:val="bg-BG"/>
                                </w:rPr>
                                <w:t>://</w:t>
                              </w:r>
                              <w:r w:rsidRPr="00E82C38">
                                <w:rPr>
                                  <w:rStyle w:val="Hyperlink"/>
                                </w:rPr>
                                <w:t>www</w:t>
                              </w:r>
                              <w:r w:rsidRPr="00A4026D">
                                <w:rPr>
                                  <w:rStyle w:val="Hyperlink"/>
                                  <w:lang w:val="bg-BG"/>
                                </w:rPr>
                                <w:t>.</w:t>
                              </w:r>
                              <w:r w:rsidRPr="00E82C38">
                                <w:rPr>
                                  <w:rStyle w:val="Hyperlink"/>
                                </w:rPr>
                                <w:t>ema</w:t>
                              </w:r>
                              <w:r w:rsidRPr="00A4026D">
                                <w:rPr>
                                  <w:rStyle w:val="Hyperlink"/>
                                  <w:lang w:val="bg-BG"/>
                                </w:rPr>
                                <w:t>.</w:t>
                              </w:r>
                              <w:proofErr w:type="spellStart"/>
                              <w:r w:rsidRPr="00E82C38">
                                <w:rPr>
                                  <w:rStyle w:val="Hyperlink"/>
                                </w:rPr>
                                <w:t>europa</w:t>
                              </w:r>
                              <w:proofErr w:type="spellEnd"/>
                              <w:r w:rsidRPr="00A4026D">
                                <w:rPr>
                                  <w:rStyle w:val="Hyperlink"/>
                                  <w:lang w:val="bg-BG"/>
                                </w:rPr>
                                <w:t>.</w:t>
                              </w:r>
                              <w:proofErr w:type="spellStart"/>
                              <w:r w:rsidRPr="00E82C38">
                                <w:rPr>
                                  <w:rStyle w:val="Hyperlink"/>
                                </w:rPr>
                                <w:t>eu</w:t>
                              </w:r>
                              <w:proofErr w:type="spellEnd"/>
                              <w:r w:rsidRPr="00A4026D">
                                <w:rPr>
                                  <w:rStyle w:val="Hyperlink"/>
                                  <w:lang w:val="bg-BG"/>
                                </w:rPr>
                                <w:t>/</w:t>
                              </w:r>
                              <w:proofErr w:type="spellStart"/>
                              <w:r w:rsidRPr="00E82C38">
                                <w:rPr>
                                  <w:rStyle w:val="Hyperlink"/>
                                </w:rPr>
                                <w:t>en</w:t>
                              </w:r>
                              <w:proofErr w:type="spellEnd"/>
                              <w:r w:rsidRPr="00A4026D">
                                <w:rPr>
                                  <w:rStyle w:val="Hyperlink"/>
                                  <w:lang w:val="bg-BG"/>
                                </w:rPr>
                                <w:t>/</w:t>
                              </w:r>
                              <w:r w:rsidRPr="00E82C38">
                                <w:rPr>
                                  <w:rStyle w:val="Hyperlink"/>
                                </w:rPr>
                                <w:t>medicines</w:t>
                              </w:r>
                              <w:r w:rsidRPr="00A4026D">
                                <w:rPr>
                                  <w:rStyle w:val="Hyperlink"/>
                                  <w:lang w:val="bg-BG"/>
                                </w:rPr>
                                <w:t>/</w:t>
                              </w:r>
                              <w:r w:rsidRPr="00E82C38">
                                <w:rPr>
                                  <w:rStyle w:val="Hyperlink"/>
                                </w:rPr>
                                <w:t>human</w:t>
                              </w:r>
                              <w:r w:rsidRPr="00A4026D">
                                <w:rPr>
                                  <w:rStyle w:val="Hyperlink"/>
                                  <w:lang w:val="bg-BG"/>
                                </w:rPr>
                                <w:t>/</w:t>
                              </w:r>
                              <w:proofErr w:type="spellStart"/>
                              <w:r w:rsidRPr="00E82C38">
                                <w:rPr>
                                  <w:rStyle w:val="Hyperlink"/>
                                </w:rPr>
                                <w:t>epar</w:t>
                              </w:r>
                              <w:proofErr w:type="spellEnd"/>
                              <w:r w:rsidRPr="00A4026D">
                                <w:rPr>
                                  <w:rStyle w:val="Hyperlink"/>
                                  <w:lang w:val="bg-BG"/>
                                </w:rPr>
                                <w:t>/</w:t>
                              </w:r>
                              <w:proofErr w:type="spellStart"/>
                              <w:r w:rsidRPr="00E82C38">
                                <w:rPr>
                                  <w:rStyle w:val="Hyperlink"/>
                                </w:rPr>
                                <w:t>Zonegran</w:t>
                              </w:r>
                              <w:proofErr w:type="spellEnd"/>
                            </w:hyperlink>
                            <w:r w:rsidRPr="00A4026D">
                              <w:rPr>
                                <w:lang w:val="bg-BG"/>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15E56B46" id="_x0000_t202" coordsize="21600,21600" o:spt="202" path="m,l,21600r21600,l21600,xe">
                <v:stroke joinstyle="miter"/>
                <v:path gradientshapeok="t" o:connecttype="rect"/>
              </v:shapetype>
              <v:shape id="Text Box 1" o:spid="_x0000_s1026" type="#_x0000_t202" style="position:absolute;margin-left:0;margin-top:12.05pt;width:454.5pt;height:8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">
                <v:textbox style="mso-fit-shape-to-text:t">
                  <w:txbxContent>
                    <w:p w14:paraId="279EEC63" w14:textId="01D1761A" w:rsidR="00A4026D" w:rsidRPr="00A40BC3" w:rsidRDefault="00A4026D" w:rsidP="00A4026D">
                      <w:pPr>
                        <w:tabs>
                          <w:tab w:val="left" w:pos="90"/>
                        </w:tabs>
                        <w:ind w:left="90"/>
                        <w:rPr>
                          <w:lang w:val="bg-BG"/>
                        </w:rPr>
                      </w:pPr>
                      <w:r w:rsidRPr="00A40BC3">
                        <w:rPr>
                          <w:lang w:val="bg-BG"/>
                        </w:rPr>
                        <w:t>Ez a dokumentum</w:t>
                      </w:r>
                      <w:r w:rsidRPr="00A40BC3">
                        <w:rPr>
                          <w:lang w:val="hu-HU"/>
                        </w:rPr>
                        <w:t xml:space="preserve"> </w:t>
                      </w:r>
                      <w:r w:rsidRPr="00A40BC3">
                        <w:rPr>
                          <w:lang w:val="bg-BG"/>
                        </w:rPr>
                        <w:t xml:space="preserve">a(z) </w:t>
                      </w:r>
                      <w:bookmarkStart w:id="3" w:name="_Hlk207379966"/>
                      <w:proofErr w:type="spellStart"/>
                      <w:r w:rsidRPr="00783177">
                        <w:t>Zonegran</w:t>
                      </w:r>
                      <w:bookmarkEnd w:id="3"/>
                      <w:proofErr w:type="spellEnd"/>
                      <w:r w:rsidRPr="00A40BC3">
                        <w:rPr>
                          <w:lang w:val="bg-BG"/>
                        </w:rPr>
                        <w:t xml:space="preserve"> jóváhagyott kísérőirata</w:t>
                      </w:r>
                      <w:r w:rsidRPr="00A40BC3">
                        <w:rPr>
                          <w:lang w:val="hu-HU"/>
                        </w:rPr>
                        <w:t xml:space="preserve">it képezi, és változáskövetéssel jelölve tartalmazza </w:t>
                      </w:r>
                      <w:r w:rsidRPr="00A40BC3">
                        <w:rPr>
                          <w:lang w:val="bg-BG"/>
                        </w:rPr>
                        <w:t>a</w:t>
                      </w:r>
                      <w:r w:rsidRPr="00A40BC3">
                        <w:rPr>
                          <w:lang w:val="hu-HU"/>
                        </w:rPr>
                        <w:t xml:space="preserve"> kísérőiratokat érintő</w:t>
                      </w:r>
                      <w:r w:rsidRPr="00A40BC3">
                        <w:rPr>
                          <w:lang w:val="bg-BG"/>
                        </w:rPr>
                        <w:t xml:space="preserve"> előző eljárás </w:t>
                      </w:r>
                      <w:r w:rsidRPr="00783177">
                        <w:t>(</w:t>
                      </w:r>
                      <w:bookmarkStart w:id="4" w:name="_Hlk207379982"/>
                      <w:r w:rsidRPr="00F70AB2">
                        <w:t>EMEA/H/C/000577/IA/0110/G</w:t>
                      </w:r>
                      <w:bookmarkEnd w:id="4"/>
                      <w:r w:rsidRPr="00783177">
                        <w:t xml:space="preserve">) </w:t>
                      </w:r>
                      <w:r w:rsidRPr="00A40BC3">
                        <w:rPr>
                          <w:lang w:val="hu-HU"/>
                        </w:rPr>
                        <w:t>óta eszközölt változtatásokat</w:t>
                      </w:r>
                      <w:r w:rsidRPr="00A40BC3">
                        <w:rPr>
                          <w:lang w:val="bg-BG"/>
                        </w:rPr>
                        <w:t>.</w:t>
                      </w:r>
                    </w:p>
                    <w:p w14:paraId="16DF5C26" w14:textId="77777777" w:rsidR="00A4026D" w:rsidRPr="00A40BC3" w:rsidRDefault="00A4026D" w:rsidP="00A4026D">
                      <w:pPr>
                        <w:tabs>
                          <w:tab w:val="left" w:pos="90"/>
                        </w:tabs>
                        <w:ind w:left="90"/>
                        <w:rPr>
                          <w:lang w:val="bg-BG"/>
                        </w:rPr>
                      </w:pPr>
                    </w:p>
                    <w:p w14:paraId="11DECA8A" w14:textId="77777777" w:rsidR="00A4026D" w:rsidRPr="00A4026D" w:rsidRDefault="00A4026D" w:rsidP="00A4026D">
                      <w:pPr>
                        <w:tabs>
                          <w:tab w:val="left" w:pos="90"/>
                        </w:tabs>
                        <w:ind w:left="90"/>
                        <w:rPr>
                          <w:lang w:val="bg-BG"/>
                        </w:rPr>
                      </w:pPr>
                      <w:r w:rsidRPr="00A40BC3">
                        <w:rPr>
                          <w:lang w:val="bg-BG"/>
                        </w:rPr>
                        <w:t>További információ az Európai Gyógyszerügynökség honlapján található:</w:t>
                      </w:r>
                    </w:p>
                    <w:p w14:paraId="2B0CD478" w14:textId="77777777" w:rsidR="00A4026D" w:rsidRPr="00A4026D" w:rsidRDefault="00A4026D" w:rsidP="00A4026D">
                      <w:pPr>
                        <w:tabs>
                          <w:tab w:val="left" w:pos="90"/>
                        </w:tabs>
                        <w:ind w:left="90"/>
                        <w:rPr>
                          <w:lang w:val="bg-BG"/>
                        </w:rPr>
                      </w:pPr>
                      <w:hyperlink r:id="rId8" w:history="1">
                        <w:r w:rsidRPr="00E82C38">
                          <w:rPr>
                            <w:rStyle w:val="Hyperlink"/>
                          </w:rPr>
                          <w:t>https</w:t>
                        </w:r>
                        <w:r w:rsidRPr="00A4026D">
                          <w:rPr>
                            <w:rStyle w:val="Hyperlink"/>
                            <w:lang w:val="bg-BG"/>
                          </w:rPr>
                          <w:t>://</w:t>
                        </w:r>
                        <w:r w:rsidRPr="00E82C38">
                          <w:rPr>
                            <w:rStyle w:val="Hyperlink"/>
                          </w:rPr>
                          <w:t>www</w:t>
                        </w:r>
                        <w:r w:rsidRPr="00A4026D">
                          <w:rPr>
                            <w:rStyle w:val="Hyperlink"/>
                            <w:lang w:val="bg-BG"/>
                          </w:rPr>
                          <w:t>.</w:t>
                        </w:r>
                        <w:r w:rsidRPr="00E82C38">
                          <w:rPr>
                            <w:rStyle w:val="Hyperlink"/>
                          </w:rPr>
                          <w:t>ema</w:t>
                        </w:r>
                        <w:r w:rsidRPr="00A4026D">
                          <w:rPr>
                            <w:rStyle w:val="Hyperlink"/>
                            <w:lang w:val="bg-BG"/>
                          </w:rPr>
                          <w:t>.</w:t>
                        </w:r>
                        <w:proofErr w:type="spellStart"/>
                        <w:r w:rsidRPr="00E82C38">
                          <w:rPr>
                            <w:rStyle w:val="Hyperlink"/>
                          </w:rPr>
                          <w:t>europa</w:t>
                        </w:r>
                        <w:proofErr w:type="spellEnd"/>
                        <w:r w:rsidRPr="00A4026D">
                          <w:rPr>
                            <w:rStyle w:val="Hyperlink"/>
                            <w:lang w:val="bg-BG"/>
                          </w:rPr>
                          <w:t>.</w:t>
                        </w:r>
                        <w:proofErr w:type="spellStart"/>
                        <w:r w:rsidRPr="00E82C38">
                          <w:rPr>
                            <w:rStyle w:val="Hyperlink"/>
                          </w:rPr>
                          <w:t>eu</w:t>
                        </w:r>
                        <w:proofErr w:type="spellEnd"/>
                        <w:r w:rsidRPr="00A4026D">
                          <w:rPr>
                            <w:rStyle w:val="Hyperlink"/>
                            <w:lang w:val="bg-BG"/>
                          </w:rPr>
                          <w:t>/</w:t>
                        </w:r>
                        <w:proofErr w:type="spellStart"/>
                        <w:r w:rsidRPr="00E82C38">
                          <w:rPr>
                            <w:rStyle w:val="Hyperlink"/>
                          </w:rPr>
                          <w:t>en</w:t>
                        </w:r>
                        <w:proofErr w:type="spellEnd"/>
                        <w:r w:rsidRPr="00A4026D">
                          <w:rPr>
                            <w:rStyle w:val="Hyperlink"/>
                            <w:lang w:val="bg-BG"/>
                          </w:rPr>
                          <w:t>/</w:t>
                        </w:r>
                        <w:r w:rsidRPr="00E82C38">
                          <w:rPr>
                            <w:rStyle w:val="Hyperlink"/>
                          </w:rPr>
                          <w:t>medicines</w:t>
                        </w:r>
                        <w:r w:rsidRPr="00A4026D">
                          <w:rPr>
                            <w:rStyle w:val="Hyperlink"/>
                            <w:lang w:val="bg-BG"/>
                          </w:rPr>
                          <w:t>/</w:t>
                        </w:r>
                        <w:r w:rsidRPr="00E82C38">
                          <w:rPr>
                            <w:rStyle w:val="Hyperlink"/>
                          </w:rPr>
                          <w:t>human</w:t>
                        </w:r>
                        <w:r w:rsidRPr="00A4026D">
                          <w:rPr>
                            <w:rStyle w:val="Hyperlink"/>
                            <w:lang w:val="bg-BG"/>
                          </w:rPr>
                          <w:t>/</w:t>
                        </w:r>
                        <w:proofErr w:type="spellStart"/>
                        <w:r w:rsidRPr="00E82C38">
                          <w:rPr>
                            <w:rStyle w:val="Hyperlink"/>
                          </w:rPr>
                          <w:t>epar</w:t>
                        </w:r>
                        <w:proofErr w:type="spellEnd"/>
                        <w:r w:rsidRPr="00A4026D">
                          <w:rPr>
                            <w:rStyle w:val="Hyperlink"/>
                            <w:lang w:val="bg-BG"/>
                          </w:rPr>
                          <w:t>/</w:t>
                        </w:r>
                        <w:proofErr w:type="spellStart"/>
                        <w:r w:rsidRPr="00E82C38">
                          <w:rPr>
                            <w:rStyle w:val="Hyperlink"/>
                          </w:rPr>
                          <w:t>Zonegran</w:t>
                        </w:r>
                        <w:proofErr w:type="spellEnd"/>
                      </w:hyperlink>
                      <w:r w:rsidRPr="00A4026D">
                        <w:rPr>
                          <w:lang w:val="bg-BG"/>
                        </w:rPr>
                        <w:t xml:space="preserve">  </w:t>
                      </w:r>
                    </w:p>
                  </w:txbxContent>
                </v:textbox>
                <w10:wrap type="square" anchorx="margin"/>
              </v:shape>
            </w:pict>
          </mc:Fallback>
        </mc:AlternateContent>
      </w:r>
    </w:p>
    <w:p w14:paraId="1C887B2F" w14:textId="665A9EE6" w:rsidR="00666955" w:rsidRPr="005616C3" w:rsidRDefault="00666955" w:rsidP="00666955">
      <w:pPr>
        <w:autoSpaceDE w:val="0"/>
        <w:autoSpaceDN w:val="0"/>
        <w:adjustRightInd w:val="0"/>
        <w:jc w:val="center"/>
        <w:rPr>
          <w:b/>
          <w:bCs/>
          <w:noProof/>
          <w:lang w:val="hu-HU"/>
        </w:rPr>
      </w:pPr>
    </w:p>
    <w:p w14:paraId="3AEA6C5A" w14:textId="0BF7860C" w:rsidR="00666955" w:rsidRPr="005616C3" w:rsidRDefault="00666955" w:rsidP="00A40BC3">
      <w:pPr>
        <w:autoSpaceDE w:val="0"/>
        <w:autoSpaceDN w:val="0"/>
        <w:adjustRightInd w:val="0"/>
        <w:rPr>
          <w:b/>
          <w:bCs/>
          <w:noProof/>
          <w:lang w:val="hu-HU"/>
        </w:rPr>
      </w:pPr>
    </w:p>
    <w:p w14:paraId="4E4B8DF7" w14:textId="3A46BE7D" w:rsidR="00666955" w:rsidRPr="005616C3" w:rsidRDefault="00666955" w:rsidP="00666955">
      <w:pPr>
        <w:autoSpaceDE w:val="0"/>
        <w:autoSpaceDN w:val="0"/>
        <w:adjustRightInd w:val="0"/>
        <w:jc w:val="center"/>
        <w:rPr>
          <w:b/>
          <w:bCs/>
          <w:noProof/>
          <w:lang w:val="hu-HU"/>
        </w:rPr>
      </w:pPr>
    </w:p>
    <w:p w14:paraId="43920B55" w14:textId="77777777" w:rsidR="00666955" w:rsidRPr="005616C3" w:rsidRDefault="00666955" w:rsidP="00666955">
      <w:pPr>
        <w:autoSpaceDE w:val="0"/>
        <w:autoSpaceDN w:val="0"/>
        <w:adjustRightInd w:val="0"/>
        <w:jc w:val="center"/>
        <w:rPr>
          <w:b/>
          <w:bCs/>
          <w:noProof/>
          <w:lang w:val="hu-HU"/>
        </w:rPr>
      </w:pPr>
    </w:p>
    <w:p w14:paraId="54C9841C" w14:textId="2B8051F2" w:rsidR="00666955" w:rsidRPr="005616C3" w:rsidRDefault="00666955" w:rsidP="00666955">
      <w:pPr>
        <w:autoSpaceDE w:val="0"/>
        <w:autoSpaceDN w:val="0"/>
        <w:adjustRightInd w:val="0"/>
        <w:jc w:val="center"/>
        <w:rPr>
          <w:b/>
          <w:bCs/>
          <w:noProof/>
          <w:lang w:val="hu-HU"/>
        </w:rPr>
      </w:pPr>
    </w:p>
    <w:p w14:paraId="51DE03E8" w14:textId="3276DDF9" w:rsidR="00666955" w:rsidRPr="005616C3" w:rsidRDefault="00666955" w:rsidP="00666955">
      <w:pPr>
        <w:autoSpaceDE w:val="0"/>
        <w:autoSpaceDN w:val="0"/>
        <w:adjustRightInd w:val="0"/>
        <w:jc w:val="center"/>
        <w:rPr>
          <w:b/>
          <w:bCs/>
          <w:noProof/>
          <w:lang w:val="hu-HU"/>
        </w:rPr>
      </w:pPr>
    </w:p>
    <w:p w14:paraId="4D48BE09" w14:textId="77777777" w:rsidR="00666955" w:rsidRPr="005616C3" w:rsidRDefault="00666955" w:rsidP="00666955">
      <w:pPr>
        <w:autoSpaceDE w:val="0"/>
        <w:autoSpaceDN w:val="0"/>
        <w:adjustRightInd w:val="0"/>
        <w:jc w:val="center"/>
        <w:rPr>
          <w:b/>
          <w:bCs/>
          <w:noProof/>
          <w:lang w:val="hu-HU"/>
        </w:rPr>
      </w:pPr>
    </w:p>
    <w:p w14:paraId="7AAF488A" w14:textId="77777777" w:rsidR="00666955" w:rsidRPr="005616C3" w:rsidRDefault="00666955" w:rsidP="00666955">
      <w:pPr>
        <w:autoSpaceDE w:val="0"/>
        <w:autoSpaceDN w:val="0"/>
        <w:adjustRightInd w:val="0"/>
        <w:jc w:val="center"/>
        <w:rPr>
          <w:b/>
          <w:bCs/>
          <w:noProof/>
          <w:lang w:val="hu-HU"/>
        </w:rPr>
      </w:pPr>
    </w:p>
    <w:p w14:paraId="317EDE34" w14:textId="77777777" w:rsidR="00666955" w:rsidRPr="005616C3" w:rsidRDefault="00666955" w:rsidP="00666955">
      <w:pPr>
        <w:autoSpaceDE w:val="0"/>
        <w:autoSpaceDN w:val="0"/>
        <w:adjustRightInd w:val="0"/>
        <w:jc w:val="center"/>
        <w:rPr>
          <w:b/>
          <w:bCs/>
          <w:noProof/>
          <w:lang w:val="hu-HU"/>
        </w:rPr>
      </w:pPr>
    </w:p>
    <w:p w14:paraId="6B1F4555" w14:textId="77777777" w:rsidR="00666955" w:rsidRPr="005616C3" w:rsidRDefault="00666955" w:rsidP="00666955">
      <w:pPr>
        <w:autoSpaceDE w:val="0"/>
        <w:autoSpaceDN w:val="0"/>
        <w:adjustRightInd w:val="0"/>
        <w:jc w:val="center"/>
        <w:rPr>
          <w:b/>
          <w:bCs/>
          <w:noProof/>
          <w:lang w:val="hu-HU"/>
        </w:rPr>
      </w:pPr>
    </w:p>
    <w:p w14:paraId="29B3C2EB" w14:textId="77777777" w:rsidR="00666955" w:rsidRPr="005616C3" w:rsidRDefault="00666955" w:rsidP="00666955">
      <w:pPr>
        <w:autoSpaceDE w:val="0"/>
        <w:autoSpaceDN w:val="0"/>
        <w:adjustRightInd w:val="0"/>
        <w:jc w:val="center"/>
        <w:rPr>
          <w:b/>
          <w:bCs/>
          <w:noProof/>
          <w:lang w:val="hu-HU"/>
        </w:rPr>
      </w:pPr>
    </w:p>
    <w:p w14:paraId="704980B8" w14:textId="77777777" w:rsidR="00666955" w:rsidRPr="005616C3" w:rsidRDefault="00666955" w:rsidP="00666955">
      <w:pPr>
        <w:autoSpaceDE w:val="0"/>
        <w:autoSpaceDN w:val="0"/>
        <w:adjustRightInd w:val="0"/>
        <w:jc w:val="center"/>
        <w:rPr>
          <w:b/>
          <w:bCs/>
          <w:noProof/>
          <w:lang w:val="hu-HU"/>
        </w:rPr>
      </w:pPr>
    </w:p>
    <w:p w14:paraId="4EDBFA65" w14:textId="77777777" w:rsidR="00666955" w:rsidRPr="005616C3" w:rsidRDefault="00666955" w:rsidP="00666955">
      <w:pPr>
        <w:autoSpaceDE w:val="0"/>
        <w:autoSpaceDN w:val="0"/>
        <w:adjustRightInd w:val="0"/>
        <w:jc w:val="center"/>
        <w:rPr>
          <w:b/>
          <w:bCs/>
          <w:noProof/>
          <w:lang w:val="hu-HU"/>
        </w:rPr>
      </w:pPr>
    </w:p>
    <w:p w14:paraId="6821CFBA" w14:textId="77777777" w:rsidR="00666955" w:rsidRPr="005616C3" w:rsidRDefault="00666955" w:rsidP="00666955">
      <w:pPr>
        <w:autoSpaceDE w:val="0"/>
        <w:autoSpaceDN w:val="0"/>
        <w:adjustRightInd w:val="0"/>
        <w:jc w:val="center"/>
        <w:rPr>
          <w:b/>
          <w:bCs/>
          <w:noProof/>
          <w:lang w:val="hu-HU"/>
        </w:rPr>
      </w:pPr>
    </w:p>
    <w:p w14:paraId="742B0702" w14:textId="77777777" w:rsidR="00666955" w:rsidRPr="005616C3" w:rsidRDefault="00666955" w:rsidP="00666955">
      <w:pPr>
        <w:autoSpaceDE w:val="0"/>
        <w:autoSpaceDN w:val="0"/>
        <w:adjustRightInd w:val="0"/>
        <w:jc w:val="center"/>
        <w:rPr>
          <w:b/>
          <w:bCs/>
          <w:noProof/>
          <w:lang w:val="hu-HU"/>
        </w:rPr>
      </w:pPr>
    </w:p>
    <w:p w14:paraId="31B8BBE8" w14:textId="77777777" w:rsidR="00666955" w:rsidRPr="005616C3" w:rsidRDefault="00666955" w:rsidP="00666955">
      <w:pPr>
        <w:autoSpaceDE w:val="0"/>
        <w:autoSpaceDN w:val="0"/>
        <w:adjustRightInd w:val="0"/>
        <w:jc w:val="center"/>
        <w:rPr>
          <w:b/>
          <w:bCs/>
          <w:noProof/>
          <w:lang w:val="hu-HU"/>
        </w:rPr>
      </w:pPr>
    </w:p>
    <w:p w14:paraId="170D8794" w14:textId="77777777" w:rsidR="00666955" w:rsidRPr="005616C3" w:rsidRDefault="00666955" w:rsidP="00666955">
      <w:pPr>
        <w:autoSpaceDE w:val="0"/>
        <w:autoSpaceDN w:val="0"/>
        <w:adjustRightInd w:val="0"/>
        <w:jc w:val="center"/>
        <w:rPr>
          <w:b/>
          <w:bCs/>
          <w:noProof/>
          <w:lang w:val="hu-HU"/>
        </w:rPr>
      </w:pPr>
    </w:p>
    <w:p w14:paraId="7D16F980" w14:textId="77777777" w:rsidR="00666955" w:rsidRPr="005616C3" w:rsidRDefault="00666955" w:rsidP="00666955">
      <w:pPr>
        <w:autoSpaceDE w:val="0"/>
        <w:autoSpaceDN w:val="0"/>
        <w:adjustRightInd w:val="0"/>
        <w:jc w:val="center"/>
        <w:rPr>
          <w:b/>
          <w:bCs/>
          <w:noProof/>
          <w:lang w:val="hu-HU"/>
        </w:rPr>
      </w:pPr>
    </w:p>
    <w:p w14:paraId="756EA14D" w14:textId="77777777" w:rsidR="00666955" w:rsidRPr="005616C3" w:rsidRDefault="00666955" w:rsidP="00666955">
      <w:pPr>
        <w:jc w:val="center"/>
        <w:rPr>
          <w:b/>
          <w:bCs/>
          <w:noProof/>
          <w:lang w:val="hu-HU"/>
        </w:rPr>
      </w:pPr>
    </w:p>
    <w:p w14:paraId="302F0647" w14:textId="77777777" w:rsidR="00666955" w:rsidRPr="005616C3" w:rsidRDefault="00666955" w:rsidP="00666955">
      <w:pPr>
        <w:jc w:val="center"/>
        <w:rPr>
          <w:b/>
          <w:bCs/>
          <w:noProof/>
          <w:lang w:val="hu-HU"/>
        </w:rPr>
      </w:pPr>
    </w:p>
    <w:p w14:paraId="17109CA6" w14:textId="77777777" w:rsidR="00666955" w:rsidRPr="005616C3" w:rsidRDefault="00666955" w:rsidP="00666955">
      <w:pPr>
        <w:jc w:val="center"/>
        <w:rPr>
          <w:b/>
          <w:bCs/>
          <w:noProof/>
          <w:lang w:val="hu-HU"/>
        </w:rPr>
      </w:pPr>
    </w:p>
    <w:p w14:paraId="73565163" w14:textId="77777777" w:rsidR="00666955" w:rsidRPr="005616C3" w:rsidRDefault="00666955" w:rsidP="00666955">
      <w:pPr>
        <w:jc w:val="center"/>
        <w:rPr>
          <w:b/>
          <w:bCs/>
          <w:noProof/>
          <w:lang w:val="hu-HU"/>
        </w:rPr>
      </w:pPr>
    </w:p>
    <w:p w14:paraId="517D2EF0" w14:textId="77777777" w:rsidR="00666955" w:rsidRPr="005616C3" w:rsidRDefault="00666955" w:rsidP="00666955">
      <w:pPr>
        <w:jc w:val="center"/>
        <w:rPr>
          <w:b/>
          <w:bCs/>
          <w:noProof/>
          <w:lang w:val="hu-HU"/>
        </w:rPr>
      </w:pPr>
      <w:r w:rsidRPr="005616C3">
        <w:rPr>
          <w:b/>
          <w:bCs/>
          <w:noProof/>
          <w:lang w:val="hu-HU"/>
        </w:rPr>
        <w:t>I. MELLÉKLET</w:t>
      </w:r>
    </w:p>
    <w:p w14:paraId="4A7E7D49" w14:textId="77777777" w:rsidR="00666955" w:rsidRPr="005616C3" w:rsidRDefault="00666955" w:rsidP="00666955">
      <w:pPr>
        <w:jc w:val="center"/>
        <w:rPr>
          <w:b/>
          <w:bCs/>
          <w:noProof/>
          <w:lang w:val="hu-HU"/>
        </w:rPr>
      </w:pPr>
    </w:p>
    <w:p w14:paraId="71993A06" w14:textId="51A8CFF8" w:rsidR="00666955" w:rsidRPr="005616C3" w:rsidRDefault="00666955" w:rsidP="00666955">
      <w:pPr>
        <w:pStyle w:val="Heading1"/>
        <w:rPr>
          <w:noProof/>
          <w:lang w:val="hu-HU"/>
        </w:rPr>
      </w:pPr>
      <w:r w:rsidRPr="005616C3">
        <w:rPr>
          <w:noProof/>
          <w:lang w:val="hu-HU"/>
        </w:rPr>
        <w:t>ALKALMAZÁSI ELŐÍRÁS</w:t>
      </w:r>
      <w:r w:rsidR="00AB614A">
        <w:rPr>
          <w:noProof/>
          <w:lang w:val="hu-HU"/>
        </w:rPr>
        <w:fldChar w:fldCharType="begin"/>
      </w:r>
      <w:r w:rsidR="00AB614A">
        <w:rPr>
          <w:noProof/>
          <w:lang w:val="hu-HU"/>
        </w:rPr>
        <w:instrText xml:space="preserve"> DOCVARIABLE VAULT_ND_88a0dd0b-0a51-493c-8894-ee6610571499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1E53F696" w14:textId="77777777" w:rsidR="00666955" w:rsidRPr="005616C3" w:rsidRDefault="00666955" w:rsidP="00666955">
      <w:pPr>
        <w:tabs>
          <w:tab w:val="left" w:pos="-1440"/>
          <w:tab w:val="left" w:pos="-720"/>
        </w:tabs>
        <w:jc w:val="center"/>
        <w:rPr>
          <w:noProof/>
          <w:lang w:val="hu-HU"/>
        </w:rPr>
      </w:pPr>
    </w:p>
    <w:p w14:paraId="16279C74" w14:textId="77777777" w:rsidR="00666955" w:rsidRPr="005616C3" w:rsidRDefault="00666955" w:rsidP="00666955">
      <w:pPr>
        <w:tabs>
          <w:tab w:val="left" w:pos="567"/>
        </w:tabs>
        <w:ind w:left="567" w:hanging="567"/>
        <w:rPr>
          <w:b/>
          <w:bCs/>
          <w:noProof/>
          <w:lang w:val="hu-HU"/>
        </w:rPr>
      </w:pPr>
      <w:r w:rsidRPr="005616C3">
        <w:rPr>
          <w:b/>
          <w:bCs/>
          <w:noProof/>
          <w:lang w:val="hu-HU"/>
        </w:rPr>
        <w:br w:type="page"/>
      </w:r>
      <w:r w:rsidRPr="005616C3">
        <w:rPr>
          <w:b/>
          <w:bCs/>
          <w:noProof/>
          <w:lang w:val="hu-HU"/>
        </w:rPr>
        <w:lastRenderedPageBreak/>
        <w:t>1.</w:t>
      </w:r>
      <w:r w:rsidRPr="005616C3">
        <w:rPr>
          <w:b/>
          <w:bCs/>
          <w:noProof/>
          <w:lang w:val="hu-HU"/>
        </w:rPr>
        <w:tab/>
        <w:t>A GYÓGYSZER NEVE</w:t>
      </w:r>
    </w:p>
    <w:p w14:paraId="08A9DE51" w14:textId="77777777" w:rsidR="00666955" w:rsidRPr="005616C3" w:rsidRDefault="00666955" w:rsidP="00666955">
      <w:pPr>
        <w:rPr>
          <w:noProof/>
          <w:lang w:val="hu-HU"/>
        </w:rPr>
      </w:pPr>
    </w:p>
    <w:p w14:paraId="77C28A89" w14:textId="77777777" w:rsidR="00666955" w:rsidRPr="005616C3" w:rsidRDefault="00666955" w:rsidP="00666955">
      <w:pPr>
        <w:rPr>
          <w:noProof/>
          <w:lang w:val="hu-HU"/>
        </w:rPr>
      </w:pPr>
      <w:r w:rsidRPr="005616C3">
        <w:rPr>
          <w:noProof/>
          <w:lang w:val="hu-HU"/>
        </w:rPr>
        <w:t>Zonegran 25 mg kemény kapszula</w:t>
      </w:r>
    </w:p>
    <w:p w14:paraId="7D49A40D" w14:textId="77777777" w:rsidR="00666955" w:rsidRPr="005616C3" w:rsidRDefault="00666955" w:rsidP="00666955">
      <w:pPr>
        <w:rPr>
          <w:noProof/>
          <w:lang w:val="hu-HU"/>
        </w:rPr>
      </w:pPr>
    </w:p>
    <w:p w14:paraId="0D277159" w14:textId="77777777" w:rsidR="00666955" w:rsidRPr="005616C3" w:rsidRDefault="00666955" w:rsidP="00666955">
      <w:pPr>
        <w:rPr>
          <w:noProof/>
          <w:lang w:val="hu-HU"/>
        </w:rPr>
      </w:pPr>
    </w:p>
    <w:p w14:paraId="3D342917" w14:textId="77777777" w:rsidR="00666955" w:rsidRPr="005616C3" w:rsidRDefault="00666955" w:rsidP="00666955">
      <w:pPr>
        <w:tabs>
          <w:tab w:val="left" w:pos="567"/>
        </w:tabs>
        <w:ind w:left="567" w:hanging="567"/>
        <w:rPr>
          <w:b/>
          <w:bCs/>
          <w:caps/>
          <w:noProof/>
          <w:lang w:val="hu-HU"/>
        </w:rPr>
      </w:pPr>
      <w:r w:rsidRPr="005616C3">
        <w:rPr>
          <w:b/>
          <w:bCs/>
          <w:caps/>
          <w:noProof/>
          <w:lang w:val="hu-HU"/>
        </w:rPr>
        <w:t>2.</w:t>
      </w:r>
      <w:r w:rsidRPr="005616C3">
        <w:rPr>
          <w:b/>
          <w:bCs/>
          <w:caps/>
          <w:noProof/>
          <w:lang w:val="hu-HU"/>
        </w:rPr>
        <w:tab/>
        <w:t>MINŐSÉGI ÉS MENNYISÉGI ÖSSZETÉTEL</w:t>
      </w:r>
    </w:p>
    <w:p w14:paraId="15193552" w14:textId="77777777" w:rsidR="00666955" w:rsidRPr="005616C3" w:rsidRDefault="00666955" w:rsidP="00666955">
      <w:pPr>
        <w:rPr>
          <w:noProof/>
          <w:lang w:val="hu-HU"/>
        </w:rPr>
      </w:pPr>
    </w:p>
    <w:p w14:paraId="031F35BA" w14:textId="77777777" w:rsidR="00666955" w:rsidRPr="005616C3" w:rsidRDefault="00666955" w:rsidP="00666955">
      <w:pPr>
        <w:rPr>
          <w:noProof/>
          <w:lang w:val="hu-HU"/>
        </w:rPr>
      </w:pPr>
      <w:r w:rsidRPr="005616C3">
        <w:rPr>
          <w:noProof/>
          <w:lang w:val="hu-HU"/>
        </w:rPr>
        <w:t>25 mg zoniszamidot tartalmaz kemény kapszulánként.</w:t>
      </w:r>
    </w:p>
    <w:p w14:paraId="5F5CD71E" w14:textId="77777777" w:rsidR="00666955" w:rsidRPr="005616C3" w:rsidRDefault="00666955" w:rsidP="00666955">
      <w:pPr>
        <w:rPr>
          <w:noProof/>
          <w:lang w:val="hu-HU"/>
        </w:rPr>
      </w:pPr>
    </w:p>
    <w:p w14:paraId="07B57CBC" w14:textId="77777777" w:rsidR="00666955" w:rsidRPr="005616C3" w:rsidRDefault="00666955" w:rsidP="00666955">
      <w:pPr>
        <w:rPr>
          <w:noProof/>
          <w:lang w:val="hu-HU"/>
        </w:rPr>
      </w:pPr>
      <w:r w:rsidRPr="005616C3">
        <w:rPr>
          <w:noProof/>
          <w:lang w:val="hu-HU"/>
        </w:rPr>
        <w:t>Ismert hatású segédanyag:</w:t>
      </w:r>
    </w:p>
    <w:p w14:paraId="587EF2D1" w14:textId="77777777" w:rsidR="00666955" w:rsidRPr="005616C3" w:rsidRDefault="00666955" w:rsidP="00666955">
      <w:pPr>
        <w:rPr>
          <w:noProof/>
          <w:lang w:val="hu-HU"/>
        </w:rPr>
      </w:pPr>
      <w:r w:rsidRPr="005616C3">
        <w:rPr>
          <w:noProof/>
          <w:lang w:val="hu-HU"/>
        </w:rPr>
        <w:t>0,75 mg hidrogénezett növényi olajat (szójabab eredetű) tartalmaz kemény kapszulánként.</w:t>
      </w:r>
    </w:p>
    <w:p w14:paraId="19361073" w14:textId="77777777" w:rsidR="00666955" w:rsidRPr="005616C3" w:rsidRDefault="00666955" w:rsidP="00666955">
      <w:pPr>
        <w:rPr>
          <w:noProof/>
          <w:lang w:val="hu-HU"/>
        </w:rPr>
      </w:pPr>
    </w:p>
    <w:p w14:paraId="4A21BB0F" w14:textId="77777777" w:rsidR="00666955" w:rsidRPr="005616C3" w:rsidRDefault="00666955" w:rsidP="00666955">
      <w:pPr>
        <w:rPr>
          <w:noProof/>
          <w:lang w:val="hu-HU"/>
        </w:rPr>
      </w:pPr>
      <w:r w:rsidRPr="005616C3">
        <w:rPr>
          <w:noProof/>
          <w:lang w:val="hu-HU"/>
        </w:rPr>
        <w:t>A segédanyagok teljes listáját lásd a 6.1 pontban.</w:t>
      </w:r>
    </w:p>
    <w:p w14:paraId="0B11F988" w14:textId="77777777" w:rsidR="00666955" w:rsidRPr="005616C3" w:rsidRDefault="00666955" w:rsidP="00666955">
      <w:pPr>
        <w:tabs>
          <w:tab w:val="left" w:pos="-709"/>
        </w:tabs>
        <w:rPr>
          <w:noProof/>
          <w:lang w:val="hu-HU"/>
        </w:rPr>
      </w:pPr>
    </w:p>
    <w:p w14:paraId="4B9E8A08" w14:textId="77777777" w:rsidR="00666955" w:rsidRPr="005616C3" w:rsidRDefault="00666955" w:rsidP="00666955">
      <w:pPr>
        <w:tabs>
          <w:tab w:val="left" w:pos="-709"/>
        </w:tabs>
        <w:rPr>
          <w:noProof/>
          <w:lang w:val="hu-HU"/>
        </w:rPr>
      </w:pPr>
    </w:p>
    <w:p w14:paraId="1C223484" w14:textId="77777777" w:rsidR="00666955" w:rsidRPr="005616C3" w:rsidRDefault="00666955" w:rsidP="00666955">
      <w:pPr>
        <w:tabs>
          <w:tab w:val="left" w:pos="567"/>
        </w:tabs>
        <w:ind w:left="567" w:hanging="567"/>
        <w:rPr>
          <w:b/>
          <w:bCs/>
          <w:caps/>
          <w:noProof/>
          <w:lang w:val="hu-HU"/>
        </w:rPr>
      </w:pPr>
      <w:r w:rsidRPr="005616C3">
        <w:rPr>
          <w:b/>
          <w:bCs/>
          <w:caps/>
          <w:noProof/>
          <w:lang w:val="hu-HU"/>
        </w:rPr>
        <w:t>3.</w:t>
      </w:r>
      <w:r w:rsidRPr="005616C3">
        <w:rPr>
          <w:b/>
          <w:bCs/>
          <w:caps/>
          <w:noProof/>
          <w:lang w:val="hu-HU"/>
        </w:rPr>
        <w:tab/>
        <w:t>GYÓGYSZERFORMA</w:t>
      </w:r>
    </w:p>
    <w:p w14:paraId="67457D19" w14:textId="77777777" w:rsidR="00666955" w:rsidRPr="005616C3" w:rsidRDefault="00666955" w:rsidP="00666955">
      <w:pPr>
        <w:tabs>
          <w:tab w:val="left" w:pos="-1985"/>
        </w:tabs>
        <w:rPr>
          <w:noProof/>
          <w:lang w:val="hu-HU"/>
        </w:rPr>
      </w:pPr>
    </w:p>
    <w:p w14:paraId="6FDD1D6B" w14:textId="77777777" w:rsidR="00666955" w:rsidRPr="005616C3" w:rsidRDefault="00666955" w:rsidP="00666955">
      <w:pPr>
        <w:rPr>
          <w:noProof/>
          <w:lang w:val="hu-HU"/>
        </w:rPr>
      </w:pPr>
      <w:r w:rsidRPr="005616C3">
        <w:rPr>
          <w:noProof/>
          <w:lang w:val="hu-HU"/>
        </w:rPr>
        <w:t>Kemény kapszula.</w:t>
      </w:r>
    </w:p>
    <w:p w14:paraId="10BE7CF2" w14:textId="77777777" w:rsidR="00666955" w:rsidRPr="005616C3" w:rsidRDefault="00666955" w:rsidP="00666955">
      <w:pPr>
        <w:rPr>
          <w:noProof/>
          <w:lang w:val="hu-HU"/>
        </w:rPr>
      </w:pPr>
    </w:p>
    <w:p w14:paraId="76CC191E" w14:textId="7D47D74A" w:rsidR="00666955" w:rsidRPr="005616C3" w:rsidRDefault="00666955" w:rsidP="00666955">
      <w:pPr>
        <w:rPr>
          <w:noProof/>
          <w:lang w:val="hu-HU"/>
        </w:rPr>
      </w:pPr>
      <w:r w:rsidRPr="005616C3">
        <w:rPr>
          <w:noProof/>
          <w:lang w:val="hu-HU"/>
        </w:rPr>
        <w:t xml:space="preserve">A kapszula alsó része átlátszatlan, fehér színű, felső része átlátszatlan, fehér színű, és fekete színű „ZONEGRAN </w:t>
      </w:r>
      <w:smartTag w:uri="urn:schemas-microsoft-com:office:smarttags" w:element="metricconverter">
        <w:smartTagPr>
          <w:attr w:name="ProductID" w:val="25”"/>
        </w:smartTagPr>
        <w:r w:rsidRPr="005616C3">
          <w:rPr>
            <w:noProof/>
            <w:lang w:val="hu-HU"/>
          </w:rPr>
          <w:t>25”</w:t>
        </w:r>
      </w:smartTag>
      <w:r w:rsidRPr="005616C3">
        <w:rPr>
          <w:noProof/>
          <w:lang w:val="hu-HU"/>
        </w:rPr>
        <w:t xml:space="preserve"> jelöléssel van ellátva.</w:t>
      </w:r>
    </w:p>
    <w:p w14:paraId="0EEC7F80" w14:textId="77777777" w:rsidR="00666955" w:rsidRPr="005616C3" w:rsidRDefault="00666955" w:rsidP="00666955">
      <w:pPr>
        <w:tabs>
          <w:tab w:val="left" w:pos="-1985"/>
        </w:tabs>
        <w:rPr>
          <w:noProof/>
          <w:lang w:val="hu-HU"/>
        </w:rPr>
      </w:pPr>
    </w:p>
    <w:p w14:paraId="21E3FEAF" w14:textId="77777777" w:rsidR="00666955" w:rsidRPr="005616C3" w:rsidRDefault="00666955" w:rsidP="00666955">
      <w:pPr>
        <w:tabs>
          <w:tab w:val="left" w:pos="-1985"/>
        </w:tabs>
        <w:rPr>
          <w:noProof/>
          <w:lang w:val="hu-HU"/>
        </w:rPr>
      </w:pPr>
    </w:p>
    <w:p w14:paraId="42AE475B" w14:textId="77777777" w:rsidR="00666955" w:rsidRPr="005616C3" w:rsidRDefault="00666955" w:rsidP="00666955">
      <w:pPr>
        <w:tabs>
          <w:tab w:val="left" w:pos="567"/>
        </w:tabs>
        <w:ind w:left="567" w:hanging="567"/>
        <w:rPr>
          <w:b/>
          <w:bCs/>
          <w:caps/>
          <w:noProof/>
          <w:lang w:val="hu-HU"/>
        </w:rPr>
      </w:pPr>
      <w:r w:rsidRPr="005616C3">
        <w:rPr>
          <w:b/>
          <w:bCs/>
          <w:caps/>
          <w:noProof/>
          <w:lang w:val="hu-HU"/>
        </w:rPr>
        <w:t>4.</w:t>
      </w:r>
      <w:r w:rsidRPr="005616C3">
        <w:rPr>
          <w:b/>
          <w:bCs/>
          <w:caps/>
          <w:noProof/>
          <w:lang w:val="hu-HU"/>
        </w:rPr>
        <w:tab/>
        <w:t>KLINIKAI JELLEMZŐK</w:t>
      </w:r>
    </w:p>
    <w:p w14:paraId="32F44859" w14:textId="77777777" w:rsidR="00666955" w:rsidRPr="005616C3" w:rsidRDefault="00666955" w:rsidP="00666955">
      <w:pPr>
        <w:ind w:left="567" w:hanging="567"/>
        <w:rPr>
          <w:noProof/>
          <w:lang w:val="hu-HU"/>
        </w:rPr>
      </w:pPr>
    </w:p>
    <w:p w14:paraId="60885373" w14:textId="77777777" w:rsidR="00666955" w:rsidRPr="005616C3" w:rsidRDefault="00666955" w:rsidP="00666955">
      <w:pPr>
        <w:tabs>
          <w:tab w:val="left" w:pos="567"/>
        </w:tabs>
        <w:ind w:left="567" w:hanging="567"/>
        <w:rPr>
          <w:b/>
          <w:bCs/>
          <w:noProof/>
          <w:lang w:val="hu-HU"/>
        </w:rPr>
      </w:pPr>
      <w:r w:rsidRPr="005616C3">
        <w:rPr>
          <w:b/>
          <w:bCs/>
          <w:noProof/>
          <w:lang w:val="hu-HU"/>
        </w:rPr>
        <w:t>4.1</w:t>
      </w:r>
      <w:r w:rsidRPr="005616C3">
        <w:rPr>
          <w:b/>
          <w:bCs/>
          <w:noProof/>
          <w:lang w:val="hu-HU"/>
        </w:rPr>
        <w:tab/>
        <w:t>Terápiás javallatok</w:t>
      </w:r>
    </w:p>
    <w:p w14:paraId="68F649CD" w14:textId="77777777" w:rsidR="00666955" w:rsidRPr="005616C3" w:rsidRDefault="00666955" w:rsidP="00666955">
      <w:pPr>
        <w:tabs>
          <w:tab w:val="left" w:pos="567"/>
        </w:tabs>
        <w:rPr>
          <w:noProof/>
          <w:lang w:val="hu-HU"/>
        </w:rPr>
      </w:pPr>
    </w:p>
    <w:p w14:paraId="4B7A344F" w14:textId="77777777" w:rsidR="00666955" w:rsidRPr="005616C3" w:rsidRDefault="00666955" w:rsidP="00666955">
      <w:pPr>
        <w:rPr>
          <w:noProof/>
          <w:lang w:val="hu-HU"/>
        </w:rPr>
      </w:pPr>
      <w:r w:rsidRPr="005616C3">
        <w:rPr>
          <w:noProof/>
          <w:lang w:val="hu-HU"/>
        </w:rPr>
        <w:t>A Zonegran javallott:</w:t>
      </w:r>
    </w:p>
    <w:p w14:paraId="2A3597B0"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monoterápiaként szekunder generalizálódó vagy nem generalizálódó parciális görcsrohamokban szenvedő, újonnan diagnosztizált felnőtt epilepsziás betegeknél (lásd 5.1 pont);</w:t>
      </w:r>
    </w:p>
    <w:p w14:paraId="6508FE5F"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kiegészítő kezelésként szekunder generalizálódó vagy nem generalizálódó parciális görcsrohamokban szenvedő felnőtteknél, serdülőknél, valamint 6 éves és idősebb gyermekeknél.</w:t>
      </w:r>
    </w:p>
    <w:p w14:paraId="25136EA3" w14:textId="77777777" w:rsidR="00666955" w:rsidRPr="005616C3" w:rsidRDefault="00666955" w:rsidP="00666955">
      <w:pPr>
        <w:rPr>
          <w:noProof/>
          <w:lang w:val="hu-HU"/>
        </w:rPr>
      </w:pPr>
    </w:p>
    <w:p w14:paraId="75881ACF" w14:textId="77777777" w:rsidR="00666955" w:rsidRPr="005616C3" w:rsidRDefault="00666955" w:rsidP="00666955">
      <w:pPr>
        <w:keepNext/>
        <w:tabs>
          <w:tab w:val="left" w:pos="567"/>
        </w:tabs>
        <w:ind w:left="567" w:hanging="567"/>
        <w:rPr>
          <w:b/>
          <w:bCs/>
          <w:noProof/>
          <w:lang w:val="hu-HU"/>
        </w:rPr>
      </w:pPr>
      <w:r w:rsidRPr="005616C3">
        <w:rPr>
          <w:b/>
          <w:bCs/>
          <w:noProof/>
          <w:lang w:val="hu-HU"/>
        </w:rPr>
        <w:t>4.2</w:t>
      </w:r>
      <w:r w:rsidRPr="005616C3">
        <w:rPr>
          <w:b/>
          <w:bCs/>
          <w:noProof/>
          <w:lang w:val="hu-HU"/>
        </w:rPr>
        <w:tab/>
        <w:t>Adagolás és alkalmazás</w:t>
      </w:r>
    </w:p>
    <w:p w14:paraId="01796EDD" w14:textId="77777777" w:rsidR="00666955" w:rsidRPr="005616C3" w:rsidRDefault="00666955" w:rsidP="00666955">
      <w:pPr>
        <w:keepNext/>
        <w:tabs>
          <w:tab w:val="left" w:pos="567"/>
        </w:tabs>
        <w:rPr>
          <w:noProof/>
          <w:lang w:val="hu-HU"/>
        </w:rPr>
      </w:pPr>
    </w:p>
    <w:p w14:paraId="2A9ECAE9" w14:textId="77777777" w:rsidR="00666955" w:rsidRPr="005616C3" w:rsidRDefault="00666955" w:rsidP="00666955">
      <w:pPr>
        <w:keepNext/>
        <w:tabs>
          <w:tab w:val="left" w:pos="567"/>
        </w:tabs>
        <w:rPr>
          <w:noProof/>
          <w:lang w:val="hu-HU"/>
        </w:rPr>
      </w:pPr>
      <w:r w:rsidRPr="005616C3">
        <w:rPr>
          <w:noProof/>
          <w:u w:val="single"/>
          <w:lang w:val="hu-HU"/>
        </w:rPr>
        <w:t>Adagolás</w:t>
      </w:r>
      <w:r>
        <w:rPr>
          <w:noProof/>
          <w:u w:val="single"/>
          <w:lang w:val="hu-HU"/>
        </w:rPr>
        <w:t xml:space="preserve"> – </w:t>
      </w:r>
      <w:r w:rsidRPr="005616C3">
        <w:rPr>
          <w:noProof/>
          <w:u w:val="single"/>
          <w:lang w:val="hu-HU"/>
        </w:rPr>
        <w:t>Felnőttek</w:t>
      </w:r>
    </w:p>
    <w:p w14:paraId="28DB1015" w14:textId="77777777" w:rsidR="00666955" w:rsidRPr="005616C3" w:rsidRDefault="00666955" w:rsidP="00666955">
      <w:pPr>
        <w:keepNext/>
        <w:rPr>
          <w:noProof/>
          <w:lang w:val="hu-HU"/>
        </w:rPr>
      </w:pPr>
    </w:p>
    <w:p w14:paraId="7704C6E3" w14:textId="77777777" w:rsidR="00666955" w:rsidRPr="005616C3" w:rsidRDefault="00666955" w:rsidP="00666955">
      <w:pPr>
        <w:keepNext/>
        <w:rPr>
          <w:i/>
          <w:iCs/>
          <w:noProof/>
          <w:lang w:val="hu-HU"/>
        </w:rPr>
      </w:pPr>
      <w:r w:rsidRPr="005616C3">
        <w:rPr>
          <w:i/>
          <w:iCs/>
          <w:noProof/>
          <w:lang w:val="hu-HU"/>
        </w:rPr>
        <w:t>Dóziseszkaláció és fenntartó kezelés</w:t>
      </w:r>
    </w:p>
    <w:p w14:paraId="0D4EDF14" w14:textId="77777777" w:rsidR="00666955" w:rsidRPr="005616C3" w:rsidRDefault="00666955" w:rsidP="00666955">
      <w:pPr>
        <w:rPr>
          <w:noProof/>
          <w:lang w:val="hu-HU"/>
        </w:rPr>
      </w:pPr>
      <w:r w:rsidRPr="005616C3">
        <w:rPr>
          <w:noProof/>
          <w:lang w:val="hu-HU"/>
        </w:rPr>
        <w:t>A Zonegran monoterápiaként vagy már folyamatban levő kezelés mellé adva alkalmazható felnőtt betegeknél. A dózist a klinikai hatás alapján kell titrálni. Az ajánlott eszkalációs és fenntartó adagok az 1. táblázatban szerepelnek. Egyes betegek, főként azok, akik nem szednek CYP3A4</w:t>
      </w:r>
      <w:r w:rsidRPr="005616C3">
        <w:rPr>
          <w:noProof/>
          <w:lang w:val="hu-HU"/>
        </w:rPr>
        <w:noBreakHyphen/>
        <w:t>indukáló szereket, alacsonyabb dózisokra is jól reagálhatnak.</w:t>
      </w:r>
    </w:p>
    <w:p w14:paraId="25D0ADA7" w14:textId="77777777" w:rsidR="00666955" w:rsidRPr="005616C3" w:rsidRDefault="00666955" w:rsidP="00666955">
      <w:pPr>
        <w:autoSpaceDE w:val="0"/>
        <w:autoSpaceDN w:val="0"/>
        <w:adjustRightInd w:val="0"/>
        <w:rPr>
          <w:noProof/>
          <w:color w:val="000000"/>
          <w:lang w:val="hu-HU"/>
        </w:rPr>
      </w:pPr>
    </w:p>
    <w:p w14:paraId="51A299A9" w14:textId="77777777" w:rsidR="00666955" w:rsidRPr="005616C3" w:rsidRDefault="00666955" w:rsidP="00666955">
      <w:pPr>
        <w:keepNext/>
        <w:rPr>
          <w:i/>
          <w:iCs/>
          <w:noProof/>
          <w:lang w:val="hu-HU"/>
        </w:rPr>
      </w:pPr>
      <w:r w:rsidRPr="005616C3">
        <w:rPr>
          <w:i/>
          <w:iCs/>
          <w:noProof/>
          <w:lang w:val="hu-HU"/>
        </w:rPr>
        <w:t>Elvonás</w:t>
      </w:r>
    </w:p>
    <w:p w14:paraId="65EDD8DC" w14:textId="77777777" w:rsidR="00666955" w:rsidRPr="005616C3" w:rsidRDefault="00666955" w:rsidP="00666955">
      <w:pPr>
        <w:rPr>
          <w:noProof/>
          <w:lang w:val="hu-HU"/>
        </w:rPr>
      </w:pPr>
      <w:r w:rsidRPr="005616C3">
        <w:rPr>
          <w:noProof/>
          <w:lang w:val="hu-HU"/>
        </w:rPr>
        <w:t>A Zonegran</w:t>
      </w:r>
      <w:r w:rsidRPr="005616C3">
        <w:rPr>
          <w:noProof/>
          <w:lang w:val="hu-HU"/>
        </w:rPr>
        <w:noBreakHyphen/>
        <w:t>kezelés befejezésekor az elvonást fokozatosan kell végezni (lásd 4.4 pont). Felnőtt betegekkel végzett klinikai vizsgálatokban egyhetes időközönként 100 mg</w:t>
      </w:r>
      <w:r w:rsidRPr="005616C3">
        <w:rPr>
          <w:noProof/>
          <w:lang w:val="hu-HU"/>
        </w:rPr>
        <w:noBreakHyphen/>
        <w:t>onként csökkentették a dózist, egyidejűleg (szükség esetén) módosítva az egyéb antiepileptikumok dózisát.</w:t>
      </w:r>
    </w:p>
    <w:p w14:paraId="70A56269" w14:textId="77777777" w:rsidR="00666955" w:rsidRPr="005616C3" w:rsidRDefault="00666955" w:rsidP="00666955">
      <w:pPr>
        <w:rPr>
          <w:noProof/>
          <w:lang w:val="hu-HU"/>
        </w:rPr>
      </w:pPr>
    </w:p>
    <w:p w14:paraId="13BD44F7" w14:textId="77777777" w:rsidR="00666955" w:rsidRPr="005616C3" w:rsidRDefault="00666955" w:rsidP="00666955">
      <w:pPr>
        <w:keepNext/>
        <w:spacing w:after="60"/>
        <w:rPr>
          <w:b/>
          <w:bCs/>
          <w:noProof/>
          <w:u w:val="single"/>
          <w:lang w:val="hu-HU"/>
        </w:rPr>
      </w:pPr>
      <w:r w:rsidRPr="005616C3">
        <w:rPr>
          <w:b/>
          <w:bCs/>
          <w:noProof/>
          <w:u w:val="single"/>
          <w:lang w:val="hu-HU"/>
        </w:rPr>
        <w:lastRenderedPageBreak/>
        <w:t>1. táblázat</w:t>
      </w:r>
      <w:r w:rsidRPr="005616C3">
        <w:rPr>
          <w:b/>
          <w:bCs/>
          <w:noProof/>
          <w:u w:val="single"/>
          <w:lang w:val="hu-HU"/>
        </w:rPr>
        <w:tab/>
        <w:t>Felnőttek – ajánlott dóziseszkaláció és fenntartó kezelés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1546"/>
        <w:gridCol w:w="1694"/>
        <w:gridCol w:w="1929"/>
        <w:gridCol w:w="2400"/>
      </w:tblGrid>
      <w:tr w:rsidR="00666955" w:rsidRPr="005616C3" w14:paraId="3CCEBEF4" w14:textId="77777777" w:rsidTr="00D44191">
        <w:trPr>
          <w:tblHeader/>
        </w:trPr>
        <w:tc>
          <w:tcPr>
            <w:tcW w:w="2148" w:type="dxa"/>
          </w:tcPr>
          <w:p w14:paraId="5F0B8415" w14:textId="2766CC25"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Kezelési rend</w:t>
            </w:r>
            <w:r w:rsidR="00AB614A">
              <w:rPr>
                <w:rFonts w:eastAsia="MS Mincho"/>
                <w:b/>
                <w:bCs/>
                <w:noProof/>
                <w:lang w:val="hu-HU"/>
              </w:rPr>
              <w:fldChar w:fldCharType="begin"/>
            </w:r>
            <w:r w:rsidR="00AB614A">
              <w:rPr>
                <w:rFonts w:eastAsia="MS Mincho"/>
                <w:b/>
                <w:bCs/>
                <w:noProof/>
                <w:lang w:val="hu-HU"/>
              </w:rPr>
              <w:instrText xml:space="preserve"> DOCVARIABLE vault_nd_0826bb39-922c-418e-a564-913cf38996a0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5169" w:type="dxa"/>
            <w:gridSpan w:val="3"/>
          </w:tcPr>
          <w:p w14:paraId="57D6F6FD" w14:textId="61A4E9D1"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Titrálási fázis</w:t>
            </w:r>
            <w:r w:rsidR="00AB614A">
              <w:rPr>
                <w:rFonts w:eastAsia="MS Mincho"/>
                <w:b/>
                <w:bCs/>
                <w:noProof/>
                <w:lang w:val="hu-HU"/>
              </w:rPr>
              <w:fldChar w:fldCharType="begin"/>
            </w:r>
            <w:r w:rsidR="00AB614A">
              <w:rPr>
                <w:rFonts w:eastAsia="MS Mincho"/>
                <w:b/>
                <w:bCs/>
                <w:noProof/>
                <w:lang w:val="hu-HU"/>
              </w:rPr>
              <w:instrText xml:space="preserve"> DOCVARIABLE vault_nd_d10c0a69-0f81-4c6a-b283-92407c0b971c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400" w:type="dxa"/>
          </w:tcPr>
          <w:p w14:paraId="6CCE2E2F" w14:textId="2257D591"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Szokásos fenntartó adag</w:t>
            </w:r>
            <w:r w:rsidR="00AB614A">
              <w:rPr>
                <w:rFonts w:eastAsia="MS Mincho"/>
                <w:b/>
                <w:bCs/>
                <w:noProof/>
                <w:lang w:val="hu-HU"/>
              </w:rPr>
              <w:fldChar w:fldCharType="begin"/>
            </w:r>
            <w:r w:rsidR="00AB614A">
              <w:rPr>
                <w:rFonts w:eastAsia="MS Mincho"/>
                <w:b/>
                <w:bCs/>
                <w:noProof/>
                <w:lang w:val="hu-HU"/>
              </w:rPr>
              <w:instrText xml:space="preserve"> DOCVARIABLE vault_nd_7e2acaae-5b57-4cef-9f14-b9b775155679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r>
      <w:tr w:rsidR="00666955" w:rsidRPr="00A4026D" w14:paraId="7D363DB6" w14:textId="77777777" w:rsidTr="00D44191">
        <w:tc>
          <w:tcPr>
            <w:tcW w:w="2148" w:type="dxa"/>
            <w:vMerge w:val="restart"/>
          </w:tcPr>
          <w:p w14:paraId="62807679" w14:textId="178521C2"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Monoterápia</w:t>
            </w:r>
            <w:r w:rsidRPr="005616C3">
              <w:rPr>
                <w:rFonts w:eastAsia="MS Mincho"/>
                <w:noProof/>
                <w:lang w:val="hu-HU"/>
              </w:rPr>
              <w:t xml:space="preserve"> – Újonnan diagnosztizált felnőtt betegek</w:t>
            </w:r>
            <w:r w:rsidR="00AB614A">
              <w:rPr>
                <w:rFonts w:eastAsia="MS Mincho"/>
                <w:noProof/>
                <w:lang w:val="hu-HU"/>
              </w:rPr>
              <w:fldChar w:fldCharType="begin"/>
            </w:r>
            <w:r w:rsidR="00AB614A">
              <w:rPr>
                <w:rFonts w:eastAsia="MS Mincho"/>
                <w:noProof/>
                <w:lang w:val="hu-HU"/>
              </w:rPr>
              <w:instrText xml:space="preserve"> DOCVARIABLE vault_nd_d9748c1c-93d9-4cf3-a85b-57c8d65af37c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c>
          <w:tcPr>
            <w:tcW w:w="1546" w:type="dxa"/>
          </w:tcPr>
          <w:p w14:paraId="754DE602" w14:textId="0F3F11DF"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1. + 2. hét</w:t>
            </w:r>
            <w:r w:rsidR="00AB614A">
              <w:rPr>
                <w:rFonts w:eastAsia="MS Mincho"/>
                <w:b/>
                <w:bCs/>
                <w:noProof/>
                <w:lang w:val="hu-HU"/>
              </w:rPr>
              <w:fldChar w:fldCharType="begin"/>
            </w:r>
            <w:r w:rsidR="00AB614A">
              <w:rPr>
                <w:rFonts w:eastAsia="MS Mincho"/>
                <w:b/>
                <w:bCs/>
                <w:noProof/>
                <w:lang w:val="hu-HU"/>
              </w:rPr>
              <w:instrText xml:space="preserve"> DOCVARIABLE vault_nd_6113878e-3195-4bc3-81fd-6f7cc859efc6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694" w:type="dxa"/>
          </w:tcPr>
          <w:p w14:paraId="487DC3B3" w14:textId="23CB46C6"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3. + 4. hét</w:t>
            </w:r>
            <w:r w:rsidR="00AB614A">
              <w:rPr>
                <w:rFonts w:eastAsia="MS Mincho"/>
                <w:b/>
                <w:bCs/>
                <w:noProof/>
                <w:lang w:val="hu-HU"/>
              </w:rPr>
              <w:fldChar w:fldCharType="begin"/>
            </w:r>
            <w:r w:rsidR="00AB614A">
              <w:rPr>
                <w:rFonts w:eastAsia="MS Mincho"/>
                <w:b/>
                <w:bCs/>
                <w:noProof/>
                <w:lang w:val="hu-HU"/>
              </w:rPr>
              <w:instrText xml:space="preserve"> DOCVARIABLE vault_nd_eac63a38-a5ea-40af-ae85-f9a4f63e8583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929" w:type="dxa"/>
          </w:tcPr>
          <w:p w14:paraId="1BC9964D" w14:textId="4B1B602C"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5. + 6. hét</w:t>
            </w:r>
            <w:r w:rsidR="00AB614A">
              <w:rPr>
                <w:rFonts w:eastAsia="MS Mincho"/>
                <w:b/>
                <w:bCs/>
                <w:noProof/>
                <w:lang w:val="hu-HU"/>
              </w:rPr>
              <w:fldChar w:fldCharType="begin"/>
            </w:r>
            <w:r w:rsidR="00AB614A">
              <w:rPr>
                <w:rFonts w:eastAsia="MS Mincho"/>
                <w:b/>
                <w:bCs/>
                <w:noProof/>
                <w:lang w:val="hu-HU"/>
              </w:rPr>
              <w:instrText xml:space="preserve"> DOCVARIABLE vault_nd_a1ca5fb7-d9f6-446f-b732-5077417290bf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400" w:type="dxa"/>
            <w:vMerge w:val="restart"/>
          </w:tcPr>
          <w:p w14:paraId="1F97CD82" w14:textId="523BFD0C"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300 mg naponta</w:t>
            </w:r>
            <w:r w:rsidR="00AB614A">
              <w:rPr>
                <w:rFonts w:eastAsia="MS Mincho"/>
                <w:noProof/>
                <w:lang w:val="hu-HU"/>
              </w:rPr>
              <w:fldChar w:fldCharType="begin"/>
            </w:r>
            <w:r w:rsidR="00AB614A">
              <w:rPr>
                <w:rFonts w:eastAsia="MS Mincho"/>
                <w:noProof/>
                <w:lang w:val="hu-HU"/>
              </w:rPr>
              <w:instrText xml:space="preserve"> DOCVARIABLE vault_nd_c10d7299-1a92-46f0-91b1-867d13058a70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1DB3BD49" w14:textId="7E7532E5"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(naponta egyszer).</w:t>
            </w:r>
            <w:r w:rsidR="00AB614A">
              <w:rPr>
                <w:rFonts w:eastAsia="MS Mincho"/>
                <w:noProof/>
                <w:lang w:val="hu-HU"/>
              </w:rPr>
              <w:fldChar w:fldCharType="begin"/>
            </w:r>
            <w:r w:rsidR="00AB614A">
              <w:rPr>
                <w:rFonts w:eastAsia="MS Mincho"/>
                <w:noProof/>
                <w:lang w:val="hu-HU"/>
              </w:rPr>
              <w:instrText xml:space="preserve"> DOCVARIABLE vault_nd_ed85d40b-75bb-4b23-a17b-546c6f648583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137150D2" w14:textId="040F851A" w:rsidR="00666955" w:rsidRPr="005616C3" w:rsidRDefault="00666955" w:rsidP="00D44191">
            <w:pPr>
              <w:keepNext/>
              <w:keepLines/>
              <w:spacing w:before="40" w:after="40"/>
              <w:outlineLvl w:val="0"/>
              <w:rPr>
                <w:rFonts w:eastAsia="MS Mincho"/>
                <w:b/>
                <w:bCs/>
                <w:noProof/>
                <w:lang w:val="hu-HU"/>
              </w:rPr>
            </w:pPr>
            <w:r w:rsidRPr="005616C3">
              <w:rPr>
                <w:rFonts w:eastAsia="MS Mincho"/>
                <w:noProof/>
                <w:lang w:val="hu-HU"/>
              </w:rPr>
              <w:t>Ha nagyobb adag szükséges: kéthetes időközönként 100 mg</w:t>
            </w:r>
            <w:r w:rsidRPr="005616C3">
              <w:rPr>
                <w:rFonts w:eastAsia="MS Mincho"/>
                <w:noProof/>
                <w:lang w:val="hu-HU"/>
              </w:rPr>
              <w:noBreakHyphen/>
              <w:t>mal emelve maximum 500 mg-ig.</w:t>
            </w:r>
            <w:r w:rsidR="00AB614A">
              <w:rPr>
                <w:rFonts w:eastAsia="MS Mincho"/>
                <w:noProof/>
                <w:lang w:val="hu-HU"/>
              </w:rPr>
              <w:fldChar w:fldCharType="begin"/>
            </w:r>
            <w:r w:rsidR="00AB614A">
              <w:rPr>
                <w:rFonts w:eastAsia="MS Mincho"/>
                <w:noProof/>
                <w:lang w:val="hu-HU"/>
              </w:rPr>
              <w:instrText xml:space="preserve"> DOCVARIABLE vault_nd_3968bfed-15b2-429d-857c-7d16063cdadf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r>
      <w:tr w:rsidR="00666955" w:rsidRPr="005616C3" w14:paraId="38757F1C" w14:textId="77777777" w:rsidTr="00D44191">
        <w:tc>
          <w:tcPr>
            <w:tcW w:w="2148" w:type="dxa"/>
            <w:vMerge/>
          </w:tcPr>
          <w:p w14:paraId="24EA5C84" w14:textId="77777777" w:rsidR="00666955" w:rsidRPr="005616C3" w:rsidRDefault="00666955" w:rsidP="00D44191">
            <w:pPr>
              <w:keepNext/>
              <w:keepLines/>
              <w:spacing w:before="40" w:after="40"/>
              <w:rPr>
                <w:rFonts w:eastAsia="MS Mincho"/>
                <w:noProof/>
                <w:lang w:val="hu-HU"/>
              </w:rPr>
            </w:pPr>
          </w:p>
        </w:tc>
        <w:tc>
          <w:tcPr>
            <w:tcW w:w="1546" w:type="dxa"/>
          </w:tcPr>
          <w:p w14:paraId="4DEBEEEC"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mg/nap</w:t>
            </w:r>
          </w:p>
          <w:p w14:paraId="6F39ABB3"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694" w:type="dxa"/>
          </w:tcPr>
          <w:p w14:paraId="127CD54F"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200 mg /nap</w:t>
            </w:r>
          </w:p>
          <w:p w14:paraId="5A100519"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929" w:type="dxa"/>
          </w:tcPr>
          <w:p w14:paraId="33A08246"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 mg/nap</w:t>
            </w:r>
          </w:p>
          <w:p w14:paraId="2FB28A60"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2400" w:type="dxa"/>
            <w:vMerge/>
          </w:tcPr>
          <w:p w14:paraId="6F7361A2" w14:textId="77777777" w:rsidR="00666955" w:rsidRPr="005616C3" w:rsidRDefault="00666955" w:rsidP="00D44191">
            <w:pPr>
              <w:keepNext/>
              <w:keepLines/>
              <w:spacing w:before="40" w:after="40"/>
              <w:rPr>
                <w:rFonts w:eastAsia="MS Mincho"/>
                <w:noProof/>
                <w:lang w:val="hu-HU"/>
              </w:rPr>
            </w:pPr>
          </w:p>
        </w:tc>
      </w:tr>
      <w:tr w:rsidR="00666955" w:rsidRPr="00A4026D" w14:paraId="35590F92" w14:textId="77777777" w:rsidTr="00D44191">
        <w:tc>
          <w:tcPr>
            <w:tcW w:w="2148" w:type="dxa"/>
            <w:vMerge w:val="restart"/>
          </w:tcPr>
          <w:p w14:paraId="0E9A275F" w14:textId="77777777" w:rsidR="00666955" w:rsidRPr="005616C3" w:rsidRDefault="00666955" w:rsidP="00D44191">
            <w:pPr>
              <w:keepNext/>
              <w:keepLines/>
              <w:spacing w:before="40" w:after="40"/>
              <w:rPr>
                <w:rFonts w:eastAsia="MS Mincho"/>
                <w:noProof/>
                <w:lang w:val="hu-HU"/>
              </w:rPr>
            </w:pPr>
            <w:r w:rsidRPr="005616C3">
              <w:rPr>
                <w:rFonts w:eastAsia="MS Mincho"/>
                <w:b/>
                <w:bCs/>
                <w:noProof/>
                <w:lang w:val="hu-HU"/>
              </w:rPr>
              <w:t>Kiegészítő kezelés</w:t>
            </w:r>
            <w:r w:rsidRPr="005616C3">
              <w:rPr>
                <w:rFonts w:eastAsia="MS Mincho"/>
                <w:noProof/>
                <w:lang w:val="hu-HU"/>
              </w:rPr>
              <w:t xml:space="preserve"> </w:t>
            </w:r>
            <w:r w:rsidRPr="005616C3">
              <w:rPr>
                <w:rFonts w:eastAsia="MS Mincho"/>
                <w:noProof/>
                <w:lang w:val="hu-HU"/>
              </w:rPr>
              <w:br/>
              <w:t>- CYP3A4-indukáló szerekkel együtt</w:t>
            </w:r>
          </w:p>
          <w:p w14:paraId="4AE524F4"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(lásd 4.5 pont)</w:t>
            </w:r>
          </w:p>
        </w:tc>
        <w:tc>
          <w:tcPr>
            <w:tcW w:w="1546" w:type="dxa"/>
          </w:tcPr>
          <w:p w14:paraId="53C77C61"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hét</w:t>
            </w:r>
          </w:p>
        </w:tc>
        <w:tc>
          <w:tcPr>
            <w:tcW w:w="1694" w:type="dxa"/>
          </w:tcPr>
          <w:p w14:paraId="26FB89FA"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2. hét</w:t>
            </w:r>
          </w:p>
        </w:tc>
        <w:tc>
          <w:tcPr>
            <w:tcW w:w="1929" w:type="dxa"/>
          </w:tcPr>
          <w:p w14:paraId="1AE91583"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3.-tól 5. hétig</w:t>
            </w:r>
          </w:p>
        </w:tc>
        <w:tc>
          <w:tcPr>
            <w:tcW w:w="2400" w:type="dxa"/>
            <w:vMerge w:val="restart"/>
          </w:tcPr>
          <w:p w14:paraId="7AEB065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255E7FC9"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tc>
      </w:tr>
      <w:tr w:rsidR="00666955" w:rsidRPr="005616C3" w14:paraId="628FB2F0" w14:textId="77777777" w:rsidTr="00D44191">
        <w:tc>
          <w:tcPr>
            <w:tcW w:w="2148" w:type="dxa"/>
            <w:vMerge/>
          </w:tcPr>
          <w:p w14:paraId="34B72DCE" w14:textId="77777777" w:rsidR="00666955" w:rsidRPr="005616C3" w:rsidRDefault="00666955" w:rsidP="00D44191">
            <w:pPr>
              <w:keepNext/>
              <w:keepLines/>
              <w:spacing w:before="40" w:after="40"/>
              <w:rPr>
                <w:rFonts w:eastAsia="MS Mincho"/>
                <w:noProof/>
                <w:lang w:val="hu-HU"/>
              </w:rPr>
            </w:pPr>
          </w:p>
        </w:tc>
        <w:tc>
          <w:tcPr>
            <w:tcW w:w="1546" w:type="dxa"/>
          </w:tcPr>
          <w:p w14:paraId="72650289"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281F45A5"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 részre osztott adagban) </w:t>
            </w:r>
          </w:p>
        </w:tc>
        <w:tc>
          <w:tcPr>
            <w:tcW w:w="1694" w:type="dxa"/>
          </w:tcPr>
          <w:p w14:paraId="52BF98CB"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1B557306"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929" w:type="dxa"/>
          </w:tcPr>
          <w:p w14:paraId="382A6766" w14:textId="77777777" w:rsidR="00666955" w:rsidRPr="005616C3" w:rsidRDefault="00666955" w:rsidP="00D44191">
            <w:pPr>
              <w:keepNext/>
              <w:keepLines/>
              <w:spacing w:before="40" w:after="40"/>
              <w:rPr>
                <w:rFonts w:eastAsia="MS Mincho"/>
                <w:noProof/>
                <w:highlight w:val="yellow"/>
                <w:lang w:val="hu-HU"/>
              </w:rPr>
            </w:pPr>
            <w:r w:rsidRPr="005616C3">
              <w:rPr>
                <w:rFonts w:eastAsia="MS Mincho"/>
                <w:noProof/>
                <w:lang w:val="hu-HU"/>
              </w:rPr>
              <w:t xml:space="preserve">Hetente 100 mg-mal emelve </w:t>
            </w:r>
          </w:p>
        </w:tc>
        <w:tc>
          <w:tcPr>
            <w:tcW w:w="2400" w:type="dxa"/>
            <w:vMerge/>
          </w:tcPr>
          <w:p w14:paraId="4DCD9310" w14:textId="77777777" w:rsidR="00666955" w:rsidRPr="005616C3" w:rsidRDefault="00666955" w:rsidP="00D44191">
            <w:pPr>
              <w:keepNext/>
              <w:keepLines/>
              <w:spacing w:before="40" w:after="40"/>
              <w:rPr>
                <w:rFonts w:eastAsia="MS Mincho"/>
                <w:noProof/>
                <w:lang w:val="hu-HU"/>
              </w:rPr>
            </w:pPr>
          </w:p>
        </w:tc>
      </w:tr>
      <w:tr w:rsidR="00666955" w:rsidRPr="00A4026D" w14:paraId="401E8614" w14:textId="77777777" w:rsidTr="00D44191">
        <w:tc>
          <w:tcPr>
            <w:tcW w:w="2148" w:type="dxa"/>
            <w:vMerge w:val="restart"/>
          </w:tcPr>
          <w:p w14:paraId="3DD09121"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 xml:space="preserve">- CYP3A4-indukáló szerek nélkül; vagy vese- illetve májkárosodás esetén </w:t>
            </w:r>
          </w:p>
        </w:tc>
        <w:tc>
          <w:tcPr>
            <w:tcW w:w="1546" w:type="dxa"/>
          </w:tcPr>
          <w:p w14:paraId="055C8711"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+ 2. hét</w:t>
            </w:r>
          </w:p>
        </w:tc>
        <w:tc>
          <w:tcPr>
            <w:tcW w:w="1694" w:type="dxa"/>
          </w:tcPr>
          <w:p w14:paraId="49B6561E"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 + 4. hét</w:t>
            </w:r>
          </w:p>
        </w:tc>
        <w:tc>
          <w:tcPr>
            <w:tcW w:w="1929" w:type="dxa"/>
          </w:tcPr>
          <w:p w14:paraId="7312868D"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5.-től 10. hétig</w:t>
            </w:r>
          </w:p>
        </w:tc>
        <w:tc>
          <w:tcPr>
            <w:tcW w:w="2400" w:type="dxa"/>
            <w:vMerge w:val="restart"/>
          </w:tcPr>
          <w:p w14:paraId="28C0BE45"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0550180A"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p w14:paraId="6CB6E93C" w14:textId="77777777" w:rsidR="00666955" w:rsidRPr="005616C3" w:rsidRDefault="00666955" w:rsidP="00D44191">
            <w:pPr>
              <w:keepNext/>
              <w:keepLines/>
              <w:spacing w:before="40" w:after="40"/>
              <w:rPr>
                <w:rFonts w:eastAsia="MS Mincho"/>
                <w:b/>
                <w:bCs/>
                <w:noProof/>
                <w:lang w:val="hu-HU"/>
              </w:rPr>
            </w:pPr>
            <w:r w:rsidRPr="005616C3">
              <w:rPr>
                <w:noProof/>
                <w:lang w:val="hu-HU"/>
              </w:rPr>
              <w:t>Egyes betegek alacsonyabb dózisokra is jól reagálhatnak</w:t>
            </w:r>
            <w:r w:rsidRPr="005616C3">
              <w:rPr>
                <w:rFonts w:eastAsia="MS Mincho"/>
                <w:noProof/>
                <w:lang w:val="hu-HU"/>
              </w:rPr>
              <w:t>.</w:t>
            </w:r>
          </w:p>
        </w:tc>
      </w:tr>
      <w:tr w:rsidR="00666955" w:rsidRPr="006E7094" w14:paraId="54D47662" w14:textId="77777777" w:rsidTr="00D44191">
        <w:tc>
          <w:tcPr>
            <w:tcW w:w="2148" w:type="dxa"/>
            <w:vMerge/>
          </w:tcPr>
          <w:p w14:paraId="6E0A7AAA" w14:textId="77777777" w:rsidR="00666955" w:rsidRPr="005616C3" w:rsidRDefault="00666955" w:rsidP="00D44191">
            <w:pPr>
              <w:keepNext/>
              <w:keepLines/>
              <w:spacing w:before="40" w:after="40"/>
              <w:rPr>
                <w:rFonts w:eastAsia="MS Mincho"/>
                <w:noProof/>
                <w:lang w:val="hu-HU"/>
              </w:rPr>
            </w:pPr>
          </w:p>
        </w:tc>
        <w:tc>
          <w:tcPr>
            <w:tcW w:w="1546" w:type="dxa"/>
          </w:tcPr>
          <w:p w14:paraId="2310BDF3"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5453E639"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694" w:type="dxa"/>
          </w:tcPr>
          <w:p w14:paraId="31B3F578"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5FDCD17C"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929" w:type="dxa"/>
          </w:tcPr>
          <w:p w14:paraId="355D7A88"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Kéthetes időközönként maximum 100 mg-mal emelve </w:t>
            </w:r>
          </w:p>
        </w:tc>
        <w:tc>
          <w:tcPr>
            <w:tcW w:w="2400" w:type="dxa"/>
            <w:vMerge/>
          </w:tcPr>
          <w:p w14:paraId="5E32903E" w14:textId="77777777" w:rsidR="00666955" w:rsidRPr="005616C3" w:rsidRDefault="00666955" w:rsidP="00D44191">
            <w:pPr>
              <w:keepNext/>
              <w:keepLines/>
              <w:spacing w:before="40" w:after="40"/>
              <w:rPr>
                <w:rFonts w:eastAsia="MS Mincho"/>
                <w:noProof/>
                <w:lang w:val="hu-HU"/>
              </w:rPr>
            </w:pPr>
          </w:p>
        </w:tc>
      </w:tr>
    </w:tbl>
    <w:p w14:paraId="75CE81F6" w14:textId="77777777" w:rsidR="00666955" w:rsidRPr="005616C3" w:rsidRDefault="00666955" w:rsidP="00666955">
      <w:pPr>
        <w:rPr>
          <w:noProof/>
          <w:lang w:val="hu-HU"/>
        </w:rPr>
      </w:pPr>
    </w:p>
    <w:p w14:paraId="0E5CBDF2" w14:textId="77777777" w:rsidR="00666955" w:rsidRPr="005616C3" w:rsidRDefault="00666955" w:rsidP="00666955">
      <w:pPr>
        <w:keepNext/>
        <w:rPr>
          <w:noProof/>
          <w:u w:val="single"/>
          <w:lang w:val="hu-HU"/>
        </w:rPr>
      </w:pPr>
      <w:r w:rsidRPr="005616C3">
        <w:rPr>
          <w:noProof/>
          <w:u w:val="single"/>
          <w:lang w:val="hu-HU"/>
        </w:rPr>
        <w:t>A Zonegran</w:t>
      </w:r>
      <w:r w:rsidRPr="005616C3">
        <w:rPr>
          <w:rFonts w:eastAsia="MS Mincho"/>
          <w:noProof/>
          <w:u w:val="single"/>
          <w:lang w:val="hu-HU"/>
        </w:rPr>
        <w:noBreakHyphen/>
      </w:r>
      <w:r w:rsidRPr="005616C3">
        <w:rPr>
          <w:noProof/>
          <w:u w:val="single"/>
          <w:lang w:val="hu-HU"/>
        </w:rPr>
        <w:t>ra vonatkozó általános adagolási ajánlások speciális betegcsoportokban</w:t>
      </w:r>
    </w:p>
    <w:p w14:paraId="16EF9EE5" w14:textId="77777777" w:rsidR="00666955" w:rsidRPr="005616C3" w:rsidRDefault="00666955" w:rsidP="00666955">
      <w:pPr>
        <w:keepNext/>
        <w:tabs>
          <w:tab w:val="left" w:pos="567"/>
        </w:tabs>
        <w:rPr>
          <w:noProof/>
          <w:lang w:val="hu-HU"/>
        </w:rPr>
      </w:pPr>
    </w:p>
    <w:p w14:paraId="01AF7097" w14:textId="77777777" w:rsidR="00666955" w:rsidRPr="005616C3" w:rsidRDefault="00666955" w:rsidP="00666955">
      <w:pPr>
        <w:keepNext/>
        <w:keepLines/>
        <w:rPr>
          <w:i/>
          <w:iCs/>
          <w:noProof/>
          <w:u w:val="single"/>
          <w:lang w:val="hu-HU"/>
        </w:rPr>
      </w:pPr>
      <w:r w:rsidRPr="005616C3">
        <w:rPr>
          <w:i/>
          <w:iCs/>
          <w:noProof/>
          <w:u w:val="single"/>
          <w:lang w:val="hu-HU"/>
        </w:rPr>
        <w:t>Gyermekek (6 éves és idősebb)</w:t>
      </w:r>
    </w:p>
    <w:p w14:paraId="427F0994" w14:textId="77777777" w:rsidR="00666955" w:rsidRPr="005616C3" w:rsidRDefault="00666955" w:rsidP="00666955">
      <w:pPr>
        <w:keepNext/>
        <w:keepLines/>
        <w:rPr>
          <w:i/>
          <w:iCs/>
          <w:noProof/>
          <w:lang w:val="hu-HU"/>
        </w:rPr>
      </w:pPr>
    </w:p>
    <w:p w14:paraId="1E9F3981" w14:textId="77777777" w:rsidR="00666955" w:rsidRPr="005616C3" w:rsidRDefault="00666955" w:rsidP="00666955">
      <w:pPr>
        <w:keepNext/>
        <w:keepLines/>
        <w:rPr>
          <w:i/>
          <w:iCs/>
          <w:noProof/>
          <w:lang w:val="hu-HU"/>
        </w:rPr>
      </w:pPr>
      <w:r w:rsidRPr="005616C3">
        <w:rPr>
          <w:i/>
          <w:iCs/>
          <w:noProof/>
          <w:lang w:val="hu-HU"/>
        </w:rPr>
        <w:t>Dóziseszkaláció és fenntartó kezelés</w:t>
      </w:r>
    </w:p>
    <w:p w14:paraId="5D6DBFF6" w14:textId="77777777" w:rsidR="00666955" w:rsidRPr="005616C3" w:rsidRDefault="00666955" w:rsidP="00666955">
      <w:pPr>
        <w:rPr>
          <w:noProof/>
          <w:lang w:val="hu-HU"/>
        </w:rPr>
      </w:pPr>
      <w:r w:rsidRPr="005616C3">
        <w:rPr>
          <w:noProof/>
          <w:lang w:val="hu-HU"/>
        </w:rPr>
        <w:t>Hat éves és idősebb gyermekek esetében a már fennálló kezeléshez kell hozzáadni a Zonegran</w:t>
      </w:r>
      <w:r w:rsidRPr="005616C3">
        <w:rPr>
          <w:noProof/>
          <w:lang w:val="hu-HU"/>
        </w:rPr>
        <w:noBreakHyphen/>
        <w:t>t. A dózist a klinikai hatás alapján kell titrálni. Az ajánlott eszkalációs és fenntartó adagok a 2. táblázatban szerepelnek. Egyes betegek, főként azok, akik nem szednek CYP3A4</w:t>
      </w:r>
      <w:r w:rsidRPr="005616C3">
        <w:rPr>
          <w:noProof/>
          <w:lang w:val="hu-HU"/>
        </w:rPr>
        <w:noBreakHyphen/>
        <w:t>indukáló szereket, alacsonyabb dózisokra is jól reagálhatnak.</w:t>
      </w:r>
    </w:p>
    <w:p w14:paraId="566A1FC0" w14:textId="77777777" w:rsidR="00666955" w:rsidRPr="005616C3" w:rsidRDefault="00666955" w:rsidP="00666955">
      <w:pPr>
        <w:rPr>
          <w:noProof/>
          <w:lang w:val="hu-HU"/>
        </w:rPr>
      </w:pPr>
    </w:p>
    <w:p w14:paraId="4050EB5B" w14:textId="77777777" w:rsidR="00666955" w:rsidRPr="005616C3" w:rsidRDefault="00666955" w:rsidP="00666955">
      <w:pPr>
        <w:rPr>
          <w:noProof/>
          <w:lang w:val="hu-HU"/>
        </w:rPr>
      </w:pPr>
      <w:r w:rsidRPr="005616C3">
        <w:rPr>
          <w:noProof/>
          <w:lang w:val="hu-HU"/>
        </w:rPr>
        <w:t>Az orvosnak fel kell hívnia a gyermekek, valamint szüleik/gondozóik figyelmét a „Figyelmeztetés a betegek számára” cím alatt (a betegtájékoztatóban) a hőguta megelőzéséről olvasható keretes figyelmeztetésre (lásd 4.4 pont: Gyermekek).</w:t>
      </w:r>
    </w:p>
    <w:p w14:paraId="7B61DD65" w14:textId="77777777" w:rsidR="00666955" w:rsidRPr="005616C3" w:rsidRDefault="00666955" w:rsidP="00666955">
      <w:pPr>
        <w:rPr>
          <w:noProof/>
          <w:lang w:val="hu-HU"/>
        </w:rPr>
      </w:pPr>
    </w:p>
    <w:p w14:paraId="747755A3" w14:textId="77777777" w:rsidR="00666955" w:rsidRPr="005616C3" w:rsidRDefault="00666955" w:rsidP="00666955">
      <w:pPr>
        <w:keepNext/>
        <w:spacing w:after="60"/>
        <w:rPr>
          <w:b/>
          <w:bCs/>
          <w:noProof/>
          <w:u w:val="single"/>
          <w:lang w:val="hu-HU"/>
        </w:rPr>
      </w:pPr>
      <w:bookmarkStart w:id="5" w:name="_Ref316229586"/>
      <w:r w:rsidRPr="005616C3">
        <w:rPr>
          <w:b/>
          <w:bCs/>
          <w:noProof/>
          <w:u w:val="single"/>
          <w:lang w:val="hu-HU"/>
        </w:rPr>
        <w:lastRenderedPageBreak/>
        <w:t>2. táblázat</w:t>
      </w:r>
      <w:r w:rsidRPr="005616C3">
        <w:rPr>
          <w:b/>
          <w:bCs/>
          <w:noProof/>
          <w:u w:val="single"/>
          <w:lang w:val="hu-HU"/>
        </w:rPr>
        <w:tab/>
        <w:t>Gyermekek (6 éves és idősebb) – ajánlott dóziseszkaláció és fenntartó kezelés</w:t>
      </w:r>
      <w:bookmarkEnd w:id="5"/>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701"/>
        <w:gridCol w:w="1843"/>
      </w:tblGrid>
      <w:tr w:rsidR="00666955" w:rsidRPr="005616C3" w14:paraId="6DA1B582" w14:textId="77777777" w:rsidTr="00D44191">
        <w:trPr>
          <w:cantSplit/>
          <w:trHeight w:val="20"/>
          <w:tblHeader/>
        </w:trPr>
        <w:tc>
          <w:tcPr>
            <w:tcW w:w="2093" w:type="dxa"/>
          </w:tcPr>
          <w:p w14:paraId="211D486D"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Kezelési rend</w:t>
            </w:r>
          </w:p>
        </w:tc>
        <w:tc>
          <w:tcPr>
            <w:tcW w:w="1843" w:type="dxa"/>
          </w:tcPr>
          <w:p w14:paraId="7B703AF6"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Titrálási fázis</w:t>
            </w:r>
          </w:p>
        </w:tc>
        <w:tc>
          <w:tcPr>
            <w:tcW w:w="5386" w:type="dxa"/>
            <w:gridSpan w:val="3"/>
          </w:tcPr>
          <w:p w14:paraId="1B92E681"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Szokásos fenntartó adag</w:t>
            </w:r>
          </w:p>
        </w:tc>
      </w:tr>
      <w:tr w:rsidR="00666955" w:rsidRPr="00A4026D" w14:paraId="2C3AA5F0" w14:textId="77777777" w:rsidTr="00D44191">
        <w:trPr>
          <w:cantSplit/>
          <w:trHeight w:val="20"/>
        </w:trPr>
        <w:tc>
          <w:tcPr>
            <w:tcW w:w="2093" w:type="dxa"/>
            <w:vMerge w:val="restart"/>
          </w:tcPr>
          <w:p w14:paraId="6FBD237A"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Kiegészítő kezelés</w:t>
            </w:r>
            <w:r w:rsidRPr="005616C3">
              <w:rPr>
                <w:noProof/>
                <w:lang w:val="hu-HU"/>
              </w:rPr>
              <w:t xml:space="preserve"> – CYP3A4</w:t>
            </w:r>
            <w:r w:rsidRPr="005616C3">
              <w:rPr>
                <w:noProof/>
                <w:lang w:val="hu-HU"/>
              </w:rPr>
              <w:noBreakHyphen/>
              <w:t xml:space="preserve">indukáló szerekkel együtt </w:t>
            </w:r>
            <w:r w:rsidRPr="005616C3">
              <w:rPr>
                <w:noProof/>
                <w:u w:val="single"/>
                <w:lang w:val="hu-HU"/>
              </w:rPr>
              <w:t>(lásd</w:t>
            </w:r>
            <w:r w:rsidRPr="005616C3">
              <w:rPr>
                <w:b/>
                <w:bCs/>
                <w:noProof/>
                <w:u w:val="single"/>
                <w:lang w:val="hu-HU"/>
              </w:rPr>
              <w:t xml:space="preserve"> </w:t>
            </w:r>
            <w:r w:rsidRPr="005616C3">
              <w:rPr>
                <w:noProof/>
                <w:u w:val="single"/>
                <w:lang w:val="hu-HU"/>
              </w:rPr>
              <w:t>4.5 pont)</w:t>
            </w:r>
          </w:p>
        </w:tc>
        <w:tc>
          <w:tcPr>
            <w:tcW w:w="1843" w:type="dxa"/>
          </w:tcPr>
          <w:p w14:paraId="4606E4D9"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 hét</w:t>
            </w:r>
          </w:p>
        </w:tc>
        <w:tc>
          <w:tcPr>
            <w:tcW w:w="1842" w:type="dxa"/>
          </w:tcPr>
          <w:p w14:paraId="11863778"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w:t>
            </w:r>
            <w:r w:rsidRPr="005616C3">
              <w:rPr>
                <w:b/>
                <w:bCs/>
                <w:noProof/>
                <w:lang w:val="hu-HU"/>
              </w:rPr>
              <w:noBreakHyphen/>
              <w:t>8. hét</w:t>
            </w:r>
          </w:p>
        </w:tc>
        <w:tc>
          <w:tcPr>
            <w:tcW w:w="1701" w:type="dxa"/>
          </w:tcPr>
          <w:p w14:paraId="650AB9E1"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20</w:t>
            </w:r>
            <w:r w:rsidRPr="005616C3">
              <w:rPr>
                <w:b/>
                <w:bCs/>
                <w:noProof/>
                <w:lang w:val="hu-HU"/>
              </w:rPr>
              <w:noBreakHyphen/>
              <w:t>55 kg testtömegű betegek</w:t>
            </w:r>
            <w:r w:rsidRPr="005616C3">
              <w:rPr>
                <w:b/>
                <w:bCs/>
                <w:noProof/>
                <w:vertAlign w:val="superscript"/>
                <w:lang w:val="hu-HU"/>
              </w:rPr>
              <w:t>a</w:t>
            </w:r>
          </w:p>
        </w:tc>
        <w:tc>
          <w:tcPr>
            <w:tcW w:w="1843" w:type="dxa"/>
          </w:tcPr>
          <w:p w14:paraId="6789CAEC"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55 kg</w:t>
            </w:r>
            <w:r w:rsidRPr="005616C3">
              <w:rPr>
                <w:b/>
                <w:bCs/>
                <w:noProof/>
                <w:lang w:val="hu-HU"/>
              </w:rPr>
              <w:noBreakHyphen/>
              <w:t>nál nagyobb testtömegű betegek</w:t>
            </w:r>
          </w:p>
        </w:tc>
      </w:tr>
      <w:tr w:rsidR="00666955" w:rsidRPr="005616C3" w14:paraId="312663E6" w14:textId="77777777" w:rsidTr="00D44191">
        <w:trPr>
          <w:cantSplit/>
          <w:trHeight w:val="20"/>
        </w:trPr>
        <w:tc>
          <w:tcPr>
            <w:tcW w:w="2093" w:type="dxa"/>
            <w:vMerge/>
          </w:tcPr>
          <w:p w14:paraId="60FCB8BC" w14:textId="77777777" w:rsidR="00666955" w:rsidRPr="005616C3" w:rsidRDefault="00666955" w:rsidP="00D44191">
            <w:pPr>
              <w:keepNext/>
              <w:keepLines/>
              <w:spacing w:before="40" w:after="40"/>
              <w:rPr>
                <w:rFonts w:ascii="MS Mincho" w:eastAsia="MS Mincho"/>
                <w:noProof/>
                <w:lang w:val="hu-HU"/>
              </w:rPr>
            </w:pPr>
          </w:p>
        </w:tc>
        <w:tc>
          <w:tcPr>
            <w:tcW w:w="1843" w:type="dxa"/>
          </w:tcPr>
          <w:p w14:paraId="5A47E840" w14:textId="77777777" w:rsidR="00666955" w:rsidRPr="005616C3" w:rsidRDefault="00666955" w:rsidP="00D44191">
            <w:pPr>
              <w:keepNext/>
              <w:keepLines/>
              <w:spacing w:before="40" w:after="40"/>
              <w:rPr>
                <w:noProof/>
                <w:lang w:val="hu-HU"/>
              </w:rPr>
            </w:pPr>
            <w:r w:rsidRPr="005616C3">
              <w:rPr>
                <w:noProof/>
                <w:lang w:val="hu-HU"/>
              </w:rPr>
              <w:t>1</w:t>
            </w:r>
            <w:r w:rsidRPr="005616C3">
              <w:rPr>
                <w:rFonts w:ascii="MS Mincho" w:eastAsia="MS Mincho"/>
                <w:noProof/>
                <w:lang w:val="hu-HU"/>
              </w:rPr>
              <w:t> </w:t>
            </w:r>
            <w:r w:rsidRPr="005616C3">
              <w:rPr>
                <w:rFonts w:eastAsia="MS Mincho"/>
                <w:noProof/>
                <w:lang w:val="hu-HU"/>
              </w:rPr>
              <w:t>mg</w:t>
            </w:r>
            <w:r w:rsidRPr="005616C3">
              <w:rPr>
                <w:noProof/>
                <w:lang w:val="hu-HU"/>
              </w:rPr>
              <w:t>/kg/nap</w:t>
            </w:r>
          </w:p>
          <w:p w14:paraId="13A5C4EE" w14:textId="77777777" w:rsidR="00666955" w:rsidRPr="005616C3" w:rsidRDefault="00666955" w:rsidP="00D44191">
            <w:pPr>
              <w:keepNext/>
              <w:keepLines/>
              <w:spacing w:before="40" w:after="40"/>
              <w:rPr>
                <w:rFonts w:ascii="MS Mincho" w:eastAsia="MS Mincho"/>
                <w:noProof/>
                <w:lang w:val="hu-HU"/>
              </w:rPr>
            </w:pPr>
            <w:r w:rsidRPr="005616C3">
              <w:rPr>
                <w:noProof/>
                <w:lang w:val="hu-HU"/>
              </w:rPr>
              <w:t>(naponta egyszer)</w:t>
            </w:r>
          </w:p>
        </w:tc>
        <w:tc>
          <w:tcPr>
            <w:tcW w:w="1842" w:type="dxa"/>
          </w:tcPr>
          <w:p w14:paraId="5980A498"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 xml:space="preserve">Hetente </w:t>
            </w:r>
            <w:r w:rsidRPr="005616C3">
              <w:rPr>
                <w:noProof/>
                <w:lang w:val="hu-HU"/>
              </w:rPr>
              <w:t>1 mg/kg</w:t>
            </w:r>
            <w:r w:rsidRPr="005616C3">
              <w:rPr>
                <w:noProof/>
                <w:lang w:val="hu-HU"/>
              </w:rPr>
              <w:noBreakHyphen/>
              <w:t>os lépésekben növelve</w:t>
            </w:r>
          </w:p>
        </w:tc>
        <w:tc>
          <w:tcPr>
            <w:tcW w:w="1701" w:type="dxa"/>
          </w:tcPr>
          <w:p w14:paraId="373735A8"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5C125116"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c>
          <w:tcPr>
            <w:tcW w:w="1843" w:type="dxa"/>
          </w:tcPr>
          <w:p w14:paraId="45BD97C7"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15747E85"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r>
      <w:tr w:rsidR="00666955" w:rsidRPr="005616C3" w14:paraId="4407676F" w14:textId="77777777" w:rsidTr="00D44191">
        <w:trPr>
          <w:cantSplit/>
          <w:trHeight w:val="20"/>
        </w:trPr>
        <w:tc>
          <w:tcPr>
            <w:tcW w:w="2093" w:type="dxa"/>
            <w:vMerge w:val="restart"/>
          </w:tcPr>
          <w:p w14:paraId="28D32F25" w14:textId="77777777" w:rsidR="00666955" w:rsidRPr="005616C3" w:rsidRDefault="00666955" w:rsidP="00D44191">
            <w:pPr>
              <w:keepNext/>
              <w:keepLines/>
              <w:spacing w:before="40" w:after="40"/>
              <w:rPr>
                <w:rFonts w:ascii="MS Mincho" w:eastAsia="MS Mincho"/>
                <w:noProof/>
                <w:lang w:val="hu-HU"/>
              </w:rPr>
            </w:pPr>
          </w:p>
          <w:p w14:paraId="48C467F2" w14:textId="77777777" w:rsidR="00666955" w:rsidRPr="005616C3" w:rsidRDefault="00666955" w:rsidP="00D44191">
            <w:pPr>
              <w:keepNext/>
              <w:keepLines/>
              <w:spacing w:before="40" w:after="40"/>
              <w:rPr>
                <w:rFonts w:ascii="MS Mincho" w:eastAsia="MS Mincho"/>
                <w:noProof/>
                <w:lang w:val="hu-HU"/>
              </w:rPr>
            </w:pPr>
            <w:r w:rsidRPr="005616C3">
              <w:rPr>
                <w:noProof/>
                <w:lang w:val="hu-HU"/>
              </w:rPr>
              <w:noBreakHyphen/>
              <w:t xml:space="preserve"> CYP3A4</w:t>
            </w:r>
            <w:r w:rsidRPr="005616C3">
              <w:rPr>
                <w:noProof/>
                <w:lang w:val="hu-HU"/>
              </w:rPr>
              <w:noBreakHyphen/>
              <w:t>indukáló szerek nélkül</w:t>
            </w:r>
          </w:p>
        </w:tc>
        <w:tc>
          <w:tcPr>
            <w:tcW w:w="1843" w:type="dxa"/>
          </w:tcPr>
          <w:p w14:paraId="31D49006"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1+2. hét</w:t>
            </w:r>
          </w:p>
        </w:tc>
        <w:tc>
          <w:tcPr>
            <w:tcW w:w="1842" w:type="dxa"/>
          </w:tcPr>
          <w:p w14:paraId="42A5F93E"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 xml:space="preserve"> ≥ 3. hét</w:t>
            </w:r>
          </w:p>
        </w:tc>
        <w:tc>
          <w:tcPr>
            <w:tcW w:w="1701" w:type="dxa"/>
            <w:vMerge w:val="restart"/>
          </w:tcPr>
          <w:p w14:paraId="745788CD" w14:textId="77777777" w:rsidR="00666955" w:rsidRPr="005616C3" w:rsidRDefault="00666955" w:rsidP="00D44191">
            <w:pPr>
              <w:keepNext/>
              <w:keepLines/>
              <w:spacing w:before="40" w:after="40"/>
              <w:jc w:val="center"/>
              <w:rPr>
                <w:rFonts w:ascii="MS Mincho" w:eastAsia="MS Mincho"/>
                <w:noProof/>
                <w:lang w:val="hu-HU"/>
              </w:rPr>
            </w:pPr>
          </w:p>
          <w:p w14:paraId="5D281309"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656F3621"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c>
          <w:tcPr>
            <w:tcW w:w="1843" w:type="dxa"/>
            <w:vMerge w:val="restart"/>
          </w:tcPr>
          <w:p w14:paraId="767C8579" w14:textId="77777777" w:rsidR="00666955" w:rsidRPr="005616C3" w:rsidRDefault="00666955" w:rsidP="00D44191">
            <w:pPr>
              <w:keepNext/>
              <w:keepLines/>
              <w:spacing w:before="40" w:after="40"/>
              <w:jc w:val="center"/>
              <w:rPr>
                <w:rFonts w:ascii="MS Mincho" w:eastAsia="MS Mincho"/>
                <w:noProof/>
                <w:lang w:val="hu-HU"/>
              </w:rPr>
            </w:pPr>
          </w:p>
          <w:p w14:paraId="22196BF8"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444FCA0F"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r>
      <w:tr w:rsidR="00666955" w:rsidRPr="00A4026D" w14:paraId="095F1FDC" w14:textId="77777777" w:rsidTr="00D44191">
        <w:trPr>
          <w:trHeight w:val="1338"/>
        </w:trPr>
        <w:tc>
          <w:tcPr>
            <w:tcW w:w="2093" w:type="dxa"/>
            <w:vMerge/>
          </w:tcPr>
          <w:p w14:paraId="6B17D9D3" w14:textId="77777777" w:rsidR="00666955" w:rsidRPr="005616C3" w:rsidRDefault="00666955" w:rsidP="00D44191">
            <w:pPr>
              <w:keepLines/>
              <w:spacing w:before="40" w:after="40"/>
              <w:rPr>
                <w:rFonts w:ascii="MS Mincho" w:eastAsia="MS Mincho"/>
                <w:noProof/>
                <w:lang w:val="hu-HU"/>
              </w:rPr>
            </w:pPr>
          </w:p>
        </w:tc>
        <w:tc>
          <w:tcPr>
            <w:tcW w:w="1843" w:type="dxa"/>
          </w:tcPr>
          <w:p w14:paraId="0D0C5EF4" w14:textId="77777777" w:rsidR="00666955" w:rsidRPr="005616C3" w:rsidRDefault="00666955" w:rsidP="00D44191">
            <w:pPr>
              <w:keepLines/>
              <w:spacing w:before="40" w:after="40"/>
              <w:rPr>
                <w:noProof/>
                <w:lang w:val="hu-HU"/>
              </w:rPr>
            </w:pPr>
            <w:r w:rsidRPr="005616C3">
              <w:rPr>
                <w:noProof/>
                <w:lang w:val="hu-HU"/>
              </w:rPr>
              <w:t>1 mg/kg/nap</w:t>
            </w:r>
          </w:p>
          <w:p w14:paraId="2EA36E50" w14:textId="77777777" w:rsidR="00666955" w:rsidRPr="005616C3" w:rsidRDefault="00666955" w:rsidP="00D44191">
            <w:pPr>
              <w:keepLines/>
              <w:spacing w:before="40" w:after="40"/>
              <w:rPr>
                <w:rFonts w:ascii="MS Mincho" w:eastAsia="MS Mincho"/>
                <w:noProof/>
                <w:lang w:val="hu-HU"/>
              </w:rPr>
            </w:pPr>
            <w:r w:rsidRPr="005616C3">
              <w:rPr>
                <w:noProof/>
                <w:lang w:val="hu-HU"/>
              </w:rPr>
              <w:t>(naponta egyszer)</w:t>
            </w:r>
          </w:p>
        </w:tc>
        <w:tc>
          <w:tcPr>
            <w:tcW w:w="1842" w:type="dxa"/>
          </w:tcPr>
          <w:p w14:paraId="4ECBCB54" w14:textId="77777777" w:rsidR="00666955" w:rsidRPr="005616C3" w:rsidRDefault="00666955" w:rsidP="00D44191">
            <w:pPr>
              <w:keepLines/>
              <w:spacing w:before="40" w:after="40"/>
              <w:rPr>
                <w:rFonts w:ascii="MS Mincho" w:eastAsia="MS Mincho"/>
                <w:noProof/>
                <w:lang w:val="hu-HU"/>
              </w:rPr>
            </w:pPr>
            <w:r w:rsidRPr="005616C3">
              <w:rPr>
                <w:b/>
                <w:bCs/>
                <w:noProof/>
                <w:lang w:val="hu-HU"/>
              </w:rPr>
              <w:t xml:space="preserve">Kéthetente </w:t>
            </w:r>
            <w:r w:rsidRPr="005616C3">
              <w:rPr>
                <w:noProof/>
                <w:lang w:val="hu-HU"/>
              </w:rPr>
              <w:t>1 mg/kg</w:t>
            </w:r>
            <w:r w:rsidRPr="005616C3">
              <w:rPr>
                <w:noProof/>
                <w:lang w:val="hu-HU"/>
              </w:rPr>
              <w:noBreakHyphen/>
              <w:t>os lépésekben növelve</w:t>
            </w:r>
          </w:p>
        </w:tc>
        <w:tc>
          <w:tcPr>
            <w:tcW w:w="1701" w:type="dxa"/>
            <w:vMerge/>
          </w:tcPr>
          <w:p w14:paraId="7B442E4D" w14:textId="77777777" w:rsidR="00666955" w:rsidRPr="005616C3" w:rsidRDefault="00666955" w:rsidP="00D44191">
            <w:pPr>
              <w:keepLines/>
              <w:spacing w:before="40" w:after="40"/>
              <w:rPr>
                <w:rFonts w:ascii="MS Mincho" w:eastAsia="MS Mincho"/>
                <w:noProof/>
                <w:lang w:val="hu-HU"/>
              </w:rPr>
            </w:pPr>
          </w:p>
        </w:tc>
        <w:tc>
          <w:tcPr>
            <w:tcW w:w="1843" w:type="dxa"/>
            <w:vMerge/>
          </w:tcPr>
          <w:p w14:paraId="01B1498C" w14:textId="77777777" w:rsidR="00666955" w:rsidRPr="005616C3" w:rsidRDefault="00666955" w:rsidP="00D44191">
            <w:pPr>
              <w:keepLines/>
              <w:spacing w:before="40" w:after="40"/>
              <w:rPr>
                <w:rFonts w:ascii="MS Mincho" w:eastAsia="MS Mincho"/>
                <w:b/>
                <w:bCs/>
                <w:noProof/>
                <w:lang w:val="hu-HU"/>
              </w:rPr>
            </w:pPr>
          </w:p>
        </w:tc>
      </w:tr>
    </w:tbl>
    <w:p w14:paraId="2155DD8B" w14:textId="77777777" w:rsidR="00666955" w:rsidRPr="005616C3" w:rsidRDefault="00666955" w:rsidP="00666955">
      <w:pPr>
        <w:keepNext/>
        <w:keepLines/>
        <w:rPr>
          <w:noProof/>
          <w:lang w:val="hu-HU"/>
        </w:rPr>
      </w:pPr>
      <w:bookmarkStart w:id="6" w:name="OLE_LINK6"/>
      <w:bookmarkStart w:id="7" w:name="OLE_LINK7"/>
      <w:r w:rsidRPr="005616C3">
        <w:rPr>
          <w:b/>
          <w:bCs/>
          <w:noProof/>
          <w:lang w:val="hu-HU"/>
        </w:rPr>
        <w:t>Megjegyzés:</w:t>
      </w:r>
    </w:p>
    <w:bookmarkEnd w:id="6"/>
    <w:bookmarkEnd w:id="7"/>
    <w:p w14:paraId="7620E4D1" w14:textId="77777777" w:rsidR="00666955" w:rsidRPr="005616C3" w:rsidRDefault="00666955" w:rsidP="00666955">
      <w:pPr>
        <w:ind w:left="480" w:hanging="480"/>
        <w:rPr>
          <w:noProof/>
          <w:lang w:val="hu-HU"/>
        </w:rPr>
      </w:pPr>
      <w:r w:rsidRPr="005616C3">
        <w:rPr>
          <w:noProof/>
          <w:lang w:val="hu-HU"/>
        </w:rPr>
        <w:t>a.</w:t>
      </w:r>
      <w:r w:rsidRPr="005616C3">
        <w:rPr>
          <w:noProof/>
          <w:lang w:val="hu-HU"/>
        </w:rPr>
        <w:tab/>
        <w:t>A terápiás dózis fenntartásának biztosítása érdekében a gyermek testtömegét ellenőrizni kell, és a testtömeg változása esetén a dózist módosítani kell az 55 kg-os testtömeg eléréséig. Az adagolási rend napi 6</w:t>
      </w:r>
      <w:r w:rsidRPr="005616C3">
        <w:rPr>
          <w:noProof/>
          <w:lang w:val="hu-HU"/>
        </w:rPr>
        <w:noBreakHyphen/>
        <w:t>8 mg/kg napi 500 mg</w:t>
      </w:r>
      <w:r w:rsidRPr="005616C3">
        <w:rPr>
          <w:noProof/>
          <w:lang w:val="hu-HU"/>
        </w:rPr>
        <w:noBreakHyphen/>
        <w:t>os maximális adag eléréséig.</w:t>
      </w:r>
    </w:p>
    <w:p w14:paraId="66F713E2" w14:textId="77777777" w:rsidR="00666955" w:rsidRPr="005616C3" w:rsidRDefault="00666955" w:rsidP="00666955">
      <w:pPr>
        <w:ind w:left="480" w:hanging="480"/>
        <w:rPr>
          <w:noProof/>
          <w:lang w:val="hu-HU"/>
        </w:rPr>
      </w:pPr>
    </w:p>
    <w:p w14:paraId="2FC2A131" w14:textId="77777777" w:rsidR="00666955" w:rsidRPr="005616C3" w:rsidRDefault="00666955" w:rsidP="00666955">
      <w:pPr>
        <w:rPr>
          <w:noProof/>
          <w:lang w:val="hu-HU"/>
        </w:rPr>
      </w:pPr>
      <w:r w:rsidRPr="005616C3">
        <w:rPr>
          <w:noProof/>
          <w:lang w:val="hu-HU"/>
        </w:rPr>
        <w:t>A Zonegran biztonságosságát és hatásosságát 6</w:t>
      </w:r>
      <w:r w:rsidRPr="005616C3">
        <w:rPr>
          <w:b/>
          <w:bCs/>
          <w:noProof/>
          <w:lang w:val="hu-HU"/>
        </w:rPr>
        <w:t> </w:t>
      </w:r>
      <w:r w:rsidRPr="005616C3">
        <w:rPr>
          <w:noProof/>
          <w:lang w:val="hu-HU"/>
        </w:rPr>
        <w:t>évesnél fiatalabb, illetve 20 kg</w:t>
      </w:r>
      <w:r w:rsidRPr="005616C3">
        <w:rPr>
          <w:noProof/>
          <w:lang w:val="hu-HU"/>
        </w:rPr>
        <w:noBreakHyphen/>
        <w:t>nál alacsonyabb testtömegű gyermekek esetében még nem igazolták.</w:t>
      </w:r>
    </w:p>
    <w:p w14:paraId="58AE9157" w14:textId="77777777" w:rsidR="00666955" w:rsidRPr="005616C3" w:rsidRDefault="00666955" w:rsidP="00666955">
      <w:pPr>
        <w:rPr>
          <w:noProof/>
          <w:lang w:val="hu-HU"/>
        </w:rPr>
      </w:pPr>
    </w:p>
    <w:p w14:paraId="3C0AADD1" w14:textId="77777777" w:rsidR="00666955" w:rsidRPr="005616C3" w:rsidRDefault="00666955" w:rsidP="00666955">
      <w:pPr>
        <w:rPr>
          <w:noProof/>
          <w:lang w:val="hu-HU"/>
        </w:rPr>
      </w:pPr>
      <w:r w:rsidRPr="005616C3">
        <w:rPr>
          <w:noProof/>
          <w:lang w:val="hu-HU"/>
        </w:rPr>
        <w:t>20 kg</w:t>
      </w:r>
      <w:r w:rsidRPr="005616C3">
        <w:rPr>
          <w:noProof/>
          <w:lang w:val="hu-HU"/>
        </w:rPr>
        <w:noBreakHyphen/>
        <w:t>nál kisebb testtömegű betegekre vonatkozóan a klinikai vizsgálatok alapján kevés adat áll rendelkezésre. Ezért 20 kg</w:t>
      </w:r>
      <w:r w:rsidRPr="005616C3">
        <w:rPr>
          <w:noProof/>
          <w:lang w:val="hu-HU"/>
        </w:rPr>
        <w:noBreakHyphen/>
        <w:t>nál alacsonyabb testtömegű, 6 éves és idősebb gyermekek kezelése során óvatosan kell eljárni.</w:t>
      </w:r>
    </w:p>
    <w:p w14:paraId="00BB0465" w14:textId="77777777" w:rsidR="00666955" w:rsidRPr="005616C3" w:rsidRDefault="00666955" w:rsidP="00666955">
      <w:pPr>
        <w:rPr>
          <w:noProof/>
          <w:lang w:val="hu-HU"/>
        </w:rPr>
      </w:pPr>
    </w:p>
    <w:p w14:paraId="21A44586" w14:textId="77777777" w:rsidR="00666955" w:rsidRPr="005616C3" w:rsidRDefault="00666955" w:rsidP="00666955">
      <w:pPr>
        <w:rPr>
          <w:noProof/>
          <w:lang w:val="hu-HU"/>
        </w:rPr>
      </w:pPr>
      <w:r w:rsidRPr="005616C3">
        <w:rPr>
          <w:noProof/>
          <w:lang w:val="hu-HU"/>
        </w:rPr>
        <w:t>A Zonegran kapszula kereskedelmi forgalomban kapható hatáserősségeivel nem mindig lehet pontosan elérni a számított adagot. Ezért ezekben az esetekben javasolt a Zonegran kapszula kereskedelmi forgalomban kapható hatáserősségeivel (25 mg, 50 mg, 100 mg) elérhető legközelebbi adagra fel</w:t>
      </w:r>
      <w:r w:rsidRPr="005616C3">
        <w:rPr>
          <w:noProof/>
          <w:lang w:val="hu-HU"/>
        </w:rPr>
        <w:noBreakHyphen/>
        <w:t xml:space="preserve"> vagy lekerekíteni a dózist.</w:t>
      </w:r>
    </w:p>
    <w:p w14:paraId="360BED50" w14:textId="77777777" w:rsidR="00666955" w:rsidRPr="005616C3" w:rsidRDefault="00666955" w:rsidP="00666955">
      <w:pPr>
        <w:rPr>
          <w:noProof/>
          <w:lang w:val="hu-HU"/>
        </w:rPr>
      </w:pPr>
    </w:p>
    <w:p w14:paraId="029BEDEC" w14:textId="77777777" w:rsidR="00666955" w:rsidRPr="005616C3" w:rsidRDefault="00666955" w:rsidP="00666955">
      <w:pPr>
        <w:keepNext/>
        <w:keepLines/>
        <w:rPr>
          <w:i/>
          <w:iCs/>
          <w:noProof/>
          <w:lang w:val="hu-HU"/>
        </w:rPr>
      </w:pPr>
      <w:r w:rsidRPr="005616C3">
        <w:rPr>
          <w:i/>
          <w:iCs/>
          <w:noProof/>
          <w:lang w:val="hu-HU"/>
        </w:rPr>
        <w:t>Elvonás</w:t>
      </w:r>
    </w:p>
    <w:p w14:paraId="3303160E" w14:textId="77777777" w:rsidR="00666955" w:rsidRPr="005616C3" w:rsidRDefault="00666955" w:rsidP="00666955">
      <w:pPr>
        <w:keepLines/>
        <w:rPr>
          <w:noProof/>
          <w:lang w:val="hu-HU"/>
        </w:rPr>
      </w:pPr>
      <w:r w:rsidRPr="005616C3">
        <w:rPr>
          <w:noProof/>
          <w:lang w:val="hu-HU"/>
        </w:rPr>
        <w:t>Ha abba kell hagyni a Zonegran</w:t>
      </w:r>
      <w:r w:rsidRPr="005616C3">
        <w:rPr>
          <w:noProof/>
          <w:lang w:val="hu-HU"/>
        </w:rPr>
        <w:noBreakHyphen/>
        <w:t>kezelést, akkor fokozatosan kell elhagyni a gyógyszert (lásd 4.4 pont). Gyermekek bevonásával végzett klinikai vizsgálatok során az adagot heti intervallumokban csökkentették, nagyjából 2</w:t>
      </w:r>
      <w:r w:rsidRPr="005616C3">
        <w:rPr>
          <w:b/>
          <w:bCs/>
          <w:noProof/>
          <w:lang w:val="hu-HU"/>
        </w:rPr>
        <w:t> </w:t>
      </w:r>
      <w:r w:rsidRPr="005616C3">
        <w:rPr>
          <w:noProof/>
          <w:lang w:val="hu-HU"/>
        </w:rPr>
        <w:t>mg/kg</w:t>
      </w:r>
      <w:r w:rsidRPr="005616C3">
        <w:rPr>
          <w:noProof/>
          <w:lang w:val="hu-HU"/>
        </w:rPr>
        <w:noBreakHyphen/>
        <w:t>os lépésekben (vagyis a 3. táblázatban ismertetett ütemterv szerint).</w:t>
      </w:r>
    </w:p>
    <w:p w14:paraId="1871EE15" w14:textId="77777777" w:rsidR="00666955" w:rsidRPr="005616C3" w:rsidRDefault="00666955" w:rsidP="00666955">
      <w:pPr>
        <w:rPr>
          <w:b/>
          <w:bCs/>
          <w:noProof/>
          <w:lang w:val="hu-HU"/>
        </w:rPr>
      </w:pPr>
    </w:p>
    <w:p w14:paraId="65C761AF" w14:textId="77777777" w:rsidR="00666955" w:rsidRPr="005616C3" w:rsidRDefault="00666955" w:rsidP="00666955">
      <w:pPr>
        <w:keepNext/>
        <w:spacing w:after="60"/>
        <w:rPr>
          <w:b/>
          <w:bCs/>
          <w:noProof/>
          <w:u w:val="single"/>
          <w:lang w:val="hu-HU"/>
        </w:rPr>
      </w:pPr>
      <w:bookmarkStart w:id="8" w:name="_Ref278195724"/>
      <w:r w:rsidRPr="005616C3">
        <w:rPr>
          <w:b/>
          <w:bCs/>
          <w:noProof/>
          <w:u w:val="single"/>
          <w:lang w:val="hu-HU"/>
        </w:rPr>
        <w:t>3. táblázat</w:t>
      </w:r>
      <w:r w:rsidRPr="005616C3">
        <w:rPr>
          <w:b/>
          <w:bCs/>
          <w:noProof/>
          <w:u w:val="single"/>
          <w:lang w:val="hu-HU"/>
        </w:rPr>
        <w:tab/>
        <w:t>Gyermekek (6 éves és idősebb) – javasolt dóziscsökkentési ütemterv</w:t>
      </w:r>
      <w:bookmarkEnd w:id="8"/>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7320"/>
      </w:tblGrid>
      <w:tr w:rsidR="00666955" w:rsidRPr="00A4026D" w14:paraId="320D916A" w14:textId="77777777" w:rsidTr="00D44191">
        <w:trPr>
          <w:tblHeader/>
        </w:trPr>
        <w:tc>
          <w:tcPr>
            <w:tcW w:w="1428" w:type="dxa"/>
          </w:tcPr>
          <w:p w14:paraId="2CFB7069" w14:textId="77777777" w:rsidR="00666955" w:rsidRPr="005616C3" w:rsidRDefault="00666955" w:rsidP="00D44191">
            <w:pPr>
              <w:keepNext/>
              <w:spacing w:before="60" w:after="60"/>
              <w:rPr>
                <w:rFonts w:ascii="MS Mincho" w:eastAsia="MS Mincho"/>
                <w:noProof/>
                <w:lang w:val="hu-HU"/>
              </w:rPr>
            </w:pPr>
            <w:r w:rsidRPr="005616C3">
              <w:rPr>
                <w:b/>
                <w:bCs/>
                <w:noProof/>
                <w:lang w:val="hu-HU"/>
              </w:rPr>
              <w:t>Testtömeg</w:t>
            </w:r>
          </w:p>
        </w:tc>
        <w:tc>
          <w:tcPr>
            <w:tcW w:w="7320" w:type="dxa"/>
          </w:tcPr>
          <w:p w14:paraId="45142CF5" w14:textId="77777777" w:rsidR="00666955" w:rsidRPr="005616C3" w:rsidRDefault="00666955" w:rsidP="00D44191">
            <w:pPr>
              <w:keepNext/>
              <w:spacing w:before="60" w:after="60"/>
              <w:rPr>
                <w:rFonts w:ascii="MS Mincho" w:eastAsia="MS Mincho"/>
                <w:noProof/>
                <w:lang w:val="hu-HU"/>
              </w:rPr>
            </w:pPr>
            <w:r w:rsidRPr="005616C3">
              <w:rPr>
                <w:b/>
                <w:bCs/>
                <w:noProof/>
                <w:lang w:val="hu-HU"/>
              </w:rPr>
              <w:t>Heti intervallumokban az alábbi adagokkal kell csökkenteni a dózist:</w:t>
            </w:r>
          </w:p>
        </w:tc>
      </w:tr>
      <w:tr w:rsidR="00666955" w:rsidRPr="005616C3" w14:paraId="65B0D830" w14:textId="77777777" w:rsidTr="00D44191">
        <w:tc>
          <w:tcPr>
            <w:tcW w:w="1428" w:type="dxa"/>
          </w:tcPr>
          <w:p w14:paraId="4D906440"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20 – </w:t>
            </w:r>
            <w:smartTag w:uri="urn:schemas-microsoft-com:office:smarttags" w:element="metricconverter">
              <w:smartTagPr>
                <w:attr w:name="ProductID" w:val="28 kg"/>
              </w:smartTagPr>
              <w:r w:rsidRPr="005616C3">
                <w:rPr>
                  <w:noProof/>
                  <w:lang w:val="hu-HU"/>
                </w:rPr>
                <w:t>28 kg</w:t>
              </w:r>
            </w:smartTag>
          </w:p>
        </w:tc>
        <w:tc>
          <w:tcPr>
            <w:tcW w:w="7320" w:type="dxa"/>
          </w:tcPr>
          <w:p w14:paraId="3762D5CD" w14:textId="77777777" w:rsidR="00666955" w:rsidRPr="005616C3" w:rsidRDefault="00666955" w:rsidP="00D44191">
            <w:pPr>
              <w:keepNext/>
              <w:spacing w:before="60" w:after="60"/>
              <w:rPr>
                <w:rFonts w:ascii="MS Mincho" w:eastAsia="MS Mincho"/>
                <w:noProof/>
                <w:lang w:val="hu-HU"/>
              </w:rPr>
            </w:pPr>
            <w:r w:rsidRPr="005616C3">
              <w:rPr>
                <w:noProof/>
                <w:lang w:val="hu-HU"/>
              </w:rPr>
              <w:t>25</w:t>
            </w:r>
            <w:r w:rsidRPr="005616C3">
              <w:rPr>
                <w:noProof/>
                <w:lang w:val="hu-HU"/>
              </w:rPr>
              <w:noBreakHyphen/>
              <w:t>50 mg/nap*</w:t>
            </w:r>
          </w:p>
        </w:tc>
      </w:tr>
      <w:tr w:rsidR="00666955" w:rsidRPr="005616C3" w14:paraId="31BF12C3" w14:textId="77777777" w:rsidTr="00D44191">
        <w:tc>
          <w:tcPr>
            <w:tcW w:w="1428" w:type="dxa"/>
          </w:tcPr>
          <w:p w14:paraId="4C62848D"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29 – </w:t>
            </w:r>
            <w:smartTag w:uri="urn:schemas-microsoft-com:office:smarttags" w:element="metricconverter">
              <w:smartTagPr>
                <w:attr w:name="ProductID" w:val="41 kg"/>
              </w:smartTagPr>
              <w:r w:rsidRPr="005616C3">
                <w:rPr>
                  <w:noProof/>
                  <w:lang w:val="hu-HU"/>
                </w:rPr>
                <w:t>41 kg</w:t>
              </w:r>
            </w:smartTag>
          </w:p>
        </w:tc>
        <w:tc>
          <w:tcPr>
            <w:tcW w:w="7320" w:type="dxa"/>
          </w:tcPr>
          <w:p w14:paraId="7A83EA43" w14:textId="77777777" w:rsidR="00666955" w:rsidRPr="005616C3" w:rsidRDefault="00666955" w:rsidP="00D44191">
            <w:pPr>
              <w:keepNext/>
              <w:spacing w:before="60" w:after="60"/>
              <w:rPr>
                <w:rFonts w:ascii="MS Mincho" w:eastAsia="MS Mincho"/>
                <w:noProof/>
                <w:lang w:val="hu-HU"/>
              </w:rPr>
            </w:pPr>
            <w:r w:rsidRPr="005616C3">
              <w:rPr>
                <w:noProof/>
                <w:lang w:val="hu-HU"/>
              </w:rPr>
              <w:t>50</w:t>
            </w:r>
            <w:r w:rsidRPr="005616C3">
              <w:rPr>
                <w:noProof/>
                <w:lang w:val="hu-HU"/>
              </w:rPr>
              <w:noBreakHyphen/>
              <w:t>75 mg/nap*</w:t>
            </w:r>
          </w:p>
        </w:tc>
      </w:tr>
      <w:tr w:rsidR="00666955" w:rsidRPr="005616C3" w14:paraId="5990E6ED" w14:textId="77777777" w:rsidTr="00D44191">
        <w:tc>
          <w:tcPr>
            <w:tcW w:w="1428" w:type="dxa"/>
          </w:tcPr>
          <w:p w14:paraId="0A3F9796"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42 – </w:t>
            </w:r>
            <w:smartTag w:uri="urn:schemas-microsoft-com:office:smarttags" w:element="metricconverter">
              <w:smartTagPr>
                <w:attr w:name="ProductID" w:val="55 kg"/>
              </w:smartTagPr>
              <w:r w:rsidRPr="005616C3">
                <w:rPr>
                  <w:noProof/>
                  <w:lang w:val="hu-HU"/>
                </w:rPr>
                <w:t>55 kg</w:t>
              </w:r>
            </w:smartTag>
          </w:p>
        </w:tc>
        <w:tc>
          <w:tcPr>
            <w:tcW w:w="7320" w:type="dxa"/>
          </w:tcPr>
          <w:p w14:paraId="44A719AD"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r w:rsidR="00666955" w:rsidRPr="005616C3" w14:paraId="026A0475" w14:textId="77777777" w:rsidTr="00D44191">
        <w:tc>
          <w:tcPr>
            <w:tcW w:w="1428" w:type="dxa"/>
          </w:tcPr>
          <w:p w14:paraId="26F7ED36" w14:textId="77777777" w:rsidR="00666955" w:rsidRPr="005616C3" w:rsidRDefault="00666955" w:rsidP="00D44191">
            <w:pPr>
              <w:keepNext/>
              <w:spacing w:before="60" w:after="60"/>
              <w:rPr>
                <w:rFonts w:ascii="MS Mincho" w:eastAsia="MS Mincho"/>
                <w:noProof/>
                <w:lang w:val="hu-HU"/>
              </w:rPr>
            </w:pPr>
            <w:r w:rsidRPr="005616C3">
              <w:rPr>
                <w:noProof/>
                <w:lang w:val="hu-HU"/>
              </w:rPr>
              <w:t>&gt;</w:t>
            </w:r>
            <w:smartTag w:uri="urn:schemas-microsoft-com:office:smarttags" w:element="metricconverter">
              <w:smartTagPr>
                <w:attr w:name="ProductID" w:val="55 kg"/>
              </w:smartTagPr>
              <w:r w:rsidRPr="005616C3">
                <w:rPr>
                  <w:noProof/>
                  <w:lang w:val="hu-HU"/>
                </w:rPr>
                <w:t>55 kg</w:t>
              </w:r>
            </w:smartTag>
          </w:p>
        </w:tc>
        <w:tc>
          <w:tcPr>
            <w:tcW w:w="7320" w:type="dxa"/>
          </w:tcPr>
          <w:p w14:paraId="105405AA"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bl>
    <w:p w14:paraId="3839AABC" w14:textId="77777777" w:rsidR="00666955" w:rsidRPr="005616C3" w:rsidRDefault="00666955" w:rsidP="00666955">
      <w:pPr>
        <w:keepNext/>
        <w:rPr>
          <w:noProof/>
          <w:lang w:val="hu-HU"/>
        </w:rPr>
      </w:pPr>
      <w:r w:rsidRPr="005616C3">
        <w:rPr>
          <w:noProof/>
          <w:lang w:val="hu-HU"/>
        </w:rPr>
        <w:t>Megjegyzés:</w:t>
      </w:r>
    </w:p>
    <w:p w14:paraId="1757CAEA" w14:textId="77777777" w:rsidR="00666955" w:rsidRPr="005616C3" w:rsidRDefault="00666955" w:rsidP="00666955">
      <w:pPr>
        <w:ind w:left="480" w:hanging="480"/>
        <w:rPr>
          <w:noProof/>
          <w:lang w:val="hu-HU"/>
        </w:rPr>
      </w:pPr>
      <w:r w:rsidRPr="005616C3">
        <w:rPr>
          <w:noProof/>
          <w:lang w:val="hu-HU"/>
        </w:rPr>
        <w:t>*</w:t>
      </w:r>
      <w:r w:rsidRPr="005616C3">
        <w:rPr>
          <w:noProof/>
          <w:lang w:val="hu-HU"/>
        </w:rPr>
        <w:tab/>
        <w:t>Az összes dózis naponta egyszer alkalmazandó.</w:t>
      </w:r>
    </w:p>
    <w:p w14:paraId="1E102A9B" w14:textId="77777777" w:rsidR="00666955" w:rsidRPr="005616C3" w:rsidRDefault="00666955" w:rsidP="00666955">
      <w:pPr>
        <w:rPr>
          <w:noProof/>
          <w:lang w:val="hu-HU"/>
        </w:rPr>
      </w:pPr>
    </w:p>
    <w:p w14:paraId="6D3F4D9A" w14:textId="77777777" w:rsidR="00666955" w:rsidRPr="005616C3" w:rsidRDefault="00666955" w:rsidP="00666955">
      <w:pPr>
        <w:keepNext/>
        <w:rPr>
          <w:i/>
          <w:iCs/>
          <w:noProof/>
          <w:u w:val="single"/>
          <w:lang w:val="hu-HU"/>
        </w:rPr>
      </w:pPr>
      <w:r w:rsidRPr="005616C3">
        <w:rPr>
          <w:i/>
          <w:iCs/>
          <w:noProof/>
          <w:u w:val="single"/>
          <w:lang w:val="hu-HU"/>
        </w:rPr>
        <w:t>Idős</w:t>
      </w:r>
      <w:r>
        <w:rPr>
          <w:i/>
          <w:iCs/>
          <w:noProof/>
          <w:u w:val="single"/>
          <w:lang w:val="hu-HU"/>
        </w:rPr>
        <w:t>ek</w:t>
      </w:r>
    </w:p>
    <w:p w14:paraId="30911039" w14:textId="77777777" w:rsidR="00666955" w:rsidRPr="005616C3" w:rsidRDefault="00666955" w:rsidP="00666955">
      <w:pPr>
        <w:keepNext/>
        <w:autoSpaceDE w:val="0"/>
        <w:autoSpaceDN w:val="0"/>
        <w:adjustRightInd w:val="0"/>
        <w:rPr>
          <w:i/>
          <w:iCs/>
          <w:noProof/>
          <w:lang w:val="hu-HU"/>
        </w:rPr>
      </w:pPr>
    </w:p>
    <w:p w14:paraId="4828172D" w14:textId="77777777" w:rsidR="00666955" w:rsidRPr="005616C3" w:rsidRDefault="00666955" w:rsidP="00666955">
      <w:pPr>
        <w:rPr>
          <w:noProof/>
          <w:lang w:val="hu-HU"/>
        </w:rPr>
      </w:pPr>
      <w:r w:rsidRPr="005616C3">
        <w:rPr>
          <w:noProof/>
          <w:lang w:val="hu-HU"/>
        </w:rPr>
        <w:t>Időskorú betegek kezelésekor körültekintően kell eljárni, mert ennél a betegcsoportnál a Zonegran alkalmazásával kapcsolatban kevés információ áll rendelkezésre. A gyógyszert felírónak figyelembe kell vennie a Zonegran gyógyszerbiztonsági profilját is (lásd 4.8 pont).</w:t>
      </w:r>
    </w:p>
    <w:p w14:paraId="450DE33A" w14:textId="77777777" w:rsidR="00666955" w:rsidRPr="005616C3" w:rsidRDefault="00666955" w:rsidP="00666955">
      <w:pPr>
        <w:rPr>
          <w:i/>
          <w:iCs/>
          <w:noProof/>
          <w:u w:val="single"/>
          <w:lang w:val="hu-HU"/>
        </w:rPr>
      </w:pPr>
    </w:p>
    <w:p w14:paraId="40D305A8" w14:textId="77777777" w:rsidR="00666955" w:rsidRPr="005616C3" w:rsidRDefault="00666955" w:rsidP="00666955">
      <w:pPr>
        <w:keepNext/>
        <w:rPr>
          <w:i/>
          <w:iCs/>
          <w:noProof/>
          <w:u w:val="single"/>
          <w:lang w:val="hu-HU"/>
        </w:rPr>
      </w:pPr>
      <w:r w:rsidRPr="005616C3">
        <w:rPr>
          <w:i/>
          <w:iCs/>
          <w:noProof/>
          <w:u w:val="single"/>
          <w:lang w:val="hu-HU"/>
        </w:rPr>
        <w:t>Vesekárosodás</w:t>
      </w:r>
    </w:p>
    <w:p w14:paraId="7A8CD2D9" w14:textId="77777777" w:rsidR="00666955" w:rsidRPr="005616C3" w:rsidRDefault="00666955" w:rsidP="00666955">
      <w:pPr>
        <w:keepNext/>
        <w:rPr>
          <w:i/>
          <w:iCs/>
          <w:noProof/>
          <w:lang w:val="hu-HU"/>
        </w:rPr>
      </w:pPr>
    </w:p>
    <w:p w14:paraId="0781C05A" w14:textId="77777777" w:rsidR="00666955" w:rsidRPr="005616C3" w:rsidRDefault="00666955" w:rsidP="00666955">
      <w:pPr>
        <w:rPr>
          <w:rFonts w:eastAsia="MS Mincho"/>
          <w:noProof/>
          <w:lang w:val="hu-HU"/>
        </w:rPr>
      </w:pPr>
      <w:r w:rsidRPr="005616C3">
        <w:rPr>
          <w:noProof/>
          <w:lang w:val="hu-HU"/>
        </w:rPr>
        <w:t>Vesekárosodásban szenvedő betegek kezelésénél körültekintően kell eljárni, mert ennél a betegcsoportnál a gyógyszer alkalmazásával kapcsolatban korlátozott mennyiségű információ áll rendelkezésre, és a Zonegran adagjának lassabb módosítása lehet szükséges.</w:t>
      </w:r>
      <w:r w:rsidRPr="005616C3">
        <w:rPr>
          <w:rFonts w:eastAsia="MS Mincho"/>
          <w:noProof/>
          <w:lang w:val="hu-HU"/>
        </w:rPr>
        <w:t xml:space="preserve"> </w:t>
      </w:r>
      <w:r w:rsidRPr="005616C3">
        <w:rPr>
          <w:noProof/>
          <w:lang w:val="hu-HU"/>
        </w:rPr>
        <w:t>Mivel a zoniszamid és metabolitjai a vesékben választódnak ki, olyan betegeknél, akiknél akut veseelégtelenség alakul ki, vagy akiknél a szérum kreatinin</w:t>
      </w:r>
      <w:r w:rsidRPr="005616C3">
        <w:rPr>
          <w:noProof/>
          <w:lang w:val="hu-HU"/>
        </w:rPr>
        <w:noBreakHyphen/>
        <w:t>szintje klinikailag jelentős, tartós emelkedést mutat, a gyógyszer szedését meg kell szakítani.</w:t>
      </w:r>
    </w:p>
    <w:p w14:paraId="17BCF75E" w14:textId="77777777" w:rsidR="00666955" w:rsidRPr="005616C3" w:rsidRDefault="00666955" w:rsidP="00666955">
      <w:pPr>
        <w:rPr>
          <w:rFonts w:eastAsia="MS Mincho"/>
          <w:noProof/>
          <w:lang w:val="hu-HU"/>
        </w:rPr>
      </w:pPr>
    </w:p>
    <w:p w14:paraId="476A8D3E" w14:textId="77777777" w:rsidR="00666955" w:rsidRPr="005616C3" w:rsidRDefault="00666955" w:rsidP="00666955">
      <w:pPr>
        <w:rPr>
          <w:noProof/>
          <w:lang w:val="hu-HU"/>
        </w:rPr>
      </w:pPr>
      <w:r w:rsidRPr="005616C3">
        <w:rPr>
          <w:rFonts w:eastAsia="MS Mincho"/>
          <w:noProof/>
          <w:lang w:val="hu-HU"/>
        </w:rPr>
        <w:t>Vesekárosodásban szenvedő betegeknél 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r>
      <w:r w:rsidRPr="005616C3">
        <w:rPr>
          <w:noProof/>
          <w:lang w:val="hu-HU"/>
        </w:rPr>
        <w:t>szel</w:t>
      </w:r>
      <w:r w:rsidRPr="005616C3">
        <w:rPr>
          <w:rFonts w:eastAsia="MS Mincho"/>
          <w:noProof/>
          <w:lang w:val="hu-HU"/>
        </w:rPr>
        <w:t>. 20 ml/perc alatti kreatinin clearance</w:t>
      </w:r>
      <w:r w:rsidRPr="005616C3">
        <w:rPr>
          <w:rFonts w:eastAsia="MS Mincho"/>
          <w:noProof/>
          <w:lang w:val="hu-HU"/>
        </w:rPr>
        <w:noBreakHyphen/>
        <w:t>t mutató betegeknél 35%</w:t>
      </w:r>
      <w:r w:rsidRPr="005616C3">
        <w:rPr>
          <w:rFonts w:eastAsia="MS Mincho"/>
          <w:noProof/>
          <w:lang w:val="hu-HU"/>
        </w:rPr>
        <w:noBreakHyphen/>
        <w:t>kal emelkedett a zoniszamid plazma AUC</w:t>
      </w:r>
      <w:r w:rsidRPr="005616C3">
        <w:rPr>
          <w:rFonts w:eastAsia="MS Mincho"/>
          <w:noProof/>
          <w:lang w:val="hu-HU"/>
        </w:rPr>
        <w:noBreakHyphen/>
        <w:t>értéke.</w:t>
      </w:r>
    </w:p>
    <w:p w14:paraId="5DB950EC" w14:textId="77777777" w:rsidR="00666955" w:rsidRPr="005616C3" w:rsidRDefault="00666955" w:rsidP="00666955">
      <w:pPr>
        <w:rPr>
          <w:i/>
          <w:iCs/>
          <w:noProof/>
          <w:lang w:val="hu-HU"/>
        </w:rPr>
      </w:pPr>
    </w:p>
    <w:p w14:paraId="29625FED" w14:textId="77777777" w:rsidR="00666955" w:rsidRDefault="00666955" w:rsidP="00666955">
      <w:pPr>
        <w:keepNext/>
        <w:rPr>
          <w:i/>
          <w:iCs/>
          <w:noProof/>
          <w:lang w:val="hu-HU"/>
        </w:rPr>
      </w:pPr>
      <w:r w:rsidRPr="005616C3">
        <w:rPr>
          <w:i/>
          <w:iCs/>
          <w:noProof/>
          <w:u w:val="single"/>
          <w:lang w:val="hu-HU"/>
        </w:rPr>
        <w:t>Májkárosodás</w:t>
      </w:r>
    </w:p>
    <w:p w14:paraId="3E06DA0B" w14:textId="77777777" w:rsidR="00666955" w:rsidRPr="005616C3" w:rsidRDefault="00666955" w:rsidP="00666955">
      <w:pPr>
        <w:keepNext/>
        <w:rPr>
          <w:i/>
          <w:iCs/>
          <w:noProof/>
          <w:lang w:val="hu-HU"/>
        </w:rPr>
      </w:pPr>
    </w:p>
    <w:p w14:paraId="27E7B4C2" w14:textId="77777777" w:rsidR="00666955" w:rsidRPr="005616C3" w:rsidRDefault="00666955" w:rsidP="00666955">
      <w:pPr>
        <w:rPr>
          <w:noProof/>
          <w:lang w:val="hu-HU"/>
        </w:rPr>
      </w:pPr>
      <w:r w:rsidRPr="005616C3">
        <w:rPr>
          <w:noProof/>
          <w:lang w:val="hu-HU"/>
        </w:rPr>
        <w:t>Májkárosodásban szenvedő betegeknél a gyógyszer alkalmazását nem tanulmányozták. Ezért alkalmazása súlyos májkárosodásban szenvedő betegeknél nem javasolt. Enyhe vagy közepes fokú májkárosodásban szenvedő betegek kezelésekor körültekintően kell eljárni, és a Zonegran lassabb titrálására lehet szükség.</w:t>
      </w:r>
    </w:p>
    <w:p w14:paraId="7F0E4B5E" w14:textId="77777777" w:rsidR="00666955" w:rsidRPr="005616C3" w:rsidRDefault="00666955" w:rsidP="00666955">
      <w:pPr>
        <w:rPr>
          <w:noProof/>
          <w:lang w:val="hu-HU"/>
        </w:rPr>
      </w:pPr>
    </w:p>
    <w:p w14:paraId="626E4DA2" w14:textId="77777777" w:rsidR="00666955" w:rsidRPr="005616C3" w:rsidRDefault="00666955" w:rsidP="00666955">
      <w:pPr>
        <w:keepNext/>
        <w:rPr>
          <w:noProof/>
          <w:u w:val="single"/>
          <w:lang w:val="hu-HU"/>
        </w:rPr>
      </w:pPr>
      <w:r w:rsidRPr="005616C3">
        <w:rPr>
          <w:noProof/>
          <w:u w:val="single"/>
          <w:lang w:val="hu-HU"/>
        </w:rPr>
        <w:t>Az alkalmazás módja</w:t>
      </w:r>
    </w:p>
    <w:p w14:paraId="3CA51CB0" w14:textId="77777777" w:rsidR="00666955" w:rsidRPr="005616C3" w:rsidRDefault="00666955" w:rsidP="00666955">
      <w:pPr>
        <w:keepNext/>
        <w:rPr>
          <w:noProof/>
          <w:lang w:val="hu-HU"/>
        </w:rPr>
      </w:pPr>
    </w:p>
    <w:p w14:paraId="254A67CD" w14:textId="77777777" w:rsidR="00666955" w:rsidRPr="005616C3" w:rsidRDefault="00666955" w:rsidP="00666955">
      <w:pPr>
        <w:rPr>
          <w:noProof/>
          <w:lang w:val="hu-HU"/>
        </w:rPr>
      </w:pPr>
      <w:r w:rsidRPr="005616C3">
        <w:rPr>
          <w:noProof/>
          <w:lang w:val="hu-HU"/>
        </w:rPr>
        <w:t>A Zonegran kemény kapszula szájon át alkalmazandó.</w:t>
      </w:r>
    </w:p>
    <w:p w14:paraId="327CF179" w14:textId="77777777" w:rsidR="00666955" w:rsidRPr="005616C3" w:rsidRDefault="00666955" w:rsidP="00666955">
      <w:pPr>
        <w:rPr>
          <w:noProof/>
          <w:lang w:val="hu-HU"/>
        </w:rPr>
      </w:pPr>
    </w:p>
    <w:p w14:paraId="7E488C2A" w14:textId="77777777" w:rsidR="00666955" w:rsidRPr="005616C3" w:rsidRDefault="00666955" w:rsidP="00666955">
      <w:pPr>
        <w:keepNext/>
        <w:rPr>
          <w:i/>
          <w:iCs/>
          <w:noProof/>
          <w:u w:val="single"/>
          <w:lang w:val="hu-HU"/>
        </w:rPr>
      </w:pPr>
      <w:r w:rsidRPr="005616C3">
        <w:rPr>
          <w:i/>
          <w:iCs/>
          <w:noProof/>
          <w:u w:val="single"/>
          <w:lang w:val="hu-HU"/>
        </w:rPr>
        <w:t>Étkezések hatása</w:t>
      </w:r>
    </w:p>
    <w:p w14:paraId="403625F6" w14:textId="77777777" w:rsidR="00666955" w:rsidRPr="005616C3" w:rsidRDefault="00666955" w:rsidP="00666955">
      <w:pPr>
        <w:keepNext/>
        <w:rPr>
          <w:i/>
          <w:iCs/>
          <w:noProof/>
          <w:lang w:val="hu-HU"/>
        </w:rPr>
      </w:pPr>
    </w:p>
    <w:p w14:paraId="785B2E33" w14:textId="77777777" w:rsidR="00666955" w:rsidRPr="005616C3" w:rsidRDefault="00666955" w:rsidP="00666955">
      <w:pPr>
        <w:rPr>
          <w:noProof/>
          <w:lang w:val="hu-HU"/>
        </w:rPr>
      </w:pPr>
      <w:r w:rsidRPr="005616C3">
        <w:rPr>
          <w:noProof/>
          <w:lang w:val="hu-HU"/>
        </w:rPr>
        <w:t>A Zonegran étkezés közben vagy étkezéstől függetlenül is bevehető (lásd 5.2 pont).</w:t>
      </w:r>
    </w:p>
    <w:p w14:paraId="5D084094" w14:textId="77777777" w:rsidR="00666955" w:rsidRPr="005616C3" w:rsidRDefault="00666955" w:rsidP="00666955">
      <w:pPr>
        <w:rPr>
          <w:noProof/>
          <w:lang w:val="hu-HU"/>
        </w:rPr>
      </w:pPr>
    </w:p>
    <w:p w14:paraId="20A256E4" w14:textId="77777777" w:rsidR="00666955" w:rsidRPr="005616C3" w:rsidRDefault="00666955" w:rsidP="00666955">
      <w:pPr>
        <w:keepNext/>
        <w:tabs>
          <w:tab w:val="left" w:pos="567"/>
        </w:tabs>
        <w:ind w:left="567" w:hanging="567"/>
        <w:rPr>
          <w:b/>
          <w:bCs/>
          <w:noProof/>
          <w:lang w:val="hu-HU"/>
        </w:rPr>
      </w:pPr>
      <w:r w:rsidRPr="005616C3">
        <w:rPr>
          <w:b/>
          <w:bCs/>
          <w:noProof/>
          <w:lang w:val="hu-HU"/>
        </w:rPr>
        <w:t>4.3</w:t>
      </w:r>
      <w:r w:rsidRPr="005616C3">
        <w:rPr>
          <w:b/>
          <w:bCs/>
          <w:noProof/>
          <w:lang w:val="hu-HU"/>
        </w:rPr>
        <w:tab/>
        <w:t>Ellenjavallatok</w:t>
      </w:r>
    </w:p>
    <w:p w14:paraId="0EEC3C9A" w14:textId="77777777" w:rsidR="00666955" w:rsidRPr="005616C3" w:rsidRDefault="00666955" w:rsidP="00666955">
      <w:pPr>
        <w:keepNext/>
        <w:rPr>
          <w:noProof/>
          <w:lang w:val="hu-HU"/>
        </w:rPr>
      </w:pPr>
    </w:p>
    <w:p w14:paraId="17DD9645" w14:textId="77777777" w:rsidR="00666955" w:rsidRPr="005616C3" w:rsidRDefault="00666955" w:rsidP="00666955">
      <w:pPr>
        <w:rPr>
          <w:noProof/>
          <w:lang w:val="hu-HU"/>
        </w:rPr>
      </w:pPr>
      <w:r w:rsidRPr="005616C3">
        <w:rPr>
          <w:noProof/>
          <w:lang w:val="hu-HU"/>
        </w:rPr>
        <w:t>A készítmény hatóanyagával vagy a 6.1 pontban felsorolt bármely segédanyagával vagy a szulfonamidokkal szembeni túlérzékenység.</w:t>
      </w:r>
    </w:p>
    <w:p w14:paraId="2ADAA2FE" w14:textId="77777777" w:rsidR="00666955" w:rsidRPr="005616C3" w:rsidRDefault="00666955" w:rsidP="00666955">
      <w:pPr>
        <w:tabs>
          <w:tab w:val="left" w:pos="567"/>
        </w:tabs>
        <w:rPr>
          <w:noProof/>
          <w:lang w:val="hu-HU"/>
        </w:rPr>
      </w:pPr>
    </w:p>
    <w:p w14:paraId="20ABC085" w14:textId="77777777" w:rsidR="00666955" w:rsidRPr="005616C3" w:rsidRDefault="00666955" w:rsidP="00666955">
      <w:pPr>
        <w:tabs>
          <w:tab w:val="left" w:pos="567"/>
        </w:tabs>
        <w:rPr>
          <w:noProof/>
          <w:lang w:val="hu-HU"/>
        </w:rPr>
      </w:pPr>
      <w:r w:rsidRPr="005616C3">
        <w:rPr>
          <w:noProof/>
          <w:lang w:val="hu-HU"/>
        </w:rPr>
        <w:t>A Zonegran (szójabab eredetű) hidrogénezett növényi olajat tartalmaz. A betegeknek tilos szedniük ezt a gyógyszert, ha földimogyoró- vagy a szójaallergiájuk van.</w:t>
      </w:r>
    </w:p>
    <w:p w14:paraId="78056469" w14:textId="77777777" w:rsidR="00666955" w:rsidRPr="005616C3" w:rsidRDefault="00666955" w:rsidP="00666955">
      <w:pPr>
        <w:tabs>
          <w:tab w:val="left" w:pos="567"/>
        </w:tabs>
        <w:rPr>
          <w:noProof/>
          <w:lang w:val="hu-HU"/>
        </w:rPr>
      </w:pPr>
    </w:p>
    <w:p w14:paraId="01EA15E5" w14:textId="77777777" w:rsidR="00666955" w:rsidRPr="005616C3" w:rsidRDefault="00666955" w:rsidP="00666955">
      <w:pPr>
        <w:keepNext/>
        <w:tabs>
          <w:tab w:val="left" w:pos="567"/>
        </w:tabs>
        <w:ind w:left="567" w:hanging="567"/>
        <w:rPr>
          <w:b/>
          <w:bCs/>
          <w:noProof/>
          <w:lang w:val="hu-HU"/>
        </w:rPr>
      </w:pPr>
      <w:r w:rsidRPr="005616C3">
        <w:rPr>
          <w:b/>
          <w:bCs/>
          <w:noProof/>
          <w:lang w:val="hu-HU"/>
        </w:rPr>
        <w:t>4.4</w:t>
      </w:r>
      <w:r w:rsidRPr="005616C3">
        <w:rPr>
          <w:b/>
          <w:bCs/>
          <w:noProof/>
          <w:lang w:val="hu-HU"/>
        </w:rPr>
        <w:tab/>
        <w:t>Különleges figyelmeztetések és az alkalmazással kapcsolatos óvintézkedések</w:t>
      </w:r>
    </w:p>
    <w:p w14:paraId="0C56AE83" w14:textId="77777777" w:rsidR="00666955" w:rsidRPr="005616C3" w:rsidRDefault="00666955" w:rsidP="00666955">
      <w:pPr>
        <w:keepNext/>
        <w:rPr>
          <w:rFonts w:eastAsia="MS Mincho"/>
          <w:noProof/>
          <w:lang w:val="hu-HU"/>
        </w:rPr>
      </w:pPr>
    </w:p>
    <w:p w14:paraId="74719388"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Meg nem magyarázható kiütés</w:t>
      </w:r>
    </w:p>
    <w:p w14:paraId="4435C53A" w14:textId="77777777" w:rsidR="00666955" w:rsidRPr="005616C3" w:rsidRDefault="00666955" w:rsidP="00666955">
      <w:pPr>
        <w:keepNext/>
        <w:rPr>
          <w:rFonts w:eastAsia="MS Mincho"/>
          <w:noProof/>
          <w:u w:val="single"/>
          <w:lang w:val="hu-HU"/>
        </w:rPr>
      </w:pPr>
    </w:p>
    <w:p w14:paraId="5DDC244D" w14:textId="77777777" w:rsidR="00666955" w:rsidRPr="005616C3" w:rsidRDefault="00666955" w:rsidP="00666955">
      <w:pPr>
        <w:pBdr>
          <w:top w:val="single" w:sz="4" w:space="1" w:color="auto"/>
          <w:left w:val="single" w:sz="4" w:space="4" w:color="auto"/>
          <w:bottom w:val="single" w:sz="4" w:space="1" w:color="auto"/>
          <w:right w:val="single" w:sz="4" w:space="4" w:color="auto"/>
        </w:pBdr>
        <w:rPr>
          <w:b/>
          <w:bCs/>
          <w:noProof/>
          <w:lang w:val="hu-HU"/>
        </w:rPr>
      </w:pPr>
      <w:r w:rsidRPr="005616C3">
        <w:rPr>
          <w:rFonts w:eastAsia="MS Mincho"/>
          <w:b/>
          <w:bCs/>
          <w:noProof/>
          <w:lang w:val="hu-HU"/>
        </w:rPr>
        <w:t>A Zonegran</w:t>
      </w:r>
      <w:r w:rsidRPr="005616C3">
        <w:rPr>
          <w:rFonts w:eastAsia="MS Mincho"/>
          <w:b/>
          <w:bCs/>
          <w:noProof/>
          <w:lang w:val="hu-HU"/>
        </w:rPr>
        <w:noBreakHyphen/>
        <w:t xml:space="preserve">kezeléssel </w:t>
      </w:r>
      <w:r w:rsidRPr="005616C3">
        <w:rPr>
          <w:b/>
          <w:bCs/>
          <w:noProof/>
          <w:lang w:val="hu-HU"/>
        </w:rPr>
        <w:t>összefüggésben</w:t>
      </w:r>
      <w:r w:rsidRPr="005616C3">
        <w:rPr>
          <w:noProof/>
          <w:lang w:val="hu-HU"/>
        </w:rPr>
        <w:t xml:space="preserve"> </w:t>
      </w:r>
      <w:r w:rsidRPr="005616C3">
        <w:rPr>
          <w:rFonts w:eastAsia="MS Mincho"/>
          <w:b/>
          <w:bCs/>
          <w:noProof/>
          <w:lang w:val="hu-HU"/>
        </w:rPr>
        <w:t>súlyos bőrkiütések lépnek fel, a Stevens</w:t>
      </w:r>
      <w:r>
        <w:rPr>
          <w:rFonts w:eastAsia="MS Mincho"/>
          <w:b/>
          <w:bCs/>
          <w:noProof/>
          <w:lang w:val="hu-HU"/>
        </w:rPr>
        <w:t>–</w:t>
      </w:r>
      <w:r w:rsidRPr="005616C3">
        <w:rPr>
          <w:rFonts w:eastAsia="MS Mincho"/>
          <w:b/>
          <w:bCs/>
          <w:noProof/>
          <w:lang w:val="hu-HU"/>
        </w:rPr>
        <w:t>Johnson</w:t>
      </w:r>
      <w:r w:rsidRPr="005616C3">
        <w:rPr>
          <w:rFonts w:eastAsia="MS Mincho"/>
          <w:b/>
          <w:bCs/>
          <w:noProof/>
          <w:lang w:val="hu-HU"/>
        </w:rPr>
        <w:noBreakHyphen/>
        <w:t>szindrómát is ideértve.</w:t>
      </w:r>
    </w:p>
    <w:p w14:paraId="61697CD5" w14:textId="77777777" w:rsidR="00666955" w:rsidRPr="005616C3" w:rsidRDefault="00666955" w:rsidP="00666955">
      <w:pPr>
        <w:tabs>
          <w:tab w:val="left" w:pos="567"/>
        </w:tabs>
        <w:rPr>
          <w:noProof/>
          <w:lang w:val="hu-HU"/>
        </w:rPr>
      </w:pPr>
    </w:p>
    <w:p w14:paraId="26E6CF92" w14:textId="77777777" w:rsidR="00666955" w:rsidRPr="005616C3" w:rsidRDefault="00666955" w:rsidP="00666955">
      <w:pPr>
        <w:rPr>
          <w:noProof/>
          <w:lang w:val="hu-HU"/>
        </w:rPr>
      </w:pPr>
      <w:r w:rsidRPr="005616C3">
        <w:rPr>
          <w:noProof/>
          <w:lang w:val="hu-HU"/>
        </w:rPr>
        <w:t>Olyan betegeknél, akiknél mással meg nem magyarázható kiütés jelentkezik, mérlegelni kell a Zonegran</w:t>
      </w:r>
      <w:r w:rsidRPr="005616C3">
        <w:rPr>
          <w:noProof/>
          <w:lang w:val="hu-HU"/>
        </w:rPr>
        <w:noBreakHyphen/>
        <w:t>kezelés megszakítását. Minden olyan beteget, akinél Zonegran szedése során kiütés jelentkezik, gondosan ellenőrizni kell, fokozott figyelmet fordítva azokra, akik egyidejűleg olyan más antiepileptikumokat is kapnak, melyek a Zonegran</w:t>
      </w:r>
      <w:r w:rsidRPr="005616C3">
        <w:rPr>
          <w:noProof/>
          <w:lang w:val="hu-HU"/>
        </w:rPr>
        <w:noBreakHyphen/>
        <w:t>tól függetlenül is kiütést okozhatnak.</w:t>
      </w:r>
    </w:p>
    <w:p w14:paraId="7FB5E5DB" w14:textId="77777777" w:rsidR="00666955" w:rsidRPr="005616C3" w:rsidRDefault="00666955" w:rsidP="00666955">
      <w:pPr>
        <w:rPr>
          <w:noProof/>
          <w:lang w:val="hu-HU"/>
        </w:rPr>
      </w:pPr>
    </w:p>
    <w:p w14:paraId="00401041" w14:textId="77777777" w:rsidR="00666955" w:rsidRPr="005616C3" w:rsidRDefault="00666955" w:rsidP="00666955">
      <w:pPr>
        <w:keepNext/>
        <w:rPr>
          <w:noProof/>
          <w:u w:val="single"/>
          <w:lang w:val="hu-HU"/>
        </w:rPr>
      </w:pPr>
      <w:r w:rsidRPr="005616C3">
        <w:rPr>
          <w:noProof/>
          <w:u w:val="single"/>
          <w:lang w:val="hu-HU"/>
        </w:rPr>
        <w:t>Elvonás hatására jelentkező rohamok</w:t>
      </w:r>
    </w:p>
    <w:p w14:paraId="34BC2D4F" w14:textId="77777777" w:rsidR="00666955" w:rsidRPr="005616C3" w:rsidRDefault="00666955" w:rsidP="00666955">
      <w:pPr>
        <w:keepNext/>
        <w:rPr>
          <w:noProof/>
          <w:u w:val="single"/>
          <w:lang w:val="hu-HU"/>
        </w:rPr>
      </w:pPr>
    </w:p>
    <w:p w14:paraId="3223032C" w14:textId="77777777" w:rsidR="00666955" w:rsidRPr="005616C3" w:rsidRDefault="00666955" w:rsidP="00666955">
      <w:pPr>
        <w:rPr>
          <w:noProof/>
          <w:lang w:val="hu-HU"/>
        </w:rPr>
      </w:pPr>
      <w:r w:rsidRPr="005616C3">
        <w:rPr>
          <w:noProof/>
          <w:lang w:val="hu-HU"/>
        </w:rPr>
        <w:t>A jelenlegi klinikai gyakorlatnak megfelelően, a Zonegran</w:t>
      </w:r>
      <w:r w:rsidRPr="005616C3">
        <w:rPr>
          <w:noProof/>
          <w:lang w:val="hu-HU"/>
        </w:rPr>
        <w:noBreakHyphen/>
        <w:t>kezelés megszakítását epilepsziás betegeknél fokozatos dóziscsökkentéssel kell végezni, annak érdekében, hogy csökkenjen az elvonás hatására jelentkező rohamok lehetősége. Nincs megfelelő mennyiségű adat arra vonatkozólag, mi történik, amikor az egyidejűleg adott antiepileptikus gyógyszereket Zonegran</w:t>
      </w:r>
      <w:r w:rsidRPr="005616C3">
        <w:rPr>
          <w:noProof/>
          <w:lang w:val="hu-HU"/>
        </w:rPr>
        <w:noBreakHyphen/>
        <w:t>monoterápia alkalmazása céljából elhagyják, miután a Zonegran hozzáadásával a rohamokat sikerült megfékezni. Ezért az egyidejűleg adott antiepileptikus gyógyszerek elvonását körültekintően kell végezni.</w:t>
      </w:r>
    </w:p>
    <w:p w14:paraId="043D7E30" w14:textId="77777777" w:rsidR="00666955" w:rsidRPr="005616C3" w:rsidRDefault="00666955" w:rsidP="00666955">
      <w:pPr>
        <w:tabs>
          <w:tab w:val="left" w:pos="567"/>
        </w:tabs>
        <w:rPr>
          <w:noProof/>
          <w:lang w:val="hu-HU"/>
        </w:rPr>
      </w:pPr>
    </w:p>
    <w:p w14:paraId="461EAAB0" w14:textId="77777777" w:rsidR="00666955" w:rsidRPr="005616C3" w:rsidRDefault="00666955" w:rsidP="00666955">
      <w:pPr>
        <w:keepNext/>
        <w:rPr>
          <w:noProof/>
          <w:u w:val="single"/>
          <w:lang w:val="hu-HU"/>
        </w:rPr>
      </w:pPr>
      <w:r w:rsidRPr="005616C3">
        <w:rPr>
          <w:noProof/>
          <w:u w:val="single"/>
          <w:lang w:val="hu-HU"/>
        </w:rPr>
        <w:t>Szulfonamid reakciók</w:t>
      </w:r>
    </w:p>
    <w:p w14:paraId="21870512" w14:textId="77777777" w:rsidR="00666955" w:rsidRPr="005616C3" w:rsidRDefault="00666955" w:rsidP="00666955">
      <w:pPr>
        <w:keepNext/>
        <w:rPr>
          <w:noProof/>
          <w:u w:val="single"/>
          <w:lang w:val="hu-HU"/>
        </w:rPr>
      </w:pPr>
    </w:p>
    <w:p w14:paraId="53DA42ED" w14:textId="77777777" w:rsidR="00666955" w:rsidRPr="005616C3" w:rsidRDefault="00666955" w:rsidP="00666955">
      <w:pPr>
        <w:rPr>
          <w:noProof/>
          <w:lang w:val="hu-HU"/>
        </w:rPr>
      </w:pPr>
      <w:r w:rsidRPr="005616C3">
        <w:rPr>
          <w:noProof/>
          <w:lang w:val="hu-HU"/>
        </w:rPr>
        <w:t>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többek között: kiütés, allergiás reakció és jelentős hematológiai zavarok, beleértve az aplasticus anaemiát,</w:t>
      </w:r>
      <w:bookmarkStart w:id="9" w:name="OLE_LINK4"/>
      <w:r w:rsidRPr="005616C3">
        <w:rPr>
          <w:noProof/>
          <w:lang w:val="hu-HU"/>
        </w:rPr>
        <w:t xml:space="preserve"> amely nagyon ritkán végzetes lehet.</w:t>
      </w:r>
    </w:p>
    <w:p w14:paraId="7746718F" w14:textId="77777777" w:rsidR="00666955" w:rsidRPr="005616C3" w:rsidRDefault="00666955" w:rsidP="00666955">
      <w:pPr>
        <w:rPr>
          <w:noProof/>
          <w:lang w:val="hu-HU"/>
        </w:rPr>
      </w:pPr>
    </w:p>
    <w:p w14:paraId="647F77A1" w14:textId="77777777" w:rsidR="00666955" w:rsidRPr="005616C3" w:rsidRDefault="00666955" w:rsidP="00666955">
      <w:pPr>
        <w:rPr>
          <w:rFonts w:eastAsia="MS Mincho"/>
          <w:noProof/>
          <w:lang w:val="hu-HU"/>
        </w:rPr>
      </w:pPr>
      <w:r w:rsidRPr="005616C3">
        <w:rPr>
          <w:noProof/>
          <w:lang w:val="hu-HU"/>
        </w:rPr>
        <w:t>Beszámoltak agranulocytosisról, thrombocytopeniáról, leukopeniáról, aplasticus anaemiáról, pancytopeniáról és leukocytosisról. Ezen tünetek és a kezelés tartama közötti összefüggés megállapításához</w:t>
      </w:r>
      <w:r>
        <w:rPr>
          <w:noProof/>
          <w:lang w:val="hu-HU"/>
        </w:rPr>
        <w:t xml:space="preserve"> – </w:t>
      </w:r>
      <w:r w:rsidRPr="005616C3">
        <w:rPr>
          <w:noProof/>
          <w:lang w:val="hu-HU"/>
        </w:rPr>
        <w:t>amennyiben van ilyen összefüggés</w:t>
      </w:r>
      <w:r>
        <w:rPr>
          <w:noProof/>
          <w:lang w:val="hu-HU"/>
        </w:rPr>
        <w:t xml:space="preserve"> – </w:t>
      </w:r>
      <w:r w:rsidRPr="005616C3">
        <w:rPr>
          <w:noProof/>
          <w:lang w:val="hu-HU"/>
        </w:rPr>
        <w:t>nem áll rendelkezésre megfelelő információ.</w:t>
      </w:r>
      <w:bookmarkEnd w:id="9"/>
    </w:p>
    <w:p w14:paraId="091D3EEC" w14:textId="77777777" w:rsidR="00666955" w:rsidRPr="005616C3" w:rsidRDefault="00666955" w:rsidP="00666955">
      <w:pPr>
        <w:rPr>
          <w:noProof/>
          <w:u w:val="single"/>
          <w:lang w:val="hu-HU"/>
        </w:rPr>
      </w:pPr>
    </w:p>
    <w:p w14:paraId="420398A2" w14:textId="77777777" w:rsidR="00666955" w:rsidRPr="005616C3" w:rsidRDefault="00666955" w:rsidP="00666955">
      <w:pPr>
        <w:keepNext/>
        <w:rPr>
          <w:noProof/>
          <w:u w:val="single"/>
          <w:lang w:val="hu-HU"/>
        </w:rPr>
      </w:pPr>
      <w:r w:rsidRPr="005616C3">
        <w:rPr>
          <w:noProof/>
          <w:u w:val="single"/>
          <w:lang w:val="hu-HU"/>
        </w:rPr>
        <w:t>Akut myopia és másodlagos zárt zugú glaucoma</w:t>
      </w:r>
    </w:p>
    <w:p w14:paraId="1F0361D6" w14:textId="77777777" w:rsidR="00666955" w:rsidRPr="005616C3" w:rsidRDefault="00666955" w:rsidP="00666955">
      <w:pPr>
        <w:keepNext/>
        <w:rPr>
          <w:noProof/>
          <w:lang w:val="hu-HU"/>
        </w:rPr>
      </w:pPr>
    </w:p>
    <w:p w14:paraId="5FCD0031" w14:textId="77777777" w:rsidR="00666955" w:rsidRPr="005616C3" w:rsidRDefault="00666955" w:rsidP="00666955">
      <w:pPr>
        <w:rPr>
          <w:rFonts w:eastAsia="MS Mincho"/>
          <w:noProof/>
          <w:lang w:val="hu-HU"/>
        </w:rPr>
      </w:pPr>
      <w:r w:rsidRPr="005616C3">
        <w:rPr>
          <w:noProof/>
          <w:lang w:val="hu-HU"/>
        </w:rPr>
        <w:t>Zoniszamidot kapó felnőtt és gyermekgyógyászati betegeknél másodlagos zárt zugú glaucomával társuló akut myopia tünetegyüttesről számoltak be. A tünetek közt látásélesség romlás és/vagy szemfájdalom akut megjelenése szerepel. A szemészeti leletek között szerepelhet myopia, az elülső csarnok sekélyebbé válása, ocularis hyperaemia (vörösség) és megnövekedett szembelnyomás. Ez a tünetegyüttes supraciliaris bevérzéssel járhat együtt, ami a lencse és az iris előre történő elmozdulását okozhatja, másodlagos zárt zugú glaucomával. A tünetek a zoniszamid</w:t>
      </w:r>
      <w:r w:rsidRPr="005616C3">
        <w:rPr>
          <w:noProof/>
          <w:lang w:val="hu-HU"/>
        </w:rPr>
        <w:noBreakHyphen/>
        <w:t>kezelés megkezdése utáni első órákban</w:t>
      </w:r>
      <w:r w:rsidRPr="005616C3">
        <w:rPr>
          <w:noProof/>
          <w:lang w:val="hu-HU"/>
        </w:rPr>
        <w:noBreakHyphen/>
        <w:t>hetekben jelentkezhetnek. A kezelés a kezelőorvos megítélése alapján a zoniszamid lehető leggyorsabb leállításából és a szem belnyomásának csökkentésére irányuló megfelelő intézkedésekből áll. Kezelés hiányában a szembelnyomás bármilyen eredetű fokozódása súlyos következményekhez, akár maradandó látásvesztéshez vezethet. A zoniszamid</w:t>
      </w:r>
      <w:r w:rsidRPr="005616C3">
        <w:rPr>
          <w:noProof/>
          <w:lang w:val="hu-HU"/>
        </w:rPr>
        <w:noBreakHyphen/>
        <w:t>kezelés fokozott körültekintést igényel azoknál a betegeknél, akiknek a kórelőzményében szembetegségek szerepelnek.</w:t>
      </w:r>
    </w:p>
    <w:p w14:paraId="568D5382" w14:textId="77777777" w:rsidR="00666955" w:rsidRPr="005616C3" w:rsidRDefault="00666955" w:rsidP="00666955">
      <w:pPr>
        <w:rPr>
          <w:rFonts w:eastAsia="MS Mincho"/>
          <w:noProof/>
          <w:u w:val="single"/>
          <w:lang w:val="hu-HU"/>
        </w:rPr>
      </w:pPr>
    </w:p>
    <w:p w14:paraId="06C977CC"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Öngyilkossági gondolatok és öngyilkos magatartás</w:t>
      </w:r>
    </w:p>
    <w:p w14:paraId="7A059137" w14:textId="77777777" w:rsidR="00666955" w:rsidRPr="005616C3" w:rsidRDefault="00666955" w:rsidP="00666955">
      <w:pPr>
        <w:keepNext/>
        <w:rPr>
          <w:rFonts w:eastAsia="MS Mincho"/>
          <w:noProof/>
          <w:u w:val="single"/>
          <w:lang w:val="hu-HU"/>
        </w:rPr>
      </w:pPr>
    </w:p>
    <w:p w14:paraId="42A0EF74" w14:textId="77777777" w:rsidR="00666955" w:rsidRPr="005616C3" w:rsidRDefault="00666955" w:rsidP="00666955">
      <w:pPr>
        <w:rPr>
          <w:rFonts w:eastAsia="MS Mincho"/>
          <w:noProof/>
          <w:lang w:val="hu-HU"/>
        </w:rPr>
      </w:pPr>
      <w:r w:rsidRPr="005616C3">
        <w:rPr>
          <w:rFonts w:eastAsia="MS Mincho"/>
          <w:noProof/>
          <w:lang w:val="hu-HU"/>
        </w:rPr>
        <w:t>Öngyilkossági gondolatokról és öngyilkos magatartásról számoltak be különféle indikációkban antiepileptikumokkal kezelt betegek esetében. Az antiepileptikumokkal végzett randomizált, placeb</w:t>
      </w:r>
      <w:r>
        <w:rPr>
          <w:rFonts w:eastAsia="MS Mincho"/>
          <w:noProof/>
          <w:lang w:val="hu-HU"/>
        </w:rPr>
        <w:t>ok</w:t>
      </w:r>
      <w:r w:rsidRPr="005616C3">
        <w:rPr>
          <w:rFonts w:eastAsia="MS Mincho"/>
          <w:noProof/>
          <w:lang w:val="hu-HU"/>
        </w:rPr>
        <w:t>ontrollos vizsgálatok metaanalízise is kismértékben fokozott kockázatot mutatott ki az öngyilkossági gondolatokra és öngyilkos magatartásra vonatkozóan. Nem ismert, hogy mi okozza ezt a fokozott kockázatot, amely a rendelkezésre álló adatok alapján a Zonegran esetében sem zárható ki.</w:t>
      </w:r>
    </w:p>
    <w:p w14:paraId="330F1460" w14:textId="77777777" w:rsidR="00666955" w:rsidRPr="005616C3" w:rsidRDefault="00666955" w:rsidP="00666955">
      <w:pPr>
        <w:rPr>
          <w:rFonts w:eastAsia="MS Mincho"/>
          <w:noProof/>
          <w:lang w:val="hu-HU"/>
        </w:rPr>
      </w:pPr>
    </w:p>
    <w:p w14:paraId="648D7B8B" w14:textId="77777777" w:rsidR="00666955" w:rsidRPr="005616C3" w:rsidRDefault="00666955" w:rsidP="00666955">
      <w:pPr>
        <w:rPr>
          <w:rFonts w:eastAsia="MS Mincho"/>
          <w:noProof/>
          <w:lang w:val="hu-HU"/>
        </w:rPr>
      </w:pPr>
      <w:r w:rsidRPr="005616C3">
        <w:rPr>
          <w:rFonts w:eastAsia="MS Mincho"/>
          <w:noProof/>
          <w:lang w:val="hu-HU"/>
        </w:rPr>
        <w:t>Ezért a betegeknél figyelni kell az öngyilkossági gondolatokra és öngyilkos magatartásra utaló jeleket, és fontolóra kell venni a megfelelő kezelés megkezdését. Fel kell hívni a betegek (és gondozóik) figyelmét, hogy kérjenek orvosi segítséget, amennyiben a beteget a jelek szerint öngyilkossági gondolatok foglalkoztatják, vagy öngyilkos magatartást tanúsít.</w:t>
      </w:r>
    </w:p>
    <w:p w14:paraId="22C96714" w14:textId="77777777" w:rsidR="00666955" w:rsidRPr="005616C3" w:rsidRDefault="00666955" w:rsidP="00666955">
      <w:pPr>
        <w:rPr>
          <w:rFonts w:eastAsia="MS Mincho"/>
          <w:noProof/>
          <w:lang w:val="hu-HU"/>
        </w:rPr>
      </w:pPr>
    </w:p>
    <w:p w14:paraId="23842D1B" w14:textId="77777777" w:rsidR="00666955" w:rsidRPr="005616C3" w:rsidRDefault="00666955" w:rsidP="00666955">
      <w:pPr>
        <w:keepNext/>
        <w:rPr>
          <w:noProof/>
          <w:u w:val="single"/>
          <w:lang w:val="hu-HU"/>
        </w:rPr>
      </w:pPr>
      <w:r w:rsidRPr="005616C3">
        <w:rPr>
          <w:noProof/>
          <w:u w:val="single"/>
          <w:lang w:val="hu-HU"/>
        </w:rPr>
        <w:t>Vesekőképződés</w:t>
      </w:r>
    </w:p>
    <w:p w14:paraId="20C31930" w14:textId="77777777" w:rsidR="00666955" w:rsidRPr="005616C3" w:rsidRDefault="00666955" w:rsidP="00666955">
      <w:pPr>
        <w:keepNext/>
        <w:rPr>
          <w:noProof/>
          <w:u w:val="single"/>
          <w:lang w:val="hu-HU"/>
        </w:rPr>
      </w:pPr>
    </w:p>
    <w:p w14:paraId="77A9F8A3" w14:textId="77777777" w:rsidR="00666955" w:rsidRPr="005616C3" w:rsidRDefault="00666955" w:rsidP="00666955">
      <w:pPr>
        <w:rPr>
          <w:noProof/>
          <w:lang w:val="hu-HU"/>
        </w:rPr>
      </w:pPr>
      <w:r w:rsidRPr="005616C3">
        <w:rPr>
          <w:noProof/>
          <w:lang w:val="hu-HU"/>
        </w:rPr>
        <w:t>Bizonyos betegeknél – különösen, akik nephrolithiasisra hajlamosak – fokozott lehet a vesekőképződés, valamint a vesekőképződéssel járó panaszok és tünetek, például a vesegörcs, vesefájdalom vagy deréktáji fájdalom kockázata. A nephrolithiasis krónikus vesekárosodáshoz vezethet. A nephrolithiasis kockázati tényezői közé tartozik a korábbi kőképződés, a nephrolithiasis családi előfordulása és a hypercalciuria. Ezen kockázati tényezők közül egyik sem alkalmas a vesekőképződés megbízható előrejelzésére a zoniszamid</w:t>
      </w:r>
      <w:r w:rsidRPr="005616C3">
        <w:rPr>
          <w:noProof/>
          <w:lang w:val="hu-HU"/>
        </w:rPr>
        <w:noBreakHyphen/>
        <w:t xml:space="preserve">kezelés során. Fokozott veszélynek lehetnek kitéve a nephrolithiasis kezelésére egyéb gyógyszereket szedő betegek is. </w:t>
      </w:r>
      <w:r w:rsidRPr="005616C3">
        <w:rPr>
          <w:rFonts w:eastAsia="MS Mincho"/>
          <w:noProof/>
          <w:lang w:val="hu-HU"/>
        </w:rPr>
        <w:t>A folyadékbevitel és a képződő vizelet mennyiségének növelése segíthet a kőképződés kockázatának csökkentésében, különösen azoknál a betegeknél, akiknél hajlamosító kockázati tényezők állnak fenn.</w:t>
      </w:r>
    </w:p>
    <w:p w14:paraId="4EB479E1" w14:textId="77777777" w:rsidR="00666955" w:rsidRPr="005616C3" w:rsidRDefault="00666955" w:rsidP="00666955">
      <w:pPr>
        <w:rPr>
          <w:noProof/>
          <w:lang w:val="hu-HU"/>
        </w:rPr>
      </w:pPr>
    </w:p>
    <w:p w14:paraId="7CB47F88"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Metabolikus acidózis</w:t>
      </w:r>
    </w:p>
    <w:p w14:paraId="338D7998" w14:textId="77777777" w:rsidR="00666955" w:rsidRPr="005616C3" w:rsidRDefault="00666955" w:rsidP="00666955">
      <w:pPr>
        <w:keepNext/>
        <w:rPr>
          <w:rFonts w:eastAsia="MS Mincho"/>
          <w:noProof/>
          <w:u w:val="single"/>
          <w:lang w:val="hu-HU"/>
        </w:rPr>
      </w:pPr>
    </w:p>
    <w:p w14:paraId="557E995B" w14:textId="77777777" w:rsidR="00666955" w:rsidRPr="005616C3" w:rsidRDefault="00666955" w:rsidP="00666955">
      <w:pPr>
        <w:rPr>
          <w:rFonts w:eastAsia="MS Mincho"/>
          <w:noProof/>
          <w:lang w:val="hu-HU"/>
        </w:rPr>
      </w:pPr>
      <w:r w:rsidRPr="005616C3">
        <w:rPr>
          <w:rFonts w:eastAsia="MS Mincho"/>
          <w:noProof/>
          <w:lang w:val="hu-HU"/>
        </w:rPr>
        <w:t>Hyperchloraemiás, anionréssel nem járó metabolikus acidózis (vagyis a normál referenciatartomány alatti szérum bikarbonátszint krónikus respiratorikus alkalózis nélkül) előfordulhat a Zonegran</w:t>
      </w:r>
      <w:r w:rsidRPr="005616C3">
        <w:rPr>
          <w:rFonts w:eastAsia="MS Mincho"/>
          <w:noProof/>
          <w:lang w:val="hu-HU"/>
        </w:rPr>
        <w:noBreakHyphen/>
        <w:t>kezelés során. A metabolikus acidózis a zoniszamid karboanhidráz enzimet gátló hatása miatti renális bikarbonátvesztés következtében alakul ki. Az elektrolit</w:t>
      </w:r>
      <w:r w:rsidRPr="005616C3">
        <w:rPr>
          <w:rFonts w:eastAsia="MS Mincho"/>
          <w:noProof/>
          <w:lang w:val="hu-HU"/>
        </w:rPr>
        <w:noBreakHyphen/>
        <w:t xml:space="preserve">egyensúly ilyen jellegű felbomlását a </w:t>
      </w:r>
      <w:r w:rsidRPr="005616C3">
        <w:rPr>
          <w:rFonts w:eastAsia="MS Mincho"/>
          <w:noProof/>
          <w:lang w:val="hu-HU"/>
        </w:rPr>
        <w:lastRenderedPageBreak/>
        <w:t>Zonegran</w:t>
      </w:r>
      <w:r w:rsidRPr="005616C3">
        <w:rPr>
          <w:rFonts w:eastAsia="MS Mincho"/>
          <w:noProof/>
          <w:lang w:val="hu-HU"/>
        </w:rPr>
        <w:noBreakHyphen/>
        <w:t>nal végzett placeb</w:t>
      </w:r>
      <w:r>
        <w:rPr>
          <w:rFonts w:eastAsia="MS Mincho"/>
          <w:noProof/>
          <w:lang w:val="hu-HU"/>
        </w:rPr>
        <w:t>ok</w:t>
      </w:r>
      <w:r w:rsidRPr="005616C3">
        <w:rPr>
          <w:rFonts w:eastAsia="MS Mincho"/>
          <w:noProof/>
          <w:lang w:val="hu-HU"/>
        </w:rPr>
        <w:t>ontrollos klinikai vizsgálatok alkalmával és a forgalomba hozatalt követően is megfigyelték. A zoniszamid által kiváltott metabolikus acidózis általában a kezelés korai szakaszában jelentkezik, azonban a kezelés során bármikor előfordulhat. A bikarbonátszint csökkenése általában enyhe-közepes mértékű (az átlagos csökkenés felnőtteknél 300 mg</w:t>
      </w:r>
      <w:r w:rsidRPr="005616C3">
        <w:rPr>
          <w:rFonts w:eastAsia="MS Mincho"/>
          <w:noProof/>
          <w:lang w:val="hu-HU"/>
        </w:rPr>
        <w:noBreakHyphen/>
        <w:t>os napi adag esetén körülbelül 3,5 mEq/l). Ritka esetekben súlyosabb csökkenés is tapasztalható. Acidózisra hajlamosító állapotok vagy kezelések (például vesebetegség, súlyos légzőszervi betegségek, status epilepticus, hasmenés, sebészeti beavatkozás, ketogén diéta vagy gyógyszerek) hatása hozzáadódhat a zoniszamid bikarbonátszintet csökkentő hatásához.</w:t>
      </w:r>
    </w:p>
    <w:p w14:paraId="74CE096E" w14:textId="77777777" w:rsidR="00666955" w:rsidRPr="005616C3" w:rsidRDefault="00666955" w:rsidP="00666955">
      <w:pPr>
        <w:rPr>
          <w:rFonts w:eastAsia="MS Mincho"/>
          <w:noProof/>
          <w:lang w:val="hu-HU"/>
        </w:rPr>
      </w:pPr>
    </w:p>
    <w:p w14:paraId="1F4CA4D8" w14:textId="77777777" w:rsidR="00666955" w:rsidRPr="005616C3" w:rsidRDefault="00666955" w:rsidP="00666955">
      <w:pPr>
        <w:rPr>
          <w:rFonts w:eastAsia="MS Mincho"/>
          <w:noProof/>
          <w:lang w:val="hu-HU"/>
        </w:rPr>
      </w:pPr>
      <w:r w:rsidRPr="005616C3">
        <w:rPr>
          <w:rFonts w:eastAsia="MS Mincho"/>
          <w:noProof/>
          <w:lang w:val="hu-HU"/>
        </w:rPr>
        <w:t>A zoniszamid által indukált metabolikus acidózis gyakoribb és súlyosabb lehet a fiatalabb betegeknél. A szérum bikarbonát szintjének megfelelő értékelése és ellenőrzése szükséges azoknál a zoniszamidot szedő betegeknél, akiknél acidózisra hajlamosító tényezők állnak fenn, akiknél a metabolikus acidózis káros következményeinek fokozott kockázata áll fenn, illetve akiknél a tünetek metabolikus acidózisra utalnak. Metabolikus acidózis kialakulása és tartós fennállása esetén megfontolandó a Zonegran dózisának csökkentése vagy a kezelés befejezése (a terápiás dózis fokozatos elhagyásával vagy csökkentésével), mivel osteopenia alakulhat ki. Amennyiben a tartósan fennálló acidózis ellenére a Zonegran-kezelés folytatása mellett döntenek, fontolóra kell venni az alkáliákkal történő kezelést.</w:t>
      </w:r>
    </w:p>
    <w:p w14:paraId="5A5CAAE3" w14:textId="77777777" w:rsidR="00666955" w:rsidRPr="005616C3" w:rsidRDefault="00666955" w:rsidP="00666955">
      <w:pPr>
        <w:rPr>
          <w:rFonts w:eastAsia="MS Mincho"/>
          <w:noProof/>
          <w:lang w:val="hu-HU"/>
        </w:rPr>
      </w:pPr>
    </w:p>
    <w:p w14:paraId="3014BE0D" w14:textId="77777777" w:rsidR="00666955" w:rsidRDefault="00666955" w:rsidP="00666955">
      <w:pPr>
        <w:rPr>
          <w:noProof/>
          <w:lang w:val="hu-HU"/>
        </w:rPr>
      </w:pPr>
      <w:r w:rsidRPr="00A00753">
        <w:rPr>
          <w:noProof/>
          <w:lang w:val="hu-HU"/>
        </w:rPr>
        <w:t xml:space="preserve">A metabolikus acidózis hyperammonaemiához vezethet, </w:t>
      </w:r>
      <w:r>
        <w:rPr>
          <w:noProof/>
          <w:lang w:val="hu-HU"/>
        </w:rPr>
        <w:t>a</w:t>
      </w:r>
      <w:r w:rsidRPr="00A00753">
        <w:rPr>
          <w:noProof/>
          <w:lang w:val="hu-HU"/>
        </w:rPr>
        <w:t>melyről beszámoltak a zoniszamid-kezelés alatt, encephalopathiával vagy a</w:t>
      </w:r>
      <w:r>
        <w:rPr>
          <w:noProof/>
          <w:lang w:val="hu-HU"/>
        </w:rPr>
        <w:t xml:space="preserve"> </w:t>
      </w:r>
      <w:r w:rsidRPr="00A00753">
        <w:rPr>
          <w:noProof/>
          <w:lang w:val="hu-HU"/>
        </w:rPr>
        <w:t>nélkül.</w:t>
      </w:r>
      <w:r>
        <w:rPr>
          <w:noProof/>
          <w:lang w:val="hu-HU"/>
        </w:rPr>
        <w:t xml:space="preserve"> </w:t>
      </w:r>
      <w:r w:rsidRPr="00A00753">
        <w:rPr>
          <w:noProof/>
          <w:lang w:val="hu-HU"/>
        </w:rPr>
        <w:t xml:space="preserve">A hyperammonaemia kockázata </w:t>
      </w:r>
      <w:r>
        <w:rPr>
          <w:noProof/>
          <w:lang w:val="hu-HU"/>
        </w:rPr>
        <w:t>fokozott</w:t>
      </w:r>
      <w:r w:rsidRPr="00A00753">
        <w:rPr>
          <w:noProof/>
          <w:lang w:val="hu-HU"/>
        </w:rPr>
        <w:t xml:space="preserve"> lehet azon betegeknél, akik más, hyperammonaemiára hajlamosító gyógyszereket (pl. valproátot) is szednek egyidejűleg, vagy akiknél már eleve karbamidciklus-zavar áll fenn vagy csökkent a hepati</w:t>
      </w:r>
      <w:r>
        <w:rPr>
          <w:noProof/>
          <w:lang w:val="hu-HU"/>
        </w:rPr>
        <w:t>c</w:t>
      </w:r>
      <w:r w:rsidRPr="00A00753">
        <w:rPr>
          <w:noProof/>
          <w:lang w:val="hu-HU"/>
        </w:rPr>
        <w:t>us mitokondriális aktivitásuk.</w:t>
      </w:r>
      <w:r>
        <w:rPr>
          <w:noProof/>
          <w:lang w:val="hu-HU"/>
        </w:rPr>
        <w:t xml:space="preserve"> </w:t>
      </w:r>
      <w:r w:rsidRPr="00A00753">
        <w:rPr>
          <w:noProof/>
          <w:lang w:val="hu-HU"/>
        </w:rPr>
        <w:t xml:space="preserve">Azoknál a betegeknél, akiknél a zoniszamid-kezelés alatt mással nem magyarázható letargia vagy </w:t>
      </w:r>
      <w:r>
        <w:rPr>
          <w:noProof/>
          <w:lang w:val="hu-HU"/>
        </w:rPr>
        <w:t xml:space="preserve">a </w:t>
      </w:r>
      <w:r w:rsidRPr="00A00753">
        <w:rPr>
          <w:noProof/>
          <w:lang w:val="hu-HU"/>
        </w:rPr>
        <w:t>mentális állapot</w:t>
      </w:r>
      <w:r>
        <w:rPr>
          <w:noProof/>
          <w:lang w:val="hu-HU"/>
        </w:rPr>
        <w:t xml:space="preserve"> </w:t>
      </w:r>
      <w:r w:rsidRPr="00A00753">
        <w:rPr>
          <w:noProof/>
          <w:lang w:val="hu-HU"/>
        </w:rPr>
        <w:t>változás</w:t>
      </w:r>
      <w:r>
        <w:rPr>
          <w:noProof/>
          <w:lang w:val="hu-HU"/>
        </w:rPr>
        <w:t>a</w:t>
      </w:r>
      <w:r w:rsidRPr="00A00753">
        <w:rPr>
          <w:noProof/>
          <w:lang w:val="hu-HU"/>
        </w:rPr>
        <w:t xml:space="preserve"> lép fel, javasolt fontolóra venni a hyperammonaemiás encephalopathia lehetőségét és megvizsgálni az ammóniumszintet.</w:t>
      </w:r>
    </w:p>
    <w:p w14:paraId="26CBCEAB" w14:textId="77777777" w:rsidR="00666955" w:rsidRDefault="00666955" w:rsidP="00666955">
      <w:pPr>
        <w:rPr>
          <w:noProof/>
          <w:lang w:val="hu-HU"/>
        </w:rPr>
      </w:pPr>
    </w:p>
    <w:p w14:paraId="73C436B5" w14:textId="77777777" w:rsidR="00666955" w:rsidRPr="005616C3" w:rsidRDefault="00666955" w:rsidP="00666955">
      <w:pPr>
        <w:rPr>
          <w:noProof/>
          <w:lang w:val="hu-HU"/>
        </w:rPr>
      </w:pPr>
      <w:r w:rsidRPr="005616C3">
        <w:rPr>
          <w:noProof/>
          <w:lang w:val="hu-HU"/>
        </w:rPr>
        <w:t>Egyidejűleg szénsavanhidráz</w:t>
      </w:r>
      <w:r w:rsidRPr="005616C3">
        <w:rPr>
          <w:noProof/>
          <w:lang w:val="hu-HU"/>
        </w:rPr>
        <w:noBreakHyphen/>
        <w:t>inhibitorokkal, pl. topiramáttal vagy acetazolamiddal kezelt felnőtt betegeknél a Zonegran</w:t>
      </w:r>
      <w:r w:rsidRPr="005616C3">
        <w:rPr>
          <w:noProof/>
          <w:lang w:val="hu-HU"/>
        </w:rPr>
        <w:noBreakHyphen/>
        <w:t xml:space="preserve">t körültekintően kell alkalmazni, mert nincs elegendő adat ahhoz, hogy kizárható </w:t>
      </w:r>
      <w:r w:rsidRPr="005616C3">
        <w:rPr>
          <w:rFonts w:eastAsia="MS Mincho"/>
          <w:noProof/>
          <w:lang w:val="hu-HU"/>
        </w:rPr>
        <w:t>legyen</w:t>
      </w:r>
      <w:r w:rsidRPr="005616C3">
        <w:rPr>
          <w:noProof/>
          <w:lang w:val="hu-HU"/>
        </w:rPr>
        <w:t xml:space="preserve"> a farmakodinámiás kölcsönhatás lehetősége (lásd még 4.4 pont: Gyermekek és 4.5 pont).</w:t>
      </w:r>
    </w:p>
    <w:p w14:paraId="4973AD9F" w14:textId="77777777" w:rsidR="00666955" w:rsidRPr="005616C3" w:rsidRDefault="00666955" w:rsidP="00666955">
      <w:pPr>
        <w:rPr>
          <w:rFonts w:eastAsia="MS Mincho"/>
          <w:noProof/>
          <w:lang w:val="hu-HU"/>
        </w:rPr>
      </w:pPr>
    </w:p>
    <w:p w14:paraId="75D88DF1"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Hőguta</w:t>
      </w:r>
    </w:p>
    <w:p w14:paraId="0FCA46F2" w14:textId="77777777" w:rsidR="00666955" w:rsidRPr="005616C3" w:rsidRDefault="00666955" w:rsidP="00666955">
      <w:pPr>
        <w:keepNext/>
        <w:rPr>
          <w:rFonts w:eastAsia="MS Mincho"/>
          <w:noProof/>
          <w:u w:val="single"/>
          <w:lang w:val="hu-HU"/>
        </w:rPr>
      </w:pPr>
    </w:p>
    <w:p w14:paraId="5E107712" w14:textId="77777777" w:rsidR="00666955" w:rsidRPr="005616C3" w:rsidRDefault="00666955" w:rsidP="00666955">
      <w:pPr>
        <w:rPr>
          <w:noProof/>
          <w:u w:val="single"/>
          <w:lang w:val="hu-HU"/>
        </w:rPr>
      </w:pPr>
      <w:r w:rsidRPr="005616C3">
        <w:rPr>
          <w:rFonts w:eastAsia="MS Mincho"/>
          <w:noProof/>
          <w:lang w:val="hu-HU"/>
        </w:rPr>
        <w:t xml:space="preserve">Csökkent verejtékezés és emelkedett testhőmérséklet eseteit írták le, főleg gyermekkorú betegeknél </w:t>
      </w:r>
      <w:r w:rsidRPr="005616C3">
        <w:rPr>
          <w:noProof/>
          <w:lang w:val="hu-HU"/>
        </w:rPr>
        <w:t xml:space="preserve">(a teljes körű figyelmeztetést illetően lásd még 4.4 pont: Gyermekek). </w:t>
      </w:r>
      <w:r w:rsidRPr="005616C3">
        <w:rPr>
          <w:rFonts w:eastAsia="MS Mincho"/>
          <w:noProof/>
          <w:lang w:val="hu-HU"/>
        </w:rPr>
        <w:t xml:space="preserve">Felnőtteknél </w:t>
      </w:r>
      <w:r w:rsidRPr="005616C3">
        <w:rPr>
          <w:noProof/>
          <w:lang w:val="hu-HU"/>
        </w:rPr>
        <w:t>körültekintően kell eljárni, ha a Zonegran</w:t>
      </w:r>
      <w:r w:rsidRPr="005616C3">
        <w:rPr>
          <w:noProof/>
          <w:lang w:val="hu-HU"/>
        </w:rPr>
        <w:noBreakHyphen/>
        <w:t>t egyéb, hőszabályozási zavarokra hajlamosító gyógyszerekkel együtt írják fel: ilyenek többek között a szénsavanhidráz</w:t>
      </w:r>
      <w:r w:rsidRPr="005616C3">
        <w:rPr>
          <w:noProof/>
          <w:lang w:val="hu-HU"/>
        </w:rPr>
        <w:noBreakHyphen/>
        <w:t>inhibitorok és az antikolinerg hatású gyógyszerek (lásd még 4.4 pont: Gyermekek).</w:t>
      </w:r>
    </w:p>
    <w:p w14:paraId="38B4E07B" w14:textId="77777777" w:rsidR="00666955" w:rsidRPr="005616C3" w:rsidRDefault="00666955" w:rsidP="00666955">
      <w:pPr>
        <w:rPr>
          <w:rFonts w:eastAsia="MS Mincho"/>
          <w:noProof/>
          <w:lang w:val="hu-HU"/>
        </w:rPr>
      </w:pPr>
    </w:p>
    <w:p w14:paraId="0E149A97" w14:textId="77777777" w:rsidR="00666955" w:rsidRPr="005616C3" w:rsidRDefault="00666955" w:rsidP="00666955">
      <w:pPr>
        <w:keepNext/>
        <w:rPr>
          <w:noProof/>
          <w:u w:val="single"/>
          <w:lang w:val="hu-HU"/>
        </w:rPr>
      </w:pPr>
      <w:r w:rsidRPr="005616C3">
        <w:rPr>
          <w:noProof/>
          <w:u w:val="single"/>
          <w:lang w:val="hu-HU"/>
        </w:rPr>
        <w:t>Pancreatitis</w:t>
      </w:r>
    </w:p>
    <w:p w14:paraId="477B4668" w14:textId="77777777" w:rsidR="00666955" w:rsidRPr="005616C3" w:rsidRDefault="00666955" w:rsidP="00666955">
      <w:pPr>
        <w:keepNext/>
        <w:rPr>
          <w:noProof/>
          <w:u w:val="single"/>
          <w:lang w:val="hu-HU"/>
        </w:rPr>
      </w:pPr>
    </w:p>
    <w:p w14:paraId="5F48DC6B"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pancreatitis klinikai jelei és tünetei </w:t>
      </w:r>
      <w:r w:rsidRPr="005616C3">
        <w:rPr>
          <w:rFonts w:eastAsia="MS Mincho"/>
          <w:noProof/>
          <w:lang w:val="hu-HU"/>
        </w:rPr>
        <w:t>alakulnak</w:t>
      </w:r>
      <w:r w:rsidRPr="005616C3">
        <w:rPr>
          <w:noProof/>
          <w:lang w:val="hu-HU"/>
        </w:rPr>
        <w:t xml:space="preserve"> ki, a pancreas eredetű lipáz</w:t>
      </w:r>
      <w:r w:rsidRPr="005616C3">
        <w:rPr>
          <w:noProof/>
          <w:lang w:val="hu-HU"/>
        </w:rPr>
        <w:noBreakHyphen/>
        <w:t xml:space="preserve"> és amilázszint monitorozása javasolt. Ha a pancreatitis fennállása kétségtelen, egyéb nyilvánvaló ok hiányában a Zonegran</w:t>
      </w:r>
      <w:r w:rsidRPr="005616C3">
        <w:rPr>
          <w:noProof/>
          <w:lang w:val="hu-HU"/>
        </w:rPr>
        <w:noBreakHyphen/>
        <w:t>kezelés megszakításának mérlegelése, és megfelelő kezelés megkezdése javasolt.</w:t>
      </w:r>
    </w:p>
    <w:p w14:paraId="093CF082" w14:textId="77777777" w:rsidR="00666955" w:rsidRPr="005616C3" w:rsidRDefault="00666955" w:rsidP="00666955">
      <w:pPr>
        <w:rPr>
          <w:noProof/>
          <w:lang w:val="hu-HU"/>
        </w:rPr>
      </w:pPr>
    </w:p>
    <w:p w14:paraId="01E35378" w14:textId="77777777" w:rsidR="00666955" w:rsidRPr="005616C3" w:rsidRDefault="00666955" w:rsidP="00666955">
      <w:pPr>
        <w:keepNext/>
        <w:rPr>
          <w:noProof/>
          <w:u w:val="single"/>
          <w:lang w:val="hu-HU"/>
        </w:rPr>
      </w:pPr>
      <w:r w:rsidRPr="005616C3">
        <w:rPr>
          <w:noProof/>
          <w:u w:val="single"/>
          <w:lang w:val="hu-HU"/>
        </w:rPr>
        <w:t>Rhabdomyolysis</w:t>
      </w:r>
    </w:p>
    <w:p w14:paraId="0905C477" w14:textId="77777777" w:rsidR="00666955" w:rsidRPr="005616C3" w:rsidRDefault="00666955" w:rsidP="00666955">
      <w:pPr>
        <w:keepNext/>
        <w:rPr>
          <w:noProof/>
          <w:u w:val="single"/>
          <w:lang w:val="hu-HU"/>
        </w:rPr>
      </w:pPr>
    </w:p>
    <w:p w14:paraId="3D4EC09B"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súlyos izomfájdalom és/vagy </w:t>
      </w:r>
      <w:r w:rsidRPr="005616C3">
        <w:rPr>
          <w:noProof/>
          <w:lang w:val="hu-HU"/>
        </w:rPr>
        <w:noBreakHyphen/>
        <w:t xml:space="preserve">gyengeség alakul ki lázzal vagy anélkül, az </w:t>
      </w:r>
      <w:r w:rsidRPr="005616C3">
        <w:rPr>
          <w:rFonts w:eastAsia="MS Mincho"/>
          <w:noProof/>
          <w:lang w:val="hu-HU"/>
        </w:rPr>
        <w:t>izomkárosodásra</w:t>
      </w:r>
      <w:r w:rsidRPr="005616C3">
        <w:rPr>
          <w:noProof/>
          <w:lang w:val="hu-HU"/>
        </w:rPr>
        <w:t xml:space="preserve"> utaló markerek, többek között a szérum kreatin</w:t>
      </w:r>
      <w:r w:rsidRPr="005616C3">
        <w:rPr>
          <w:noProof/>
          <w:lang w:val="hu-HU"/>
        </w:rPr>
        <w:noBreakHyphen/>
        <w:t>foszfokináz</w:t>
      </w:r>
      <w:r w:rsidRPr="005616C3">
        <w:rPr>
          <w:noProof/>
          <w:lang w:val="hu-HU"/>
        </w:rPr>
        <w:noBreakHyphen/>
        <w:t xml:space="preserve"> és -aldoláz szintjének meghatározása javasolt. Ha ezek szintje emelkedett, egyéb nyilvánvaló ok, pl. trauma vagy grand mal hiányában a Zonegran</w:t>
      </w:r>
      <w:r w:rsidRPr="005616C3">
        <w:rPr>
          <w:noProof/>
          <w:lang w:val="hu-HU"/>
        </w:rPr>
        <w:noBreakHyphen/>
        <w:t>kezelés megszakításának mérlegelése, és a megfelelő kezelés megkezdése javasolt.</w:t>
      </w:r>
    </w:p>
    <w:p w14:paraId="113FCDB3" w14:textId="77777777" w:rsidR="00666955" w:rsidRPr="005616C3" w:rsidRDefault="00666955" w:rsidP="00666955">
      <w:pPr>
        <w:rPr>
          <w:noProof/>
          <w:lang w:val="hu-HU"/>
        </w:rPr>
      </w:pPr>
    </w:p>
    <w:p w14:paraId="57C2F696" w14:textId="77777777" w:rsidR="00666955" w:rsidRPr="005616C3" w:rsidRDefault="00666955" w:rsidP="00666955">
      <w:pPr>
        <w:keepNext/>
        <w:rPr>
          <w:noProof/>
          <w:u w:val="single"/>
          <w:lang w:val="hu-HU"/>
        </w:rPr>
      </w:pPr>
      <w:r w:rsidRPr="005616C3">
        <w:rPr>
          <w:noProof/>
          <w:u w:val="single"/>
          <w:lang w:val="hu-HU"/>
        </w:rPr>
        <w:lastRenderedPageBreak/>
        <w:t>Fogamzóképes korban lévő nők</w:t>
      </w:r>
    </w:p>
    <w:p w14:paraId="6D7AB8EC" w14:textId="77777777" w:rsidR="00666955" w:rsidRPr="005616C3" w:rsidRDefault="00666955" w:rsidP="00666955">
      <w:pPr>
        <w:keepNext/>
        <w:rPr>
          <w:noProof/>
          <w:u w:val="single"/>
          <w:lang w:val="hu-HU"/>
        </w:rPr>
      </w:pPr>
    </w:p>
    <w:p w14:paraId="18152D2C" w14:textId="3008F33F" w:rsidR="00666955" w:rsidRPr="005616C3" w:rsidRDefault="00666955" w:rsidP="00666955">
      <w:pPr>
        <w:rPr>
          <w:noProof/>
          <w:lang w:val="hu-HU"/>
        </w:rPr>
      </w:pPr>
      <w:r w:rsidRPr="005616C3">
        <w:rPr>
          <w:noProof/>
          <w:lang w:val="hu-HU"/>
        </w:rPr>
        <w:t>Fogamzóképes korban lévő nőknek hatékony fogamzásgátlást kell alkalmazniuk a Zonegran</w:t>
      </w:r>
      <w:r w:rsidRPr="005616C3">
        <w:rPr>
          <w:noProof/>
          <w:lang w:val="hu-HU"/>
        </w:rPr>
        <w:noBreakHyphen/>
        <w:t xml:space="preserve">kezelés alatt és egy hónapig </w:t>
      </w:r>
      <w:r w:rsidRPr="005616C3">
        <w:rPr>
          <w:rFonts w:eastAsia="MS Mincho"/>
          <w:noProof/>
          <w:lang w:val="hu-HU"/>
        </w:rPr>
        <w:t>annak</w:t>
      </w:r>
      <w:r w:rsidRPr="005616C3">
        <w:rPr>
          <w:noProof/>
          <w:lang w:val="hu-HU"/>
        </w:rPr>
        <w:t xml:space="preserve"> befejezését követően (lásd 4.6 pont). </w:t>
      </w:r>
      <w:r w:rsidRPr="005616C3">
        <w:rPr>
          <w:lang w:val="hu-HU"/>
        </w:rPr>
        <w:t>Zonegran</w:t>
      </w:r>
      <w:r>
        <w:rPr>
          <w:lang w:val="hu-HU"/>
        </w:rPr>
        <w:noBreakHyphen/>
      </w:r>
      <w:r w:rsidRPr="005616C3">
        <w:rPr>
          <w:lang w:val="hu-HU"/>
        </w:rPr>
        <w:t>t nem kaphat olyan fogamzóképes korban lévő nő, aki nem alkalmaz hatékony fogamzásgátlást, kivéve ha erre egyértelműen szükség van, és csak akkor, ha a kezelés várható haszna indokolja a magzat veszélyeztetését. A</w:t>
      </w:r>
      <w:r w:rsidR="00465E99" w:rsidRPr="00A4026D">
        <w:rPr>
          <w:lang w:val="hu-HU"/>
        </w:rPr>
        <w:t xml:space="preserve"> </w:t>
      </w:r>
      <w:r w:rsidR="00F614F9" w:rsidRPr="00F614F9">
        <w:rPr>
          <w:lang w:val="hu-HU"/>
        </w:rPr>
        <w:t>zoniszamiddal kezelt</w:t>
      </w:r>
      <w:r w:rsidR="00465E99">
        <w:rPr>
          <w:lang w:val="hu-HU"/>
        </w:rPr>
        <w:t>,</w:t>
      </w:r>
      <w:r w:rsidRPr="005616C3">
        <w:rPr>
          <w:lang w:val="hu-HU"/>
        </w:rPr>
        <w:t xml:space="preserve"> fogamzóképes korban lévő nőket szakorvosi tanácsadásban kell részesíteni</w:t>
      </w:r>
      <w:r w:rsidR="00465E99">
        <w:rPr>
          <w:lang w:val="hu-HU"/>
        </w:rPr>
        <w:t xml:space="preserve">. </w:t>
      </w:r>
      <w:r w:rsidR="00B44C74">
        <w:rPr>
          <w:lang w:val="hu-HU"/>
        </w:rPr>
        <w:t>A betegnek átfogó tájékoztatást kell kapnia</w:t>
      </w:r>
      <w:r w:rsidR="00783F2A">
        <w:rPr>
          <w:lang w:val="hu-HU"/>
        </w:rPr>
        <w:t xml:space="preserve">, </w:t>
      </w:r>
      <w:r w:rsidR="0066728C" w:rsidRPr="0066728C">
        <w:rPr>
          <w:lang w:val="hu-HU"/>
        </w:rPr>
        <w:t>illetve meg kell győződni arról, hogy a beteg biztosan</w:t>
      </w:r>
      <w:r w:rsidR="0066728C">
        <w:rPr>
          <w:lang w:val="hu-HU"/>
        </w:rPr>
        <w:t xml:space="preserve"> megértette a </w:t>
      </w:r>
      <w:r w:rsidRPr="005616C3">
        <w:rPr>
          <w:lang w:val="hu-HU"/>
        </w:rPr>
        <w:t>Zonegran magzatra gyakorolt esetleges hatásai</w:t>
      </w:r>
      <w:r w:rsidR="00783F2A">
        <w:rPr>
          <w:lang w:val="hu-HU"/>
        </w:rPr>
        <w:t>t</w:t>
      </w:r>
      <w:r w:rsidRPr="005616C3">
        <w:rPr>
          <w:lang w:val="hu-HU"/>
        </w:rPr>
        <w:t>, és a kezelés megkezdése előtt meg kell beszélni a beteggel a kezelés kockázatait annak előnyeihez viszonyítva.</w:t>
      </w:r>
      <w:r w:rsidR="00EE4BA4" w:rsidRPr="00A4026D">
        <w:rPr>
          <w:lang w:val="hu-HU"/>
        </w:rPr>
        <w:t xml:space="preserve"> </w:t>
      </w:r>
      <w:r w:rsidR="00EE4BA4" w:rsidRPr="00EE4BA4">
        <w:rPr>
          <w:lang w:val="hu-HU"/>
        </w:rPr>
        <w:t>Fogamzóképes korban lévő nők</w:t>
      </w:r>
      <w:r w:rsidR="00EE4BA4">
        <w:rPr>
          <w:lang w:val="hu-HU"/>
        </w:rPr>
        <w:t xml:space="preserve">nél </w:t>
      </w:r>
      <w:r w:rsidR="00192DB4">
        <w:rPr>
          <w:lang w:val="hu-HU"/>
        </w:rPr>
        <w:t>érdemes megfontolni</w:t>
      </w:r>
      <w:r w:rsidR="00EE4BA4">
        <w:rPr>
          <w:lang w:val="hu-HU"/>
        </w:rPr>
        <w:t xml:space="preserve"> terhességi teszt elvégzését</w:t>
      </w:r>
      <w:r w:rsidR="00EE4BA4" w:rsidRPr="00A4026D">
        <w:rPr>
          <w:lang w:val="hu-HU"/>
        </w:rPr>
        <w:t xml:space="preserve"> </w:t>
      </w:r>
      <w:r w:rsidR="00EE4BA4" w:rsidRPr="00EE4BA4">
        <w:rPr>
          <w:lang w:val="hu-HU"/>
        </w:rPr>
        <w:t>a Zonegran-kezelés megkezdése előtt</w:t>
      </w:r>
      <w:r w:rsidR="00EE4BA4">
        <w:rPr>
          <w:lang w:val="hu-HU"/>
        </w:rPr>
        <w:t>.</w:t>
      </w:r>
      <w:r w:rsidRPr="005616C3">
        <w:rPr>
          <w:lang w:val="hu-HU"/>
        </w:rPr>
        <w:t xml:space="preserve"> A terhességet tervező nőknek szakorvosukhoz kell fordulniuk, hogy újraértékeljék a Zonegran</w:t>
      </w:r>
      <w:r w:rsidRPr="005616C3">
        <w:rPr>
          <w:lang w:val="hu-HU"/>
        </w:rPr>
        <w:noBreakHyphen/>
        <w:t>kezelést, és fontolóra vegyenek más terápiás lehetőségeket</w:t>
      </w:r>
      <w:r w:rsidR="005F5FC6">
        <w:rPr>
          <w:lang w:val="hu-HU"/>
        </w:rPr>
        <w:t xml:space="preserve"> a</w:t>
      </w:r>
      <w:r w:rsidR="005F5FC6" w:rsidRPr="00A4026D">
        <w:rPr>
          <w:lang w:val="hu-HU"/>
        </w:rPr>
        <w:t xml:space="preserve"> </w:t>
      </w:r>
      <w:r w:rsidR="005F5FC6" w:rsidRPr="005F5FC6">
        <w:rPr>
          <w:lang w:val="hu-HU"/>
        </w:rPr>
        <w:t>fogantatás és a fogamzásgátlás abbahagyása előtt</w:t>
      </w:r>
      <w:r w:rsidRPr="005616C3">
        <w:rPr>
          <w:lang w:val="hu-HU"/>
        </w:rPr>
        <w:t xml:space="preserve">. </w:t>
      </w:r>
      <w:r w:rsidR="009E10BD" w:rsidRPr="009E10BD">
        <w:rPr>
          <w:lang w:val="hu-HU"/>
        </w:rPr>
        <w:t>Fogamzóképes korban lévő nők</w:t>
      </w:r>
      <w:r w:rsidR="009E10BD">
        <w:rPr>
          <w:lang w:val="hu-HU"/>
        </w:rPr>
        <w:t>et tájékoztatni kell, h</w:t>
      </w:r>
      <w:r w:rsidR="00AC56A1">
        <w:rPr>
          <w:lang w:val="hu-HU"/>
        </w:rPr>
        <w:t>o</w:t>
      </w:r>
      <w:r w:rsidR="009E10BD">
        <w:rPr>
          <w:lang w:val="hu-HU"/>
        </w:rPr>
        <w:t>gy azonnal jelezzék a kezelőorvosuknak, ha a Zonegran szedése alatt teherbe</w:t>
      </w:r>
      <w:r w:rsidR="00AC56A1">
        <w:rPr>
          <w:lang w:val="hu-HU"/>
        </w:rPr>
        <w:t xml:space="preserve"> </w:t>
      </w:r>
      <w:r w:rsidR="0066728C">
        <w:rPr>
          <w:lang w:val="hu-HU"/>
        </w:rPr>
        <w:t>esnek,</w:t>
      </w:r>
      <w:r w:rsidR="00AC56A1">
        <w:rPr>
          <w:lang w:val="hu-HU"/>
        </w:rPr>
        <w:t xml:space="preserve"> vagy azt gondolják</w:t>
      </w:r>
      <w:r w:rsidR="009E10BD">
        <w:rPr>
          <w:lang w:val="hu-HU"/>
        </w:rPr>
        <w:t>, hogy terhes</w:t>
      </w:r>
      <w:r w:rsidR="00AC56A1">
        <w:rPr>
          <w:lang w:val="hu-HU"/>
        </w:rPr>
        <w:t>ek</w:t>
      </w:r>
      <w:r w:rsidR="009E10BD">
        <w:rPr>
          <w:lang w:val="hu-HU"/>
        </w:rPr>
        <w:t xml:space="preserve"> lehet</w:t>
      </w:r>
      <w:r w:rsidR="00AC56A1">
        <w:rPr>
          <w:lang w:val="hu-HU"/>
        </w:rPr>
        <w:t>nek</w:t>
      </w:r>
      <w:r w:rsidR="009E10BD">
        <w:rPr>
          <w:lang w:val="hu-HU"/>
        </w:rPr>
        <w:t xml:space="preserve">. </w:t>
      </w:r>
      <w:r w:rsidRPr="005616C3">
        <w:rPr>
          <w:noProof/>
          <w:lang w:val="hu-HU"/>
        </w:rPr>
        <w:t>A beteget Zonegran</w:t>
      </w:r>
      <w:r w:rsidRPr="005616C3">
        <w:rPr>
          <w:rFonts w:eastAsia="MS Mincho"/>
          <w:noProof/>
          <w:lang w:val="hu-HU"/>
        </w:rPr>
        <w:noBreakHyphen/>
      </w:r>
      <w:r w:rsidRPr="005616C3">
        <w:rPr>
          <w:noProof/>
          <w:lang w:val="hu-HU"/>
        </w:rPr>
        <w:t xml:space="preserve">nal kezelő orvosnak gondoskodnia kell arról, hogy a beteg </w:t>
      </w:r>
      <w:r w:rsidRPr="005616C3">
        <w:rPr>
          <w:lang w:val="hu-HU"/>
        </w:rPr>
        <w:t xml:space="preserve">teljes körűen tájékoztatva legyen a </w:t>
      </w:r>
      <w:r w:rsidRPr="005616C3">
        <w:rPr>
          <w:noProof/>
          <w:lang w:val="hu-HU"/>
        </w:rPr>
        <w:t>megfelelő</w:t>
      </w:r>
      <w:r w:rsidRPr="005616C3">
        <w:rPr>
          <w:lang w:val="hu-HU"/>
        </w:rPr>
        <w:t>, hatékony fogamzásgátlás alkalmazásának szükségességéről</w:t>
      </w:r>
      <w:r w:rsidRPr="005616C3">
        <w:rPr>
          <w:noProof/>
          <w:lang w:val="hu-HU"/>
        </w:rPr>
        <w:t xml:space="preserve">, és </w:t>
      </w:r>
      <w:r w:rsidRPr="005616C3">
        <w:rPr>
          <w:lang w:val="hu-HU"/>
        </w:rPr>
        <w:t xml:space="preserve">az orvosnak </w:t>
      </w:r>
      <w:r w:rsidRPr="005616C3">
        <w:rPr>
          <w:noProof/>
          <w:lang w:val="hu-HU"/>
        </w:rPr>
        <w:t>meg kell ítélnie, hogy az orális fogamzásgátló vagy az orális fogamzásgátló összetevőinek dózisa megfelel</w:t>
      </w:r>
      <w:r w:rsidRPr="005616C3">
        <w:rPr>
          <w:noProof/>
          <w:lang w:val="hu-HU"/>
        </w:rPr>
        <w:noBreakHyphen/>
        <w:t>e az adott beteg klinikai helyzetének.</w:t>
      </w:r>
    </w:p>
    <w:p w14:paraId="7F72B923" w14:textId="77777777" w:rsidR="00666955" w:rsidRPr="005616C3" w:rsidRDefault="00666955" w:rsidP="00666955">
      <w:pPr>
        <w:rPr>
          <w:noProof/>
          <w:lang w:val="hu-HU"/>
        </w:rPr>
      </w:pPr>
    </w:p>
    <w:p w14:paraId="6F3570D8" w14:textId="77777777" w:rsidR="00666955" w:rsidRPr="005616C3" w:rsidRDefault="00666955" w:rsidP="00666955">
      <w:pPr>
        <w:keepNext/>
        <w:rPr>
          <w:noProof/>
          <w:u w:val="single"/>
          <w:lang w:val="hu-HU"/>
        </w:rPr>
      </w:pPr>
      <w:r w:rsidRPr="005616C3">
        <w:rPr>
          <w:noProof/>
          <w:u w:val="single"/>
          <w:lang w:val="hu-HU"/>
        </w:rPr>
        <w:t>Test</w:t>
      </w:r>
      <w:r>
        <w:rPr>
          <w:noProof/>
          <w:u w:val="single"/>
          <w:lang w:val="hu-HU"/>
        </w:rPr>
        <w:t>tömeg</w:t>
      </w:r>
    </w:p>
    <w:p w14:paraId="7036F57E" w14:textId="77777777" w:rsidR="00666955" w:rsidRPr="005616C3" w:rsidRDefault="00666955" w:rsidP="00666955">
      <w:pPr>
        <w:keepNext/>
        <w:rPr>
          <w:noProof/>
          <w:u w:val="single"/>
          <w:lang w:val="hu-HU"/>
        </w:rPr>
      </w:pPr>
    </w:p>
    <w:p w14:paraId="0774D9B0" w14:textId="77777777" w:rsidR="00666955" w:rsidRPr="005616C3" w:rsidRDefault="00666955" w:rsidP="00666955">
      <w:pPr>
        <w:rPr>
          <w:noProof/>
          <w:lang w:val="hu-HU"/>
        </w:rPr>
      </w:pPr>
      <w:r w:rsidRPr="005616C3">
        <w:rPr>
          <w:noProof/>
          <w:lang w:val="hu-HU"/>
        </w:rPr>
        <w:t>A Zonegran test</w:t>
      </w:r>
      <w:r>
        <w:rPr>
          <w:noProof/>
          <w:lang w:val="hu-HU"/>
        </w:rPr>
        <w:t>tömeg</w:t>
      </w:r>
      <w:r w:rsidRPr="005616C3">
        <w:rPr>
          <w:noProof/>
          <w:lang w:val="hu-HU"/>
        </w:rPr>
        <w:t>csökkenést okozhat. Megfontolandó az étrendkiegészítő vagy bőségesebb táplálkozás elrendelése, ha a kezelés időtartama alatt a beteg test</w:t>
      </w:r>
      <w:r>
        <w:rPr>
          <w:noProof/>
          <w:lang w:val="hu-HU"/>
        </w:rPr>
        <w:t>tömege</w:t>
      </w:r>
      <w:r w:rsidRPr="005616C3">
        <w:rPr>
          <w:noProof/>
          <w:lang w:val="hu-HU"/>
        </w:rPr>
        <w:t xml:space="preserve"> folyamatosan csökken, vagy alacsonyabb a normálisnál. Jelentős mértékű, nemkívánatos test</w:t>
      </w:r>
      <w:r>
        <w:rPr>
          <w:noProof/>
          <w:lang w:val="hu-HU"/>
        </w:rPr>
        <w:t>tömeg</w:t>
      </w:r>
      <w:r w:rsidRPr="005616C3">
        <w:rPr>
          <w:noProof/>
          <w:lang w:val="hu-HU"/>
        </w:rPr>
        <w:t>csökkenés esetén megfontolandó a Zonegran</w:t>
      </w:r>
      <w:r w:rsidRPr="005616C3">
        <w:rPr>
          <w:noProof/>
          <w:lang w:val="hu-HU"/>
        </w:rPr>
        <w:noBreakHyphen/>
        <w:t>kezelés megszakítása. A testtömeg</w:t>
      </w:r>
      <w:r w:rsidRPr="005616C3">
        <w:rPr>
          <w:noProof/>
          <w:lang w:val="hu-HU"/>
        </w:rPr>
        <w:noBreakHyphen/>
        <w:t>csökkenés gyermekeknél súlyosabb lehet (lásd 4.4 pont: Gyermekek).</w:t>
      </w:r>
    </w:p>
    <w:p w14:paraId="28CFF29B" w14:textId="77777777" w:rsidR="00666955" w:rsidRPr="005616C3" w:rsidRDefault="00666955" w:rsidP="00666955">
      <w:pPr>
        <w:rPr>
          <w:noProof/>
          <w:lang w:val="hu-HU"/>
        </w:rPr>
      </w:pPr>
    </w:p>
    <w:p w14:paraId="4C9AEA97" w14:textId="77777777" w:rsidR="00666955" w:rsidRPr="005616C3" w:rsidRDefault="00666955" w:rsidP="00666955">
      <w:pPr>
        <w:keepNext/>
        <w:rPr>
          <w:noProof/>
          <w:u w:val="single"/>
          <w:lang w:val="hu-HU"/>
        </w:rPr>
      </w:pPr>
      <w:r w:rsidRPr="005616C3">
        <w:rPr>
          <w:noProof/>
          <w:u w:val="single"/>
          <w:lang w:val="hu-HU"/>
        </w:rPr>
        <w:t>Gyermekek</w:t>
      </w:r>
    </w:p>
    <w:p w14:paraId="6E268B3A" w14:textId="77777777" w:rsidR="00666955" w:rsidRPr="005616C3" w:rsidRDefault="00666955" w:rsidP="00666955">
      <w:pPr>
        <w:keepNext/>
        <w:rPr>
          <w:noProof/>
          <w:u w:val="single"/>
          <w:lang w:val="hu-HU"/>
        </w:rPr>
      </w:pPr>
    </w:p>
    <w:p w14:paraId="57B8313F" w14:textId="77777777" w:rsidR="00666955" w:rsidRPr="005616C3" w:rsidRDefault="00666955" w:rsidP="00666955">
      <w:pPr>
        <w:rPr>
          <w:noProof/>
          <w:lang w:val="hu-HU"/>
        </w:rPr>
      </w:pPr>
      <w:r w:rsidRPr="005616C3">
        <w:rPr>
          <w:noProof/>
          <w:lang w:val="hu-HU"/>
        </w:rPr>
        <w:t>A fentiekben említett figyelmeztetések és óvintézkedések serdülőkre és gyermekekre is vonatkoznak. Az alábbiakban említett figyelmeztetések és óvintézkedések gyermekekre és serdülőkre fokozottabban vonatkoznak.</w:t>
      </w:r>
    </w:p>
    <w:p w14:paraId="50461D6B" w14:textId="77777777" w:rsidR="00666955" w:rsidRPr="005616C3" w:rsidRDefault="00666955" w:rsidP="00666955">
      <w:pPr>
        <w:rPr>
          <w:noProof/>
          <w:lang w:val="hu-HU"/>
        </w:rPr>
      </w:pPr>
    </w:p>
    <w:p w14:paraId="2CE3826A" w14:textId="77777777" w:rsidR="00666955" w:rsidRPr="005616C3" w:rsidRDefault="00666955" w:rsidP="00666955">
      <w:pPr>
        <w:keepNext/>
        <w:rPr>
          <w:rFonts w:ascii="MS Mincho" w:eastAsia="MS Mincho"/>
          <w:noProof/>
          <w:lang w:val="hu-HU"/>
        </w:rPr>
      </w:pPr>
      <w:r w:rsidRPr="005616C3">
        <w:rPr>
          <w:i/>
          <w:iCs/>
          <w:noProof/>
          <w:lang w:val="hu-HU"/>
        </w:rPr>
        <w:lastRenderedPageBreak/>
        <w:t>Hőguta és dehydratio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666955" w:rsidRPr="006E7094" w14:paraId="07166BE6" w14:textId="77777777" w:rsidTr="00D44191">
        <w:tc>
          <w:tcPr>
            <w:tcW w:w="9287" w:type="dxa"/>
          </w:tcPr>
          <w:p w14:paraId="2F0EEF9B" w14:textId="77777777" w:rsidR="00666955" w:rsidRPr="005616C3" w:rsidRDefault="00666955" w:rsidP="00D44191">
            <w:pPr>
              <w:keepNext/>
              <w:autoSpaceDE w:val="0"/>
              <w:autoSpaceDN w:val="0"/>
              <w:adjustRightInd w:val="0"/>
              <w:rPr>
                <w:noProof/>
                <w:color w:val="000000"/>
                <w:u w:val="single"/>
                <w:lang w:val="hu-HU"/>
              </w:rPr>
            </w:pPr>
            <w:r w:rsidRPr="005616C3">
              <w:rPr>
                <w:noProof/>
                <w:color w:val="000000"/>
                <w:u w:val="single"/>
                <w:lang w:val="hu-HU"/>
              </w:rPr>
              <w:t>A túlhevülés és dehydratio megelőzése gyermekeknél</w:t>
            </w:r>
          </w:p>
          <w:p w14:paraId="6B0AD1A4" w14:textId="77777777" w:rsidR="00666955" w:rsidRPr="005616C3" w:rsidRDefault="00666955" w:rsidP="00D44191">
            <w:pPr>
              <w:keepNext/>
              <w:autoSpaceDE w:val="0"/>
              <w:autoSpaceDN w:val="0"/>
              <w:adjustRightInd w:val="0"/>
              <w:rPr>
                <w:noProof/>
                <w:color w:val="000000"/>
                <w:u w:val="single"/>
                <w:lang w:val="hu-HU"/>
              </w:rPr>
            </w:pPr>
          </w:p>
          <w:p w14:paraId="19197399" w14:textId="77777777" w:rsidR="00666955" w:rsidRPr="005616C3" w:rsidRDefault="00666955" w:rsidP="00D44191">
            <w:pPr>
              <w:autoSpaceDE w:val="0"/>
              <w:autoSpaceDN w:val="0"/>
              <w:adjustRightInd w:val="0"/>
              <w:rPr>
                <w:noProof/>
                <w:lang w:val="hu-HU"/>
              </w:rPr>
            </w:pPr>
            <w:r w:rsidRPr="005616C3">
              <w:rPr>
                <w:noProof/>
                <w:lang w:val="hu-HU"/>
              </w:rPr>
              <w:t>Előfordulhat, hogy a Zonegran hatására gyermekeknél csökken a verejték mennyisége, és túlmelegszik a szervezet, ami – ha nem kezelik – agykárosodáshoz és halálhoz vezethet.</w:t>
            </w:r>
            <w:r w:rsidRPr="005616C3">
              <w:rPr>
                <w:noProof/>
                <w:color w:val="000000"/>
                <w:lang w:val="hu-HU"/>
              </w:rPr>
              <w:t xml:space="preserve"> A gyermekek fokozottabb kockázatnak vannak kitéve, különösen meleg időben.</w:t>
            </w:r>
          </w:p>
          <w:p w14:paraId="0074612B" w14:textId="77777777" w:rsidR="00666955" w:rsidRPr="005616C3" w:rsidRDefault="00666955" w:rsidP="00D44191">
            <w:pPr>
              <w:autoSpaceDE w:val="0"/>
              <w:autoSpaceDN w:val="0"/>
              <w:adjustRightInd w:val="0"/>
              <w:rPr>
                <w:noProof/>
                <w:color w:val="000000"/>
                <w:lang w:val="hu-HU"/>
              </w:rPr>
            </w:pPr>
          </w:p>
          <w:p w14:paraId="0BC06506" w14:textId="77777777" w:rsidR="00666955" w:rsidRPr="005616C3" w:rsidRDefault="00666955" w:rsidP="00D44191">
            <w:pPr>
              <w:keepNext/>
              <w:autoSpaceDE w:val="0"/>
              <w:autoSpaceDN w:val="0"/>
              <w:adjustRightInd w:val="0"/>
              <w:rPr>
                <w:noProof/>
                <w:color w:val="000000"/>
                <w:lang w:val="hu-HU"/>
              </w:rPr>
            </w:pPr>
            <w:r w:rsidRPr="005616C3">
              <w:rPr>
                <w:noProof/>
                <w:color w:val="000000"/>
                <w:lang w:val="hu-HU"/>
              </w:rPr>
              <w:t>Ha egy gyermek Zonegran</w:t>
            </w:r>
            <w:r w:rsidRPr="005616C3">
              <w:rPr>
                <w:noProof/>
                <w:color w:val="000000"/>
                <w:lang w:val="hu-HU"/>
              </w:rPr>
              <w:noBreakHyphen/>
              <w:t>t szed:</w:t>
            </w:r>
          </w:p>
          <w:p w14:paraId="6EF045B5"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maradjon hűvös helyen, különösen meleg időben;</w:t>
            </w:r>
          </w:p>
          <w:p w14:paraId="12AF34BE"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kerülje a megerőltető testmozgást, különösen meleg időben;</w:t>
            </w:r>
          </w:p>
          <w:p w14:paraId="6687222E"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igyon sok hideg vizet;</w:t>
            </w:r>
          </w:p>
          <w:p w14:paraId="693731A6"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ne szedje a következő gyógyszereket:</w:t>
            </w:r>
          </w:p>
          <w:p w14:paraId="05789F93" w14:textId="77777777" w:rsidR="00666955" w:rsidRPr="005616C3" w:rsidRDefault="00666955" w:rsidP="00D44191">
            <w:pPr>
              <w:autoSpaceDE w:val="0"/>
              <w:autoSpaceDN w:val="0"/>
              <w:adjustRightInd w:val="0"/>
              <w:rPr>
                <w:noProof/>
                <w:lang w:val="hu-HU"/>
              </w:rPr>
            </w:pPr>
            <w:r w:rsidRPr="005616C3">
              <w:rPr>
                <w:noProof/>
                <w:lang w:val="hu-HU"/>
              </w:rPr>
              <w:t>szénsavanhidráz-inhibitorok (például topiramát és acetazolamid), valamint antikolinerg hatású szerek (például klomipramin, hidroxizin, difenhidramin, haloperidol, imipramin és oxibutinin).</w:t>
            </w:r>
          </w:p>
          <w:p w14:paraId="7F8E7DF3" w14:textId="77777777" w:rsidR="00666955" w:rsidRPr="005616C3" w:rsidRDefault="00666955" w:rsidP="00D44191">
            <w:pPr>
              <w:autoSpaceDE w:val="0"/>
              <w:autoSpaceDN w:val="0"/>
              <w:adjustRightInd w:val="0"/>
              <w:rPr>
                <w:noProof/>
                <w:color w:val="000000"/>
                <w:lang w:val="hu-HU"/>
              </w:rPr>
            </w:pPr>
          </w:p>
          <w:p w14:paraId="1882D249" w14:textId="77777777" w:rsidR="00666955" w:rsidRPr="005616C3" w:rsidRDefault="00666955" w:rsidP="00D44191">
            <w:pPr>
              <w:keepNext/>
              <w:autoSpaceDE w:val="0"/>
              <w:autoSpaceDN w:val="0"/>
              <w:adjustRightInd w:val="0"/>
              <w:rPr>
                <w:b/>
                <w:bCs/>
                <w:noProof/>
                <w:color w:val="000000"/>
                <w:lang w:val="hu-HU"/>
              </w:rPr>
            </w:pPr>
            <w:r w:rsidRPr="005616C3">
              <w:rPr>
                <w:b/>
                <w:bCs/>
                <w:noProof/>
                <w:color w:val="000000"/>
                <w:lang w:val="hu-HU"/>
              </w:rPr>
              <w:t>AMENNYIBEN AZ ALÁBBIAK BÁRMELYIKE JELENTKEZIK, A GYERMEKNEK SÜRGŐS ORVOSI FELÜGYELETRE VAN SZÜKSÉGE:</w:t>
            </w:r>
          </w:p>
          <w:p w14:paraId="6DC9E97F" w14:textId="77777777" w:rsidR="00666955" w:rsidRPr="005616C3" w:rsidRDefault="00666955" w:rsidP="00D44191">
            <w:pPr>
              <w:autoSpaceDE w:val="0"/>
              <w:autoSpaceDN w:val="0"/>
              <w:adjustRightInd w:val="0"/>
              <w:rPr>
                <w:noProof/>
                <w:lang w:val="hu-HU"/>
              </w:rPr>
            </w:pPr>
            <w:r w:rsidRPr="005616C3">
              <w:rPr>
                <w:noProof/>
                <w:lang w:val="hu-HU"/>
              </w:rPr>
              <w:t>Ha a gyermeknek nagyon forró a bőre, és eközben keveset verejtékezik vagy egyáltalán nem verejtékezik, tudata zavarttá válik, izomgörcsök lépnek fel, vagy szaporává válik a gyermek szívverése, illetve légzése.</w:t>
            </w:r>
          </w:p>
          <w:p w14:paraId="760FA911" w14:textId="77777777" w:rsidR="00666955" w:rsidRPr="005616C3" w:rsidRDefault="00666955" w:rsidP="00D44191">
            <w:pPr>
              <w:autoSpaceDE w:val="0"/>
              <w:autoSpaceDN w:val="0"/>
              <w:adjustRightInd w:val="0"/>
              <w:rPr>
                <w:noProof/>
                <w:lang w:val="hu-HU"/>
              </w:rPr>
            </w:pPr>
          </w:p>
          <w:p w14:paraId="51D5DBCC"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Vigye a gyermeket hűvös, árnyékos helyre;</w:t>
            </w:r>
          </w:p>
          <w:p w14:paraId="145E0D3C"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Hűtse a gyermek bőrét vízzel;</w:t>
            </w:r>
          </w:p>
          <w:p w14:paraId="772E6E64"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Itassa a gyermeket hideg vízzel.</w:t>
            </w:r>
          </w:p>
          <w:p w14:paraId="4B4DE9FD" w14:textId="77777777" w:rsidR="00666955" w:rsidRPr="005616C3" w:rsidRDefault="00666955" w:rsidP="00D44191">
            <w:pPr>
              <w:rPr>
                <w:rFonts w:ascii="Calibri" w:hAnsi="Calibri" w:cs="Calibri"/>
                <w:noProof/>
                <w:lang w:val="hu-HU"/>
              </w:rPr>
            </w:pPr>
          </w:p>
        </w:tc>
      </w:tr>
    </w:tbl>
    <w:p w14:paraId="023619FF" w14:textId="77777777" w:rsidR="00666955" w:rsidRPr="005616C3" w:rsidRDefault="00666955" w:rsidP="00666955">
      <w:pPr>
        <w:rPr>
          <w:noProof/>
          <w:lang w:val="hu-HU"/>
        </w:rPr>
      </w:pPr>
    </w:p>
    <w:p w14:paraId="708FEB07" w14:textId="77777777" w:rsidR="00666955" w:rsidRPr="005616C3" w:rsidRDefault="00666955" w:rsidP="00666955">
      <w:pPr>
        <w:rPr>
          <w:noProof/>
          <w:lang w:val="hu-HU"/>
        </w:rPr>
      </w:pPr>
      <w:r w:rsidRPr="005616C3">
        <w:rPr>
          <w:noProof/>
          <w:lang w:val="hu-HU"/>
        </w:rPr>
        <w:t>Csökkent verejtékezés és emelkedett testhőmérséklet eseteit jelentették, főleg gyermekeknél. Néhány esetben kórházi kezelést igénylő hőgutát diagnosztizáltak. Beszámoltak kórházi kezelést igénylő és halálhoz vezető hőgutáról. A leírt esetek többsége meleg időben fordult elő. Az orvosnak figyelmeztetnie kell a betegeket és gondozóikat a hőguta lehetséges súlyosságára, azokra a helyzetekre, melyekben előfordulhat, valamint a hőgutával kapcsolatos panaszok és tünetek jelentkezése esetén szükséges teendőkre. A betegeket vagy gondozóikat figyelmeztetni kell arra, hogy ügyeljenek a megfelelő folyadékbevitelre, és kerüljék a szélsőségesen magas hőmérsékleten való tartózkodást és a megerőltető testmozgást, a beteg állapotától függően. Az orvosnak fel kell hívnia a gyermekek, valamint szüleik/gondozóik figyelmét a gyermekeknél előforduló hőguta és túlhevülés megelőzéséről a betegtájékoztatóban olvasható tanácsokra. Dehydratio, oligohydrosis vagy testhőmérséklet</w:t>
      </w:r>
      <w:r w:rsidRPr="005616C3">
        <w:rPr>
          <w:noProof/>
          <w:lang w:val="hu-HU"/>
        </w:rPr>
        <w:noBreakHyphen/>
        <w:t>emelkedés okozta panaszok vagy tünetek észlelése esetén megfontolandó a Zonegran</w:t>
      </w:r>
      <w:r w:rsidRPr="005616C3">
        <w:rPr>
          <w:noProof/>
          <w:lang w:val="hu-HU"/>
        </w:rPr>
        <w:noBreakHyphen/>
        <w:t>kezelés abbahagyása.</w:t>
      </w:r>
    </w:p>
    <w:p w14:paraId="5C386FDE" w14:textId="77777777" w:rsidR="00666955" w:rsidRPr="005616C3" w:rsidRDefault="00666955" w:rsidP="00666955">
      <w:pPr>
        <w:rPr>
          <w:rFonts w:ascii="MS Mincho" w:eastAsia="MS Mincho"/>
          <w:noProof/>
          <w:lang w:val="hu-HU"/>
        </w:rPr>
      </w:pPr>
    </w:p>
    <w:p w14:paraId="7C288005" w14:textId="77777777" w:rsidR="00666955" w:rsidRPr="005616C3" w:rsidRDefault="00666955" w:rsidP="00666955">
      <w:pPr>
        <w:rPr>
          <w:noProof/>
          <w:lang w:val="hu-HU"/>
        </w:rPr>
      </w:pPr>
      <w:r w:rsidRPr="005616C3">
        <w:rPr>
          <w:noProof/>
          <w:lang w:val="hu-HU"/>
        </w:rPr>
        <w:t>Gyermekkorú betegek esetében a Zonegran</w:t>
      </w:r>
      <w:r w:rsidRPr="005616C3">
        <w:rPr>
          <w:noProof/>
          <w:lang w:val="hu-HU"/>
        </w:rPr>
        <w:noBreakHyphen/>
        <w:t>t nem szabad hőszabályozási zavarokra hajlamosító gyógyszerekkel együtt alkalmazni, ilyenek többek között a szénsavanhidráz</w:t>
      </w:r>
      <w:r w:rsidRPr="005616C3">
        <w:rPr>
          <w:noProof/>
          <w:lang w:val="hu-HU"/>
        </w:rPr>
        <w:noBreakHyphen/>
        <w:t>inhibitorok és az antikolinerg hatású gyógyszerek.</w:t>
      </w:r>
    </w:p>
    <w:p w14:paraId="38C440FE" w14:textId="77777777" w:rsidR="00666955" w:rsidRPr="005616C3" w:rsidRDefault="00666955" w:rsidP="00666955">
      <w:pPr>
        <w:rPr>
          <w:noProof/>
          <w:lang w:val="hu-HU"/>
        </w:rPr>
      </w:pPr>
    </w:p>
    <w:p w14:paraId="5BFE2FCE" w14:textId="77777777" w:rsidR="00666955" w:rsidRPr="005616C3" w:rsidRDefault="00666955" w:rsidP="00666955">
      <w:pPr>
        <w:keepNext/>
        <w:keepLines/>
        <w:rPr>
          <w:i/>
          <w:iCs/>
          <w:noProof/>
          <w:lang w:val="hu-HU"/>
        </w:rPr>
      </w:pPr>
      <w:r w:rsidRPr="005616C3">
        <w:rPr>
          <w:i/>
          <w:iCs/>
          <w:noProof/>
          <w:lang w:val="hu-HU"/>
        </w:rPr>
        <w:t>Test</w:t>
      </w:r>
      <w:r>
        <w:rPr>
          <w:i/>
          <w:iCs/>
          <w:noProof/>
          <w:lang w:val="hu-HU"/>
        </w:rPr>
        <w:t>tömeg</w:t>
      </w:r>
    </w:p>
    <w:p w14:paraId="417CE261" w14:textId="77777777" w:rsidR="00666955" w:rsidRPr="005616C3" w:rsidRDefault="00666955" w:rsidP="00666955">
      <w:pPr>
        <w:rPr>
          <w:noProof/>
          <w:lang w:val="hu-HU"/>
        </w:rPr>
      </w:pPr>
      <w:r w:rsidRPr="005616C3">
        <w:rPr>
          <w:noProof/>
          <w:lang w:val="hu-HU"/>
        </w:rPr>
        <w:t>Az általános állapot romlásához és az epilepszia elleni gyógyszerek szedésének abbahagyásához vezető test</w:t>
      </w:r>
      <w:r>
        <w:rPr>
          <w:noProof/>
          <w:lang w:val="hu-HU"/>
        </w:rPr>
        <w:t>tömeg</w:t>
      </w:r>
      <w:r w:rsidRPr="005616C3">
        <w:rPr>
          <w:noProof/>
          <w:lang w:val="hu-HU"/>
        </w:rPr>
        <w:t>csökkenés egy esetben halálos kimenetelű volt (lásd 4.8 pont). A Zonegran nem javasolt olyan gyermekek számára, akik alultápláltak (a WHO életkorra korrigált BMI-kategóriái alapján meghatározva) vagy étvágytalanok.</w:t>
      </w:r>
    </w:p>
    <w:p w14:paraId="6F057655" w14:textId="77777777" w:rsidR="00666955" w:rsidRPr="005616C3" w:rsidRDefault="00666955" w:rsidP="00666955">
      <w:pPr>
        <w:rPr>
          <w:noProof/>
          <w:lang w:val="hu-HU"/>
        </w:rPr>
      </w:pPr>
    </w:p>
    <w:p w14:paraId="3F998594" w14:textId="77777777" w:rsidR="00666955" w:rsidRPr="005616C3" w:rsidRDefault="00666955" w:rsidP="00666955">
      <w:pPr>
        <w:rPr>
          <w:noProof/>
          <w:lang w:val="hu-HU"/>
        </w:rPr>
      </w:pPr>
      <w:r w:rsidRPr="005616C3">
        <w:rPr>
          <w:noProof/>
          <w:lang w:val="hu-HU"/>
        </w:rPr>
        <w:t xml:space="preserve">A </w:t>
      </w:r>
      <w:r>
        <w:rPr>
          <w:noProof/>
          <w:lang w:val="hu-HU"/>
        </w:rPr>
        <w:t>testtömeg</w:t>
      </w:r>
      <w:r w:rsidRPr="005616C3">
        <w:rPr>
          <w:noProof/>
          <w:lang w:val="hu-HU"/>
        </w:rPr>
        <w:t xml:space="preserve">csökkenés a különböző korcsoportokban egységes (lásd 4.8 pont), ugyanakkor a gyermekeknél kialakuló </w:t>
      </w:r>
      <w:r>
        <w:rPr>
          <w:noProof/>
          <w:lang w:val="hu-HU"/>
        </w:rPr>
        <w:t>testtömeg</w:t>
      </w:r>
      <w:r w:rsidRPr="005616C3">
        <w:rPr>
          <w:noProof/>
          <w:lang w:val="hu-HU"/>
        </w:rPr>
        <w:t xml:space="preserve">csökkenés potenciális súlyosságára tekintettel ebben a populációban ellenőrizni kell a </w:t>
      </w:r>
      <w:r>
        <w:rPr>
          <w:noProof/>
          <w:lang w:val="hu-HU"/>
        </w:rPr>
        <w:t>testtömege</w:t>
      </w:r>
      <w:r w:rsidRPr="005616C3">
        <w:rPr>
          <w:noProof/>
          <w:lang w:val="hu-HU"/>
        </w:rPr>
        <w:t xml:space="preserve">t. Amennyiben a beteg </w:t>
      </w:r>
      <w:r>
        <w:rPr>
          <w:noProof/>
          <w:lang w:val="hu-HU"/>
        </w:rPr>
        <w:t>testtömeg-</w:t>
      </w:r>
      <w:r w:rsidRPr="005616C3">
        <w:rPr>
          <w:noProof/>
          <w:lang w:val="hu-HU"/>
        </w:rPr>
        <w:t>gyarapodása a növekedési diagramok alapján nem megfelelő, fontolóra kell venni étrendkiegészítő alkalmazását, illetve a táplálékbevitel fokozását, egyéb esetben a Zonegran alkalmazását abba kell hagyni.</w:t>
      </w:r>
    </w:p>
    <w:p w14:paraId="7FA64B6A" w14:textId="77777777" w:rsidR="00666955" w:rsidRPr="005616C3" w:rsidRDefault="00666955" w:rsidP="00666955">
      <w:pPr>
        <w:rPr>
          <w:noProof/>
          <w:lang w:val="hu-HU"/>
        </w:rPr>
      </w:pPr>
    </w:p>
    <w:p w14:paraId="29A81ABE" w14:textId="77777777" w:rsidR="00666955" w:rsidRPr="005616C3" w:rsidRDefault="00666955" w:rsidP="00666955">
      <w:pPr>
        <w:rPr>
          <w:noProof/>
          <w:lang w:val="hu-HU"/>
        </w:rPr>
      </w:pPr>
      <w:r w:rsidRPr="005616C3">
        <w:rPr>
          <w:noProof/>
          <w:lang w:val="hu-HU"/>
        </w:rPr>
        <w:t>20 kg</w:t>
      </w:r>
      <w:r w:rsidRPr="005616C3">
        <w:rPr>
          <w:noProof/>
          <w:lang w:val="hu-HU"/>
        </w:rPr>
        <w:noBreakHyphen/>
        <w:t xml:space="preserve">nál alacsonyabb </w:t>
      </w:r>
      <w:r>
        <w:rPr>
          <w:noProof/>
          <w:lang w:val="hu-HU"/>
        </w:rPr>
        <w:t>testtömegű</w:t>
      </w:r>
      <w:r w:rsidRPr="005616C3">
        <w:rPr>
          <w:noProof/>
          <w:lang w:val="hu-HU"/>
        </w:rPr>
        <w:t xml:space="preserve"> betegekre vonatkozóan a klinikai vizsgálatok alapján kevés adat áll rendelkezésre. Ezért 20 kg</w:t>
      </w:r>
      <w:r w:rsidRPr="005616C3">
        <w:rPr>
          <w:noProof/>
          <w:lang w:val="hu-HU"/>
        </w:rPr>
        <w:noBreakHyphen/>
        <w:t xml:space="preserve">nál alacsonyabb testtömegű, 6 éves és idősebb gyermekek kezelése során </w:t>
      </w:r>
      <w:r w:rsidRPr="005616C3">
        <w:rPr>
          <w:noProof/>
          <w:lang w:val="hu-HU"/>
        </w:rPr>
        <w:lastRenderedPageBreak/>
        <w:t xml:space="preserve">óvatosan kell eljárni. Gyermekek esetében a </w:t>
      </w:r>
      <w:r>
        <w:rPr>
          <w:noProof/>
          <w:lang w:val="hu-HU"/>
        </w:rPr>
        <w:t>testtömeg</w:t>
      </w:r>
      <w:r w:rsidRPr="005616C3">
        <w:rPr>
          <w:noProof/>
          <w:lang w:val="hu-HU"/>
        </w:rPr>
        <w:t>csökkenés növekedésre és fejlődésre gyakorolt hosszú távú hatása nem ismert.</w:t>
      </w:r>
    </w:p>
    <w:p w14:paraId="3116C0F8" w14:textId="77777777" w:rsidR="00666955" w:rsidRPr="005616C3" w:rsidRDefault="00666955" w:rsidP="00666955">
      <w:pPr>
        <w:rPr>
          <w:noProof/>
          <w:lang w:val="hu-HU"/>
        </w:rPr>
      </w:pPr>
    </w:p>
    <w:p w14:paraId="50F5AAAE" w14:textId="77777777" w:rsidR="00666955" w:rsidRPr="005616C3" w:rsidRDefault="00666955" w:rsidP="00666955">
      <w:pPr>
        <w:keepNext/>
        <w:rPr>
          <w:i/>
          <w:iCs/>
          <w:noProof/>
          <w:lang w:val="hu-HU"/>
        </w:rPr>
      </w:pPr>
      <w:r w:rsidRPr="005616C3">
        <w:rPr>
          <w:i/>
          <w:iCs/>
          <w:noProof/>
          <w:lang w:val="hu-HU"/>
        </w:rPr>
        <w:t>Metabolikus acidózis</w:t>
      </w:r>
    </w:p>
    <w:p w14:paraId="7BA1C513" w14:textId="77777777" w:rsidR="00666955" w:rsidRPr="005616C3" w:rsidRDefault="00666955" w:rsidP="00666955">
      <w:pPr>
        <w:rPr>
          <w:noProof/>
          <w:lang w:val="hu-HU"/>
        </w:rPr>
      </w:pPr>
      <w:r w:rsidRPr="005616C3">
        <w:rPr>
          <w:noProof/>
          <w:lang w:val="hu-HU"/>
        </w:rPr>
        <w:t>A zoniszamid által okozott metabolikus acidosis gyakoribbnak és súlyosabbnak tűnik gyermek</w:t>
      </w:r>
      <w:r w:rsidRPr="005616C3">
        <w:rPr>
          <w:noProof/>
          <w:lang w:val="hu-HU"/>
        </w:rPr>
        <w:noBreakHyphen/>
        <w:t xml:space="preserve"> és serdülőkorú betegek esetében. Ebben a populációban el kell végezni a szérum bikarbonátszint megfelelő vizsgálatát és ellenőrzését (a teljes körű figyelmeztetést lásd 4.4 pont – Metabolikus acidózis; az alacsony bikarbonátszint előfordulási gyakoriságára vonatkozóan lásd 4.8 pont). Az alacsony bikarbonátszint növekedésre és fejlődésre gyakorolt hosszú távú hatása nem ismert.</w:t>
      </w:r>
    </w:p>
    <w:p w14:paraId="08127160" w14:textId="77777777" w:rsidR="00666955" w:rsidRPr="005616C3" w:rsidRDefault="00666955" w:rsidP="00666955">
      <w:pPr>
        <w:rPr>
          <w:noProof/>
          <w:lang w:val="hu-HU"/>
        </w:rPr>
      </w:pPr>
    </w:p>
    <w:p w14:paraId="469432F0"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4.5 pont).</w:t>
      </w:r>
    </w:p>
    <w:p w14:paraId="3E72EA78" w14:textId="77777777" w:rsidR="00666955" w:rsidRPr="005616C3" w:rsidRDefault="00666955" w:rsidP="00666955">
      <w:pPr>
        <w:rPr>
          <w:noProof/>
          <w:lang w:val="hu-HU"/>
        </w:rPr>
      </w:pPr>
    </w:p>
    <w:p w14:paraId="5999C9CB" w14:textId="77777777" w:rsidR="00666955" w:rsidRPr="005616C3" w:rsidRDefault="00666955" w:rsidP="00666955">
      <w:pPr>
        <w:keepNext/>
        <w:rPr>
          <w:i/>
          <w:iCs/>
          <w:noProof/>
          <w:lang w:val="hu-HU"/>
        </w:rPr>
      </w:pPr>
      <w:r w:rsidRPr="005616C3">
        <w:rPr>
          <w:i/>
          <w:iCs/>
          <w:noProof/>
          <w:lang w:val="hu-HU"/>
        </w:rPr>
        <w:t>Vesekő</w:t>
      </w:r>
    </w:p>
    <w:p w14:paraId="7BDF6688" w14:textId="77777777" w:rsidR="00666955" w:rsidRPr="005616C3" w:rsidRDefault="00666955" w:rsidP="00666955">
      <w:pPr>
        <w:rPr>
          <w:noProof/>
          <w:lang w:val="hu-HU"/>
        </w:rPr>
      </w:pPr>
      <w:r w:rsidRPr="005616C3">
        <w:rPr>
          <w:noProof/>
          <w:lang w:val="hu-HU"/>
        </w:rPr>
        <w:t>Gyermekeknél vesekő előfordulásáról számoltak be (a teljes körű figyelmeztetést lásd 4.4 pont Vesekőképződés). Bizonyos betegek, különösen, akiknél a nephrolithiasis tekintetében hajlamosító tényező áll fenn, fokozottabb kockázatnak lehetnek kitéve a vesekőképződés, illetve a vesekőképződéssel kapcsolatos jelek és tünetek, például vesegörcs, vesefájdalom vagy deréktáji fájdalom szempontjából. A nephrolithiasis krónikus vesekárosodáshoz vezethet. A nephrolithiasis kockázati tényezői közé a korábbi kőképződés, a nephrolithiasis familiáris előfordulása és a hypercalcuria tartozik. Ezen kockázati tényezők közül egyik sem alkalmas a vesekőképződés megbízható előrejelzésére a zoniszamid-kezelés során.</w:t>
      </w:r>
    </w:p>
    <w:p w14:paraId="446D5DED" w14:textId="77777777" w:rsidR="00666955" w:rsidRPr="005616C3" w:rsidRDefault="00666955" w:rsidP="00666955">
      <w:pPr>
        <w:rPr>
          <w:noProof/>
          <w:lang w:val="hu-HU"/>
        </w:rPr>
      </w:pPr>
      <w:r w:rsidRPr="005616C3">
        <w:rPr>
          <w:noProof/>
          <w:lang w:val="hu-HU"/>
        </w:rPr>
        <w:t xml:space="preserve">A folyadékbevitel és a vizeletürítés fokozása segíthet a kőképződés kockázatának csökkentésében, különösen azoknál a betegeknél, akiknél hajlamosító tényezők állnak fenn. </w:t>
      </w:r>
      <w:r w:rsidRPr="005616C3">
        <w:rPr>
          <w:noProof/>
          <w:color w:val="000000"/>
          <w:lang w:val="hu-HU"/>
        </w:rPr>
        <w:t xml:space="preserve">Az orvos döntése alapján </w:t>
      </w:r>
      <w:r w:rsidRPr="005616C3">
        <w:rPr>
          <w:noProof/>
          <w:lang w:val="hu-HU"/>
        </w:rPr>
        <w:t>veseultrahang végezhető. Amennyiben vesekő kialakulását észlelik, a Zonegran</w:t>
      </w:r>
      <w:r w:rsidRPr="005616C3">
        <w:rPr>
          <w:noProof/>
          <w:lang w:val="hu-HU"/>
        </w:rPr>
        <w:noBreakHyphen/>
        <w:t>kezelést abba kell hagyni.</w:t>
      </w:r>
    </w:p>
    <w:p w14:paraId="32B923F1" w14:textId="77777777" w:rsidR="00666955" w:rsidRPr="005616C3" w:rsidRDefault="00666955" w:rsidP="00666955">
      <w:pPr>
        <w:rPr>
          <w:i/>
          <w:iCs/>
          <w:noProof/>
          <w:lang w:val="hu-HU"/>
        </w:rPr>
      </w:pPr>
    </w:p>
    <w:p w14:paraId="03A49C09" w14:textId="77777777" w:rsidR="00666955" w:rsidRPr="005616C3" w:rsidRDefault="00666955" w:rsidP="00666955">
      <w:pPr>
        <w:keepNext/>
        <w:rPr>
          <w:i/>
          <w:iCs/>
          <w:noProof/>
          <w:lang w:val="hu-HU"/>
        </w:rPr>
      </w:pPr>
      <w:r w:rsidRPr="005616C3">
        <w:rPr>
          <w:i/>
          <w:iCs/>
          <w:noProof/>
          <w:lang w:val="hu-HU"/>
        </w:rPr>
        <w:t>Májfunkció zavar</w:t>
      </w:r>
    </w:p>
    <w:p w14:paraId="5D02C3AF" w14:textId="77777777" w:rsidR="00666955" w:rsidRPr="005616C3" w:rsidRDefault="00666955" w:rsidP="00666955">
      <w:pPr>
        <w:rPr>
          <w:noProof/>
          <w:lang w:val="hu-HU"/>
        </w:rPr>
      </w:pPr>
      <w:r w:rsidRPr="005616C3">
        <w:rPr>
          <w:noProof/>
          <w:lang w:val="hu-HU"/>
        </w:rPr>
        <w:t>Gyermekek és serdülők esetében előfordult a máj</w:t>
      </w:r>
      <w:r w:rsidRPr="005616C3">
        <w:rPr>
          <w:noProof/>
          <w:lang w:val="hu-HU"/>
        </w:rPr>
        <w:noBreakHyphen/>
        <w:t xml:space="preserve"> és epeműködést jelző paraméterek, például az alanin</w:t>
      </w:r>
      <w:r w:rsidRPr="005616C3">
        <w:rPr>
          <w:noProof/>
          <w:lang w:val="hu-HU"/>
        </w:rPr>
        <w:noBreakHyphen/>
        <w:t>aminotranszferáz (ALT), az aszpartát</w:t>
      </w:r>
      <w:r w:rsidRPr="005616C3">
        <w:rPr>
          <w:noProof/>
          <w:lang w:val="hu-HU"/>
        </w:rPr>
        <w:noBreakHyphen/>
        <w:t>aminotranszferáz (AST), a gamma</w:t>
      </w:r>
      <w:r w:rsidRPr="005616C3">
        <w:rPr>
          <w:noProof/>
          <w:lang w:val="hu-HU"/>
        </w:rPr>
        <w:noBreakHyphen/>
        <w:t>glutamil</w:t>
      </w:r>
      <w:r w:rsidRPr="005616C3">
        <w:rPr>
          <w:noProof/>
          <w:lang w:val="hu-HU"/>
        </w:rPr>
        <w:noBreakHyphen/>
        <w:t>transzferáz (GGT), illetve a bilirubin szintjének emelkedése, de nem figyeltek meg egységes eltérést a normál tartomány felső határánál magasabb értékekben. Mindemellett a májat érintő folyamat gyanúja esetén ellenőrizni kell a májfunkciót, és megfontolandó a Zonegran</w:t>
      </w:r>
      <w:r w:rsidRPr="005616C3">
        <w:rPr>
          <w:noProof/>
          <w:lang w:val="hu-HU"/>
        </w:rPr>
        <w:noBreakHyphen/>
        <w:t>kezelés abbahagyása.</w:t>
      </w:r>
    </w:p>
    <w:p w14:paraId="4E19F62D" w14:textId="77777777" w:rsidR="00666955" w:rsidRPr="005616C3" w:rsidRDefault="00666955" w:rsidP="00666955">
      <w:pPr>
        <w:tabs>
          <w:tab w:val="left" w:pos="3043"/>
        </w:tabs>
        <w:rPr>
          <w:noProof/>
          <w:lang w:val="hu-HU"/>
        </w:rPr>
      </w:pPr>
    </w:p>
    <w:p w14:paraId="550601E0" w14:textId="77777777" w:rsidR="00666955" w:rsidRPr="005616C3" w:rsidRDefault="00666955" w:rsidP="00666955">
      <w:pPr>
        <w:keepNext/>
        <w:tabs>
          <w:tab w:val="left" w:pos="3043"/>
        </w:tabs>
        <w:autoSpaceDE w:val="0"/>
        <w:autoSpaceDN w:val="0"/>
        <w:adjustRightInd w:val="0"/>
        <w:rPr>
          <w:i/>
          <w:iCs/>
          <w:noProof/>
          <w:lang w:val="hu-HU"/>
        </w:rPr>
      </w:pPr>
      <w:r w:rsidRPr="005616C3">
        <w:rPr>
          <w:i/>
          <w:iCs/>
          <w:noProof/>
          <w:lang w:val="hu-HU"/>
        </w:rPr>
        <w:t>Kognitív funkciók</w:t>
      </w:r>
    </w:p>
    <w:p w14:paraId="6282CCEF" w14:textId="77777777" w:rsidR="00666955" w:rsidRPr="005616C3" w:rsidRDefault="00666955" w:rsidP="00666955">
      <w:pPr>
        <w:rPr>
          <w:noProof/>
          <w:lang w:val="hu-HU"/>
        </w:rPr>
      </w:pPr>
      <w:r w:rsidRPr="005616C3">
        <w:rPr>
          <w:noProof/>
          <w:lang w:val="hu-HU"/>
        </w:rPr>
        <w:t>Epilepsziában szenvedő betegeknél az alapbetegség és/vagy az antiepileptikus kezelés alkalmazása a kognitív funkciók romlásával jár. Egy gyermekek és serdülők bevonásával végzett placeb</w:t>
      </w:r>
      <w:r>
        <w:rPr>
          <w:noProof/>
          <w:lang w:val="hu-HU"/>
        </w:rPr>
        <w:t>ok</w:t>
      </w:r>
      <w:r w:rsidRPr="005616C3">
        <w:rPr>
          <w:noProof/>
          <w:lang w:val="hu-HU"/>
        </w:rPr>
        <w:t>ontrollos vizsgálat során a károsodott kognitív funkciókkal rendelkező betegek aránya számszerűen nagyobb volt a zoniszamid</w:t>
      </w:r>
      <w:r w:rsidRPr="005616C3">
        <w:rPr>
          <w:noProof/>
          <w:lang w:val="hu-HU"/>
        </w:rPr>
        <w:noBreakHyphen/>
        <w:t>csoportban, mint a placebo</w:t>
      </w:r>
      <w:r w:rsidRPr="005616C3">
        <w:rPr>
          <w:noProof/>
          <w:lang w:val="hu-HU"/>
        </w:rPr>
        <w:noBreakHyphen/>
        <w:t>csoportban.</w:t>
      </w:r>
    </w:p>
    <w:p w14:paraId="4EFCCF81" w14:textId="77777777" w:rsidR="00666955" w:rsidRPr="005616C3" w:rsidRDefault="00666955" w:rsidP="00666955">
      <w:pPr>
        <w:rPr>
          <w:noProof/>
          <w:lang w:val="hu-HU"/>
        </w:rPr>
      </w:pPr>
    </w:p>
    <w:p w14:paraId="53B16A2B" w14:textId="77777777" w:rsidR="00666955" w:rsidRPr="005616C3" w:rsidRDefault="00666955" w:rsidP="00666955">
      <w:pPr>
        <w:keepNext/>
        <w:tabs>
          <w:tab w:val="left" w:pos="567"/>
        </w:tabs>
        <w:ind w:left="567" w:hanging="567"/>
        <w:rPr>
          <w:b/>
          <w:bCs/>
          <w:noProof/>
          <w:lang w:val="hu-HU"/>
        </w:rPr>
      </w:pPr>
      <w:r w:rsidRPr="005616C3">
        <w:rPr>
          <w:b/>
          <w:bCs/>
          <w:noProof/>
          <w:lang w:val="hu-HU"/>
        </w:rPr>
        <w:t>4.5</w:t>
      </w:r>
      <w:r w:rsidRPr="005616C3">
        <w:rPr>
          <w:b/>
          <w:bCs/>
          <w:noProof/>
          <w:lang w:val="hu-HU"/>
        </w:rPr>
        <w:tab/>
        <w:t>Gyógyszerkölcsönhatások és egyéb interakciók</w:t>
      </w:r>
    </w:p>
    <w:p w14:paraId="5842D973" w14:textId="77777777" w:rsidR="00666955" w:rsidRPr="005616C3" w:rsidRDefault="00666955" w:rsidP="00666955">
      <w:pPr>
        <w:keepNext/>
        <w:tabs>
          <w:tab w:val="left" w:pos="567"/>
        </w:tabs>
        <w:ind w:left="567" w:hanging="567"/>
        <w:rPr>
          <w:b/>
          <w:bCs/>
          <w:noProof/>
          <w:lang w:val="hu-HU"/>
        </w:rPr>
      </w:pPr>
    </w:p>
    <w:p w14:paraId="179CE4DA" w14:textId="77777777" w:rsidR="00666955" w:rsidRPr="005616C3" w:rsidRDefault="00666955" w:rsidP="00666955">
      <w:pPr>
        <w:keepNext/>
        <w:rPr>
          <w:i/>
          <w:iCs/>
          <w:noProof/>
          <w:u w:val="single"/>
          <w:lang w:val="hu-HU"/>
        </w:rPr>
      </w:pPr>
      <w:r w:rsidRPr="005616C3">
        <w:rPr>
          <w:i/>
          <w:iCs/>
          <w:noProof/>
          <w:u w:val="single"/>
          <w:lang w:val="hu-HU"/>
        </w:rPr>
        <w:t>A Zonegran hatása a citokróm P450 enzimekre</w:t>
      </w:r>
    </w:p>
    <w:p w14:paraId="79042B06" w14:textId="77777777" w:rsidR="00666955" w:rsidRPr="005616C3" w:rsidRDefault="00666955" w:rsidP="00666955">
      <w:pPr>
        <w:keepNext/>
        <w:rPr>
          <w:noProof/>
          <w:lang w:val="hu-HU"/>
        </w:rPr>
      </w:pPr>
    </w:p>
    <w:p w14:paraId="2FF38F59" w14:textId="77777777" w:rsidR="00666955" w:rsidRPr="005616C3" w:rsidRDefault="00666955" w:rsidP="00666955">
      <w:pPr>
        <w:rPr>
          <w:noProof/>
          <w:lang w:val="hu-HU"/>
        </w:rPr>
      </w:pPr>
      <w:r w:rsidRPr="005616C3">
        <w:rPr>
          <w:noProof/>
          <w:lang w:val="hu-HU"/>
        </w:rPr>
        <w:t xml:space="preserve">Humán máj mikroszómákon végzett </w:t>
      </w:r>
      <w:r w:rsidRPr="005616C3">
        <w:rPr>
          <w:i/>
          <w:iCs/>
          <w:noProof/>
          <w:lang w:val="hu-HU"/>
        </w:rPr>
        <w:t>in vitro</w:t>
      </w:r>
      <w:r w:rsidRPr="005616C3">
        <w:rPr>
          <w:noProof/>
          <w:lang w:val="hu-HU"/>
        </w:rPr>
        <w:t xml:space="preserve"> kísérletekben a klinikai jelentőséggel bíró nem kötött zoniszamid</w:t>
      </w:r>
      <w:r w:rsidRPr="005616C3">
        <w:rPr>
          <w:noProof/>
          <w:lang w:val="hu-HU"/>
        </w:rPr>
        <w:noBreakHyphen/>
        <w:t>szérumkoncentráció mintegy kétszerese vagy annál is magasabb zoniszamid</w:t>
      </w:r>
      <w:r w:rsidRPr="005616C3">
        <w:rPr>
          <w:noProof/>
          <w:lang w:val="hu-HU"/>
        </w:rPr>
        <w:noBreakHyphen/>
        <w:t>koncentrációk a citokróm P450 1A2, 2A6, 2B6, 2C8, 2C9, 2C19, 2D6, 2E1 és 3A4 izoenzimeit nem vagy csak csekély mértékben (&lt;25%) gátolták. Ezért nem várható, hogy a Zonegran egyéb gyógyszerek farmakokinetikáját a citokróm P450 rendszeren keresztül befolyásolná, amint ez a karbamazepin, a fenitoin, az etinil</w:t>
      </w:r>
      <w:r w:rsidRPr="005616C3">
        <w:rPr>
          <w:noProof/>
          <w:lang w:val="hu-HU"/>
        </w:rPr>
        <w:noBreakHyphen/>
        <w:t xml:space="preserve">ösztradiol és a dezipramin esetében </w:t>
      </w:r>
      <w:r w:rsidRPr="005616C3">
        <w:rPr>
          <w:i/>
          <w:iCs/>
          <w:noProof/>
          <w:lang w:val="hu-HU"/>
        </w:rPr>
        <w:t>in vivo</w:t>
      </w:r>
      <w:r w:rsidRPr="005616C3">
        <w:rPr>
          <w:noProof/>
          <w:lang w:val="hu-HU"/>
        </w:rPr>
        <w:t xml:space="preserve"> bizonyított.</w:t>
      </w:r>
    </w:p>
    <w:p w14:paraId="2DCF2113" w14:textId="77777777" w:rsidR="00666955" w:rsidRPr="005616C3" w:rsidRDefault="00666955" w:rsidP="00666955">
      <w:pPr>
        <w:tabs>
          <w:tab w:val="left" w:pos="0"/>
        </w:tabs>
        <w:rPr>
          <w:b/>
          <w:bCs/>
          <w:noProof/>
          <w:lang w:val="hu-HU"/>
        </w:rPr>
      </w:pPr>
    </w:p>
    <w:p w14:paraId="7E34A446" w14:textId="77777777" w:rsidR="00666955" w:rsidRPr="005616C3" w:rsidRDefault="00666955" w:rsidP="00666955">
      <w:pPr>
        <w:keepNext/>
        <w:rPr>
          <w:i/>
          <w:iCs/>
          <w:noProof/>
          <w:u w:val="single"/>
          <w:lang w:val="hu-HU"/>
        </w:rPr>
      </w:pPr>
      <w:r w:rsidRPr="005616C3">
        <w:rPr>
          <w:i/>
          <w:iCs/>
          <w:noProof/>
          <w:u w:val="single"/>
          <w:lang w:val="hu-HU"/>
        </w:rPr>
        <w:t>A Zonegran potenciális befolyása egyéb gyógyszerek hatására</w:t>
      </w:r>
    </w:p>
    <w:p w14:paraId="448F117B" w14:textId="77777777" w:rsidR="00666955" w:rsidRPr="005616C3" w:rsidRDefault="00666955" w:rsidP="00666955">
      <w:pPr>
        <w:keepNext/>
        <w:outlineLvl w:val="0"/>
        <w:rPr>
          <w:noProof/>
          <w:lang w:val="hu-HU"/>
        </w:rPr>
      </w:pPr>
    </w:p>
    <w:p w14:paraId="3F9E85DB" w14:textId="77777777" w:rsidR="00666955" w:rsidRPr="005616C3" w:rsidRDefault="00666955" w:rsidP="00666955">
      <w:pPr>
        <w:keepNext/>
        <w:rPr>
          <w:i/>
          <w:iCs/>
          <w:noProof/>
          <w:lang w:val="hu-HU"/>
        </w:rPr>
      </w:pPr>
      <w:r w:rsidRPr="005616C3">
        <w:rPr>
          <w:i/>
          <w:iCs/>
          <w:noProof/>
          <w:lang w:val="hu-HU"/>
        </w:rPr>
        <w:t>Antiepileptikumok</w:t>
      </w:r>
    </w:p>
    <w:p w14:paraId="3F820B29" w14:textId="77777777" w:rsidR="00666955" w:rsidRPr="005616C3" w:rsidRDefault="00666955" w:rsidP="00666955">
      <w:pPr>
        <w:rPr>
          <w:noProof/>
          <w:lang w:val="hu-HU"/>
        </w:rPr>
      </w:pPr>
      <w:r w:rsidRPr="005616C3">
        <w:rPr>
          <w:noProof/>
          <w:lang w:val="hu-HU"/>
        </w:rPr>
        <w:t>Epilepsziás betegeknél a Zonegran</w:t>
      </w:r>
      <w:r w:rsidRPr="005616C3">
        <w:rPr>
          <w:rFonts w:eastAsia="MS Mincho"/>
          <w:noProof/>
          <w:lang w:val="hu-HU"/>
        </w:rPr>
        <w:noBreakHyphen/>
      </w:r>
      <w:r w:rsidRPr="005616C3">
        <w:rPr>
          <w:noProof/>
          <w:lang w:val="hu-HU"/>
        </w:rPr>
        <w:t>nak dinamikus egyensúlyi állapotú adagolásban nem volt klinikailag releváns farmakokinetikai hatása a karbamazepinre, a lamotriginre, a fenitoinra és a nátrium</w:t>
      </w:r>
      <w:r w:rsidRPr="005616C3">
        <w:rPr>
          <w:noProof/>
          <w:lang w:val="hu-HU"/>
        </w:rPr>
        <w:noBreakHyphen/>
        <w:t>valproátra.</w:t>
      </w:r>
    </w:p>
    <w:p w14:paraId="7AF2ED3F" w14:textId="77777777" w:rsidR="00666955" w:rsidRPr="005616C3" w:rsidRDefault="00666955" w:rsidP="00666955">
      <w:pPr>
        <w:outlineLvl w:val="0"/>
        <w:rPr>
          <w:noProof/>
          <w:lang w:val="hu-HU"/>
        </w:rPr>
      </w:pPr>
    </w:p>
    <w:p w14:paraId="5484836B" w14:textId="77777777" w:rsidR="00666955" w:rsidRPr="005616C3" w:rsidRDefault="00666955" w:rsidP="00666955">
      <w:pPr>
        <w:keepNext/>
        <w:rPr>
          <w:i/>
          <w:iCs/>
          <w:noProof/>
          <w:lang w:val="hu-HU"/>
        </w:rPr>
      </w:pPr>
      <w:r w:rsidRPr="005616C3">
        <w:rPr>
          <w:i/>
          <w:iCs/>
          <w:noProof/>
          <w:lang w:val="hu-HU"/>
        </w:rPr>
        <w:t>Orális fogamzásgátlók</w:t>
      </w:r>
    </w:p>
    <w:p w14:paraId="7AB291AF" w14:textId="77777777" w:rsidR="00666955" w:rsidRPr="005616C3" w:rsidRDefault="00666955" w:rsidP="00666955">
      <w:pPr>
        <w:rPr>
          <w:noProof/>
          <w:lang w:val="hu-HU"/>
        </w:rPr>
      </w:pPr>
      <w:r w:rsidRPr="005616C3">
        <w:rPr>
          <w:noProof/>
          <w:lang w:val="hu-HU"/>
        </w:rPr>
        <w:t>Egészséges embereken végzett klinikai vizsgálatokban a Zonegran dinamikus egyensúlyi állapotú adagolásban nem befolyásolta a kombinált orális fogamzásgátlók etinil</w:t>
      </w:r>
      <w:r w:rsidRPr="005616C3">
        <w:rPr>
          <w:noProof/>
          <w:lang w:val="hu-HU"/>
        </w:rPr>
        <w:noBreakHyphen/>
        <w:t>ösztradiol vagy noretiszteron komponensének szérumkoncentrációját.</w:t>
      </w:r>
    </w:p>
    <w:p w14:paraId="2F8BE368" w14:textId="77777777" w:rsidR="00666955" w:rsidRPr="005616C3" w:rsidRDefault="00666955" w:rsidP="00666955">
      <w:pPr>
        <w:outlineLvl w:val="0"/>
        <w:rPr>
          <w:noProof/>
          <w:lang w:val="hu-HU"/>
        </w:rPr>
      </w:pPr>
    </w:p>
    <w:p w14:paraId="249FD7F0" w14:textId="77777777" w:rsidR="00666955" w:rsidRPr="005616C3" w:rsidRDefault="00666955" w:rsidP="00666955">
      <w:pPr>
        <w:keepNext/>
        <w:rPr>
          <w:noProof/>
          <w:lang w:val="hu-HU"/>
        </w:rPr>
      </w:pPr>
      <w:r w:rsidRPr="005616C3">
        <w:rPr>
          <w:i/>
          <w:iCs/>
          <w:noProof/>
          <w:lang w:val="hu-HU"/>
        </w:rPr>
        <w:t>Szénsavanhidráz</w:t>
      </w:r>
      <w:r w:rsidRPr="005616C3">
        <w:rPr>
          <w:noProof/>
          <w:lang w:val="hu-HU"/>
        </w:rPr>
        <w:noBreakHyphen/>
      </w:r>
      <w:r w:rsidRPr="005616C3">
        <w:rPr>
          <w:i/>
          <w:iCs/>
          <w:noProof/>
          <w:lang w:val="hu-HU"/>
        </w:rPr>
        <w:t>gátlók</w:t>
      </w:r>
    </w:p>
    <w:p w14:paraId="232BCCC9" w14:textId="77777777" w:rsidR="00666955" w:rsidRPr="005616C3" w:rsidRDefault="00666955" w:rsidP="00666955">
      <w:pPr>
        <w:rPr>
          <w:noProof/>
          <w:lang w:val="hu-HU"/>
        </w:rPr>
      </w:pPr>
      <w:r w:rsidRPr="005616C3">
        <w:rPr>
          <w:noProof/>
          <w:lang w:val="hu-HU"/>
        </w:rPr>
        <w:t>A Zonegran</w:t>
      </w:r>
      <w:r w:rsidRPr="005616C3">
        <w:rPr>
          <w:noProof/>
          <w:lang w:val="hu-HU"/>
        </w:rPr>
        <w:noBreakHyphen/>
        <w:t>t óvatosan kell alkalmazni egyidejűleg szénsavanhidráz</w:t>
      </w:r>
      <w:r w:rsidRPr="005616C3">
        <w:rPr>
          <w:noProof/>
          <w:lang w:val="hu-HU"/>
        </w:rPr>
        <w:noBreakHyphen/>
        <w:t>gátlókkal, például topiramáttal és acetazolamiddal kezelt felnőtt betegeknél, mivel nincs elegendő adat ahhoz, hogy ki lehessen zárni a szénsavanhidráz</w:t>
      </w:r>
      <w:r w:rsidRPr="005616C3">
        <w:rPr>
          <w:noProof/>
          <w:lang w:val="hu-HU"/>
        </w:rPr>
        <w:noBreakHyphen/>
        <w:t>gátlókkal való farmakodinámiás kölcsönhatás lehetőségét (lásd 4.4 pont).</w:t>
      </w:r>
    </w:p>
    <w:p w14:paraId="625BF024" w14:textId="77777777" w:rsidR="00666955" w:rsidRPr="005616C3" w:rsidRDefault="00666955" w:rsidP="00666955">
      <w:pPr>
        <w:rPr>
          <w:noProof/>
          <w:lang w:val="hu-HU"/>
        </w:rPr>
      </w:pPr>
    </w:p>
    <w:p w14:paraId="7C188CF6"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4.4 pont: Gyermekek).</w:t>
      </w:r>
    </w:p>
    <w:p w14:paraId="54E4AB2F" w14:textId="77777777" w:rsidR="00666955" w:rsidRPr="005616C3" w:rsidRDefault="00666955" w:rsidP="00666955">
      <w:pPr>
        <w:rPr>
          <w:noProof/>
          <w:lang w:val="hu-HU"/>
        </w:rPr>
      </w:pPr>
    </w:p>
    <w:p w14:paraId="6388009D" w14:textId="77777777" w:rsidR="00666955" w:rsidRPr="005616C3" w:rsidRDefault="00666955" w:rsidP="00666955">
      <w:pPr>
        <w:keepNext/>
        <w:rPr>
          <w:i/>
          <w:iCs/>
          <w:noProof/>
          <w:lang w:val="hu-HU"/>
        </w:rPr>
      </w:pPr>
      <w:r w:rsidRPr="005616C3">
        <w:rPr>
          <w:i/>
          <w:iCs/>
          <w:noProof/>
          <w:lang w:val="hu-HU"/>
        </w:rPr>
        <w:t>P</w:t>
      </w:r>
      <w:r w:rsidRPr="005616C3">
        <w:rPr>
          <w:i/>
          <w:iCs/>
          <w:noProof/>
          <w:lang w:val="hu-HU"/>
        </w:rPr>
        <w:noBreakHyphen/>
        <w:t>gp szubsztrátok</w:t>
      </w:r>
    </w:p>
    <w:p w14:paraId="738C7F5E" w14:textId="77777777" w:rsidR="00666955" w:rsidRPr="005616C3" w:rsidRDefault="00666955" w:rsidP="00666955">
      <w:pPr>
        <w:rPr>
          <w:noProof/>
          <w:lang w:val="hu-HU"/>
        </w:rPr>
      </w:pPr>
      <w:r w:rsidRPr="005616C3">
        <w:rPr>
          <w:noProof/>
          <w:lang w:val="hu-HU"/>
        </w:rPr>
        <w:t xml:space="preserve">Egy </w:t>
      </w:r>
      <w:r w:rsidRPr="005616C3">
        <w:rPr>
          <w:i/>
          <w:iCs/>
          <w:noProof/>
          <w:lang w:val="hu-HU"/>
        </w:rPr>
        <w:t>in vitro</w:t>
      </w:r>
      <w:r w:rsidRPr="005616C3">
        <w:rPr>
          <w:noProof/>
          <w:lang w:val="hu-HU"/>
        </w:rPr>
        <w:t xml:space="preserve"> vizsgálat kimutatta, hogy a zoniszamid 267 µmol/l</w:t>
      </w:r>
      <w:r w:rsidRPr="005616C3">
        <w:rPr>
          <w:noProof/>
          <w:lang w:val="hu-HU"/>
        </w:rPr>
        <w:noBreakHyphen/>
        <w:t>es IC</w:t>
      </w:r>
      <w:r w:rsidRPr="005616C3">
        <w:rPr>
          <w:noProof/>
          <w:vertAlign w:val="subscript"/>
          <w:lang w:val="hu-HU"/>
        </w:rPr>
        <w:t>50</w:t>
      </w:r>
      <w:r w:rsidRPr="005616C3">
        <w:rPr>
          <w:noProof/>
          <w:lang w:val="hu-HU"/>
        </w:rPr>
        <w:noBreakHyphen/>
        <w:t>értékkel a P</w:t>
      </w:r>
      <w:r w:rsidRPr="005616C3">
        <w:rPr>
          <w:noProof/>
          <w:lang w:val="hu-HU"/>
        </w:rPr>
        <w:noBreakHyphen/>
        <w:t>gp (MDR1) gyenge inhibitora, és hogy elméletileg befolyásolni képes a P</w:t>
      </w:r>
      <w:r w:rsidRPr="005616C3">
        <w:rPr>
          <w:noProof/>
          <w:lang w:val="hu-HU"/>
        </w:rPr>
        <w:noBreakHyphen/>
        <w:t>gp szubsztrát hatóanyagok farmakokinetikáját. Körültekintően kell eljárni a zoniszamid</w:t>
      </w:r>
      <w:r w:rsidRPr="005616C3">
        <w:rPr>
          <w:noProof/>
          <w:lang w:val="hu-HU"/>
        </w:rPr>
        <w:noBreakHyphen/>
        <w:t>kezelés megkezdésekor vagy megszakításakor, illetve a zoniszamid adagjának megváltoztatásakor azoknál a betegeknél, akik P</w:t>
      </w:r>
      <w:r w:rsidRPr="005616C3">
        <w:rPr>
          <w:noProof/>
          <w:lang w:val="hu-HU"/>
        </w:rPr>
        <w:noBreakHyphen/>
        <w:t>gp szubsztrát gyógyszereket is kapnak (pl. digoxin, kinidin).</w:t>
      </w:r>
    </w:p>
    <w:p w14:paraId="6FFF2E69" w14:textId="77777777" w:rsidR="00666955" w:rsidRPr="005616C3" w:rsidRDefault="00666955" w:rsidP="00666955">
      <w:pPr>
        <w:rPr>
          <w:noProof/>
          <w:lang w:val="hu-HU"/>
        </w:rPr>
      </w:pPr>
    </w:p>
    <w:p w14:paraId="2BA45653" w14:textId="77777777" w:rsidR="00666955" w:rsidRPr="005616C3" w:rsidRDefault="00666955" w:rsidP="00666955">
      <w:pPr>
        <w:keepNext/>
        <w:rPr>
          <w:i/>
          <w:iCs/>
          <w:noProof/>
          <w:u w:val="single"/>
          <w:lang w:val="hu-HU"/>
        </w:rPr>
      </w:pPr>
      <w:r w:rsidRPr="005616C3">
        <w:rPr>
          <w:i/>
          <w:iCs/>
          <w:noProof/>
          <w:u w:val="single"/>
          <w:lang w:val="hu-HU"/>
        </w:rPr>
        <w:t>A Zonegran</w:t>
      </w:r>
      <w:r w:rsidRPr="005616C3">
        <w:rPr>
          <w:i/>
          <w:iCs/>
          <w:noProof/>
          <w:u w:val="single"/>
          <w:lang w:val="hu-HU"/>
        </w:rPr>
        <w:noBreakHyphen/>
        <w:t>ra ható potenciális gyógyszerkölcsönhatások</w:t>
      </w:r>
    </w:p>
    <w:p w14:paraId="5A908272" w14:textId="77777777" w:rsidR="00666955" w:rsidRPr="005616C3" w:rsidRDefault="00666955" w:rsidP="00666955">
      <w:pPr>
        <w:keepNext/>
        <w:outlineLvl w:val="0"/>
        <w:rPr>
          <w:noProof/>
          <w:lang w:val="hu-HU"/>
        </w:rPr>
      </w:pPr>
    </w:p>
    <w:p w14:paraId="74E93683" w14:textId="77777777" w:rsidR="00666955" w:rsidRPr="005616C3" w:rsidRDefault="00666955" w:rsidP="00666955">
      <w:pPr>
        <w:rPr>
          <w:noProof/>
          <w:lang w:val="hu-HU"/>
        </w:rPr>
      </w:pPr>
      <w:r w:rsidRPr="005616C3">
        <w:rPr>
          <w:noProof/>
          <w:lang w:val="hu-HU"/>
        </w:rPr>
        <w:t>Klinikai vizsgálatokban a lamotrigin együttes alkalmazásának nem volt látható hatása a zoniszamid farmakokinetikájára.</w:t>
      </w:r>
      <w:r w:rsidRPr="005616C3">
        <w:rPr>
          <w:i/>
          <w:iCs/>
          <w:noProof/>
          <w:lang w:val="hu-HU"/>
        </w:rPr>
        <w:t xml:space="preserve"> </w:t>
      </w:r>
      <w:r w:rsidRPr="005616C3">
        <w:rPr>
          <w:noProof/>
          <w:lang w:val="hu-HU"/>
        </w:rPr>
        <w:t>A Zonegran együttes alkalmazása olyan egyéb gyógyszerekkel, amelyek urolithiasist okozhatnak, fokozhatja a vesekőképződés kockázatát, ezért ilyen gyógyszerek egyidejű alkalmazása kerülendő.</w:t>
      </w:r>
    </w:p>
    <w:p w14:paraId="31DD3D65" w14:textId="77777777" w:rsidR="00666955" w:rsidRPr="005616C3" w:rsidRDefault="00666955" w:rsidP="00666955">
      <w:pPr>
        <w:outlineLvl w:val="0"/>
        <w:rPr>
          <w:noProof/>
          <w:lang w:val="hu-HU"/>
        </w:rPr>
      </w:pPr>
    </w:p>
    <w:p w14:paraId="0F8924A2" w14:textId="77777777" w:rsidR="00666955" w:rsidRPr="005616C3" w:rsidRDefault="00666955" w:rsidP="00666955">
      <w:pPr>
        <w:keepNext/>
        <w:rPr>
          <w:noProof/>
          <w:lang w:val="hu-HU"/>
        </w:rPr>
      </w:pPr>
      <w:r w:rsidRPr="005616C3">
        <w:rPr>
          <w:noProof/>
          <w:lang w:val="hu-HU"/>
        </w:rPr>
        <w:t>A zoniszamidot részben a CYP3A4 metabolizálja (reduktív hasítással), emellett N</w:t>
      </w:r>
      <w:r w:rsidRPr="005616C3">
        <w:rPr>
          <w:noProof/>
          <w:lang w:val="hu-HU"/>
        </w:rPr>
        <w:noBreakHyphen/>
        <w:t>acetil</w:t>
      </w:r>
      <w:r w:rsidRPr="005616C3">
        <w:rPr>
          <w:noProof/>
          <w:lang w:val="hu-HU"/>
        </w:rPr>
        <w:noBreakHyphen/>
        <w:t>transzferázok és glükuronsavval való konjugáció útján alakul át, ezért az ezen enzimeket gátló vagy indukáló anyagok befolyásolhatják a zoniszamid farmakokinetikáját:</w:t>
      </w:r>
    </w:p>
    <w:p w14:paraId="1B4F25A2" w14:textId="77777777" w:rsidR="00666955" w:rsidRPr="005616C3" w:rsidRDefault="00666955" w:rsidP="00666955">
      <w:pPr>
        <w:keepNext/>
        <w:ind w:left="567"/>
        <w:rPr>
          <w:i/>
          <w:iCs/>
          <w:noProof/>
          <w:lang w:val="hu-HU"/>
        </w:rPr>
      </w:pPr>
    </w:p>
    <w:p w14:paraId="466375F8"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Enzimindukció:</w:t>
      </w:r>
      <w:r w:rsidRPr="005616C3">
        <w:rPr>
          <w:i/>
          <w:iCs/>
          <w:noProof/>
          <w:lang w:val="hu-HU"/>
        </w:rPr>
        <w:t xml:space="preserve"> </w:t>
      </w:r>
      <w:r w:rsidRPr="005616C3">
        <w:rPr>
          <w:noProof/>
          <w:lang w:val="hu-HU"/>
        </w:rPr>
        <w:t>CYP3A4</w:t>
      </w:r>
      <w:r w:rsidRPr="005616C3">
        <w:rPr>
          <w:noProof/>
          <w:lang w:val="hu-HU"/>
        </w:rPr>
        <w:noBreakHyphen/>
        <w:t>indukáló szerekkel, pl. fenitoinnal, karbamazepinnel vagy fenobarbitállal kezelt epilepsziás betegeknél a zoniszamid</w:t>
      </w:r>
      <w:r w:rsidRPr="005616C3">
        <w:rPr>
          <w:noProof/>
          <w:lang w:val="hu-HU"/>
        </w:rPr>
        <w:noBreakHyphen/>
        <w:t>expozíció alacsonyabb. Ezeknek a hatásoknak valószínűleg nincs klinikai jelentősége akkor, ha a zoniszamidot már folyamatban levő terápia mellett alkalmazzák; az együttesen alkalmazott CYP3A4</w:t>
      </w:r>
      <w:r w:rsidRPr="005616C3">
        <w:rPr>
          <w:noProof/>
          <w:lang w:val="hu-HU"/>
        </w:rPr>
        <w:noBreakHyphen/>
        <w:t>indukáló antiepileptikumok vagy egyéb gyógyszerek elhagyásakor, dózisának módosításakor, vagy ezen gyógyszerek kezelési rendbe való bevezetésekor azonban a zoniszamid</w:t>
      </w:r>
      <w:r w:rsidRPr="005616C3">
        <w:rPr>
          <w:noProof/>
          <w:lang w:val="hu-HU"/>
        </w:rPr>
        <w:noBreakHyphen/>
        <w:t>koncentrációban változások következhetnek be, ezért szükség lehet a Zonegran dózisának beállítására. A rifampicin erősen indukálja a CYP3A4</w:t>
      </w:r>
      <w:r w:rsidRPr="005616C3">
        <w:rPr>
          <w:noProof/>
          <w:lang w:val="hu-HU"/>
        </w:rPr>
        <w:noBreakHyphen/>
        <w:t>et. Ha szükséges az együttes alkalmazás, a beteget gondosan monitorozni kell, és a Zonegran, valamint az egyéb CYP3A4</w:t>
      </w:r>
      <w:r w:rsidRPr="005616C3">
        <w:rPr>
          <w:noProof/>
          <w:lang w:val="hu-HU"/>
        </w:rPr>
        <w:noBreakHyphen/>
        <w:t>szubsztrátok dózisát a szükségletnek megfelelően kell beállítani.</w:t>
      </w:r>
    </w:p>
    <w:p w14:paraId="70B174D2" w14:textId="77777777" w:rsidR="00666955" w:rsidRPr="005616C3" w:rsidRDefault="00666955" w:rsidP="00666955">
      <w:pPr>
        <w:rPr>
          <w:noProof/>
          <w:lang w:val="hu-HU"/>
        </w:rPr>
      </w:pPr>
    </w:p>
    <w:p w14:paraId="62DB924D"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A CYP3A4 gátlása:</w:t>
      </w:r>
      <w:r w:rsidRPr="005616C3">
        <w:rPr>
          <w:i/>
          <w:iCs/>
          <w:noProof/>
          <w:lang w:val="hu-HU"/>
        </w:rPr>
        <w:t xml:space="preserve"> </w:t>
      </w:r>
      <w:r w:rsidRPr="005616C3">
        <w:rPr>
          <w:noProof/>
          <w:lang w:val="hu-HU"/>
        </w:rPr>
        <w:t>klinikai adatok alapján a CYP3A4 ismert specifikus és nem specifikus inhibitorainak nincs klinikailag releváns hatása a zoniszamid farmakokinetikai expozíciós paramétereire. Dinamikus egyensúlyi állapotú adagolásban sem a ketokonazolnak (400 mg/nap), sem a cimetidinnek (1200 mg/nap) nem volt klinikailag releváns hatása a zoniszamid egészséges embereknek adott, egyszeri dózisának farmakokinetikájára. Ezért ismert CYP3A4</w:t>
      </w:r>
      <w:r w:rsidRPr="005616C3">
        <w:rPr>
          <w:noProof/>
          <w:lang w:val="hu-HU"/>
        </w:rPr>
        <w:noBreakHyphen/>
        <w:t>inhibitorokkal való együttes alkalmazáskor a Zonegran adagolását nem szükséges módosítani.</w:t>
      </w:r>
    </w:p>
    <w:p w14:paraId="1C88711C" w14:textId="77777777" w:rsidR="00666955" w:rsidRPr="005616C3" w:rsidRDefault="00666955" w:rsidP="00666955">
      <w:pPr>
        <w:rPr>
          <w:noProof/>
          <w:u w:val="single"/>
          <w:lang w:val="hu-HU"/>
        </w:rPr>
      </w:pPr>
    </w:p>
    <w:p w14:paraId="3968108B" w14:textId="77777777" w:rsidR="00666955" w:rsidRPr="005616C3" w:rsidRDefault="00666955" w:rsidP="00666955">
      <w:pPr>
        <w:keepNext/>
        <w:rPr>
          <w:noProof/>
          <w:u w:val="single"/>
          <w:lang w:val="hu-HU"/>
        </w:rPr>
      </w:pPr>
      <w:r w:rsidRPr="005616C3">
        <w:rPr>
          <w:noProof/>
          <w:u w:val="single"/>
          <w:lang w:val="hu-HU"/>
        </w:rPr>
        <w:t>Gyermekek</w:t>
      </w:r>
    </w:p>
    <w:p w14:paraId="684F8860" w14:textId="77777777" w:rsidR="00666955" w:rsidRPr="005616C3" w:rsidRDefault="00666955" w:rsidP="00666955">
      <w:pPr>
        <w:rPr>
          <w:noProof/>
          <w:lang w:val="hu-HU"/>
        </w:rPr>
      </w:pPr>
      <w:r w:rsidRPr="005616C3">
        <w:rPr>
          <w:noProof/>
          <w:lang w:val="hu-HU"/>
        </w:rPr>
        <w:t>Interakciós vizsgálatokat csak felnőttek körében végeztek.</w:t>
      </w:r>
    </w:p>
    <w:p w14:paraId="4E2FA995" w14:textId="77777777" w:rsidR="00666955" w:rsidRPr="005616C3" w:rsidRDefault="00666955" w:rsidP="00666955">
      <w:pPr>
        <w:rPr>
          <w:noProof/>
          <w:lang w:val="hu-HU"/>
        </w:rPr>
      </w:pPr>
    </w:p>
    <w:p w14:paraId="1589A9C0" w14:textId="77777777" w:rsidR="00666955" w:rsidRPr="005616C3" w:rsidRDefault="00666955" w:rsidP="00666955">
      <w:pPr>
        <w:keepNext/>
        <w:tabs>
          <w:tab w:val="left" w:pos="567"/>
        </w:tabs>
        <w:ind w:left="567" w:hanging="567"/>
        <w:rPr>
          <w:b/>
          <w:bCs/>
          <w:noProof/>
          <w:lang w:val="hu-HU"/>
        </w:rPr>
      </w:pPr>
      <w:r w:rsidRPr="005616C3">
        <w:rPr>
          <w:b/>
          <w:bCs/>
          <w:noProof/>
          <w:lang w:val="hu-HU"/>
        </w:rPr>
        <w:lastRenderedPageBreak/>
        <w:t>4.6</w:t>
      </w:r>
      <w:r w:rsidRPr="005616C3">
        <w:rPr>
          <w:b/>
          <w:bCs/>
          <w:noProof/>
          <w:lang w:val="hu-HU"/>
        </w:rPr>
        <w:tab/>
        <w:t>Termékenység, terhesség és szoptatás</w:t>
      </w:r>
    </w:p>
    <w:p w14:paraId="5D41DE73" w14:textId="77777777" w:rsidR="00666955" w:rsidRPr="005616C3" w:rsidRDefault="00666955" w:rsidP="00666955">
      <w:pPr>
        <w:keepNext/>
        <w:tabs>
          <w:tab w:val="left" w:pos="567"/>
        </w:tabs>
        <w:rPr>
          <w:noProof/>
          <w:lang w:val="hu-HU"/>
        </w:rPr>
      </w:pPr>
    </w:p>
    <w:p w14:paraId="42FFC85B" w14:textId="77777777" w:rsidR="00666955" w:rsidRPr="005616C3" w:rsidRDefault="00666955" w:rsidP="00666955">
      <w:pPr>
        <w:keepNext/>
        <w:rPr>
          <w:noProof/>
          <w:u w:val="single"/>
          <w:lang w:val="hu-HU"/>
        </w:rPr>
      </w:pPr>
      <w:r w:rsidRPr="005616C3">
        <w:rPr>
          <w:noProof/>
          <w:u w:val="single"/>
          <w:lang w:val="hu-HU"/>
        </w:rPr>
        <w:t>Fogamzóképes korban lévő nők</w:t>
      </w:r>
    </w:p>
    <w:p w14:paraId="69B61815" w14:textId="77777777" w:rsidR="00666955" w:rsidRPr="005616C3" w:rsidRDefault="00666955" w:rsidP="00666955">
      <w:pPr>
        <w:keepNext/>
        <w:rPr>
          <w:noProof/>
          <w:u w:val="single"/>
          <w:lang w:val="hu-HU"/>
        </w:rPr>
      </w:pPr>
    </w:p>
    <w:p w14:paraId="09C6D358" w14:textId="77777777" w:rsidR="00666955" w:rsidRPr="005616C3" w:rsidRDefault="00666955" w:rsidP="00666955">
      <w:pPr>
        <w:rPr>
          <w:lang w:val="hu-HU"/>
        </w:rPr>
      </w:pPr>
      <w:r w:rsidRPr="005616C3">
        <w:rPr>
          <w:noProof/>
          <w:lang w:val="hu-HU"/>
        </w:rPr>
        <w:t>Fogamzóképes korban lévő nőknek hatékony fogamzásgátlást kell alkalmazniuk a Zonegran</w:t>
      </w:r>
      <w:r w:rsidRPr="005616C3">
        <w:rPr>
          <w:noProof/>
          <w:lang w:val="hu-HU"/>
        </w:rPr>
        <w:noBreakHyphen/>
        <w:t>kezelés alatt és egy hónapig annak befejezését követően.</w:t>
      </w:r>
    </w:p>
    <w:p w14:paraId="2BA69828" w14:textId="77777777" w:rsidR="00666955" w:rsidRPr="005616C3" w:rsidRDefault="00666955" w:rsidP="00666955">
      <w:pPr>
        <w:rPr>
          <w:lang w:val="hu-HU"/>
        </w:rPr>
      </w:pPr>
    </w:p>
    <w:p w14:paraId="3128116C" w14:textId="6268904D" w:rsidR="00666955" w:rsidRPr="005616C3" w:rsidRDefault="00666955" w:rsidP="00666955">
      <w:pPr>
        <w:rPr>
          <w:lang w:val="hu-HU"/>
        </w:rPr>
      </w:pPr>
      <w:r w:rsidRPr="005616C3">
        <w:rPr>
          <w:lang w:val="hu-HU"/>
        </w:rPr>
        <w:t>Zonegran</w:t>
      </w:r>
      <w:r w:rsidRPr="005616C3">
        <w:rPr>
          <w:lang w:val="hu-HU"/>
        </w:rPr>
        <w:noBreakHyphen/>
        <w:t>t nem kaphat olyan fogamzóképes korban lévő nő, aki nem alkalmaz hatékony fogamzásgátlást, kivéve ha erre egyértelműen szükség van, és csak akkor, ha a kezelés várható haszna indokolja a magzat veszélyeztetését. A zoniszamiddal kezelt, fogamzóképes korban lévő nőket szakorvosi tanácsadásban kell részesíteni.</w:t>
      </w:r>
      <w:r w:rsidR="0058155A" w:rsidRPr="00A4026D">
        <w:rPr>
          <w:lang w:val="hu-HU"/>
        </w:rPr>
        <w:t xml:space="preserve"> </w:t>
      </w:r>
      <w:r w:rsidR="0058155A" w:rsidRPr="0058155A">
        <w:rPr>
          <w:lang w:val="hu-HU"/>
        </w:rPr>
        <w:t xml:space="preserve">A </w:t>
      </w:r>
      <w:r w:rsidR="00B44C74">
        <w:rPr>
          <w:lang w:val="hu-HU"/>
        </w:rPr>
        <w:t>betegnek átfogó tájékoztatást kell kapnia</w:t>
      </w:r>
      <w:r w:rsidR="0058155A" w:rsidRPr="0058155A">
        <w:rPr>
          <w:lang w:val="hu-HU"/>
        </w:rPr>
        <w:t xml:space="preserve">, illetve meg kell győződni arról, hogy a beteg biztosan megértette a Zonegran magzatra gyakorolt esetleges hatásait, és a kezelés megkezdése előtt meg kell beszélni a beteggel a kezelés kockázatait annak előnyeihez viszonyítva. Fogamzóképes korban lévő nőknél érdemes megfontolni terhességi teszt elvégzését a </w:t>
      </w:r>
      <w:r w:rsidR="007E469A" w:rsidRPr="007E469A">
        <w:rPr>
          <w:lang w:val="hu-HU"/>
        </w:rPr>
        <w:t>zoniszamid</w:t>
      </w:r>
      <w:r w:rsidR="0058155A" w:rsidRPr="0058155A">
        <w:rPr>
          <w:lang w:val="hu-HU"/>
        </w:rPr>
        <w:t>-kezelés megkezdése előtt.</w:t>
      </w:r>
      <w:r w:rsidRPr="005616C3">
        <w:rPr>
          <w:lang w:val="hu-HU"/>
        </w:rPr>
        <w:t xml:space="preserve"> A terhességet tervező nőknek szakorvosukhoz kell fordulniuk, hogy újraértékeljék a zoniszamid</w:t>
      </w:r>
      <w:r w:rsidRPr="005616C3">
        <w:rPr>
          <w:lang w:val="hu-HU"/>
        </w:rPr>
        <w:noBreakHyphen/>
        <w:t>kezelést, és fontolóra vegyenek más terápiás lehetőségeket</w:t>
      </w:r>
      <w:r w:rsidR="00B44C74" w:rsidRPr="00A4026D">
        <w:rPr>
          <w:lang w:val="hu-HU"/>
        </w:rPr>
        <w:t xml:space="preserve"> </w:t>
      </w:r>
      <w:r w:rsidR="00B44C74" w:rsidRPr="00B44C74">
        <w:rPr>
          <w:lang w:val="hu-HU"/>
        </w:rPr>
        <w:t>a fogantatás és a fogamzásgátlás abbahagyása előtt</w:t>
      </w:r>
      <w:r w:rsidRPr="005616C3">
        <w:rPr>
          <w:lang w:val="hu-HU"/>
        </w:rPr>
        <w:t>.</w:t>
      </w:r>
    </w:p>
    <w:p w14:paraId="69311C5F" w14:textId="77777777" w:rsidR="00666955" w:rsidRPr="005616C3" w:rsidRDefault="00666955" w:rsidP="00666955">
      <w:pPr>
        <w:rPr>
          <w:lang w:val="hu-HU"/>
        </w:rPr>
      </w:pPr>
    </w:p>
    <w:p w14:paraId="1C1A54EF" w14:textId="77777777" w:rsidR="00666955" w:rsidRPr="005616C3" w:rsidRDefault="00666955" w:rsidP="00666955">
      <w:pPr>
        <w:rPr>
          <w:noProof/>
          <w:lang w:val="hu-HU"/>
        </w:rPr>
      </w:pPr>
      <w:r w:rsidRPr="005616C3">
        <w:rPr>
          <w:lang w:val="hu-HU"/>
        </w:rPr>
        <w:t xml:space="preserve">Mint minden antiepileptikus gyógyszer esetében, a zoniszamid hirtelen megszakítása </w:t>
      </w:r>
      <w:r>
        <w:rPr>
          <w:lang w:val="hu-HU"/>
        </w:rPr>
        <w:t xml:space="preserve">is </w:t>
      </w:r>
      <w:r w:rsidRPr="005616C3">
        <w:rPr>
          <w:lang w:val="hu-HU"/>
        </w:rPr>
        <w:t>kerülendő, mert ez áttöréses rohamokat eredményezhet, melyek mind az any</w:t>
      </w:r>
      <w:r>
        <w:rPr>
          <w:lang w:val="hu-HU"/>
        </w:rPr>
        <w:t>ára</w:t>
      </w:r>
      <w:r w:rsidRPr="005616C3">
        <w:rPr>
          <w:lang w:val="hu-HU"/>
        </w:rPr>
        <w:t>, mind a magzat</w:t>
      </w:r>
      <w:r>
        <w:rPr>
          <w:lang w:val="hu-HU"/>
        </w:rPr>
        <w:t>ra nézve</w:t>
      </w:r>
      <w:r w:rsidRPr="005616C3">
        <w:rPr>
          <w:lang w:val="hu-HU"/>
        </w:rPr>
        <w:t xml:space="preserve"> súlyos következményekkel járhatnak. A veleszületett rendellenességek kockázata 2</w:t>
      </w:r>
      <w:r w:rsidRPr="005616C3">
        <w:rPr>
          <w:lang w:val="hu-HU"/>
        </w:rPr>
        <w:noBreakHyphen/>
        <w:t>3</w:t>
      </w:r>
      <w:r w:rsidRPr="005616C3">
        <w:rPr>
          <w:lang w:val="hu-HU"/>
        </w:rPr>
        <w:noBreakHyphen/>
        <w:t xml:space="preserve">szor nagyobb az antiepileptikus gyógyszerrel kezelt anyák utódaiban. Leggyakrabban ajakhasadékról, cardiovascularis malformatiókról és </w:t>
      </w:r>
      <w:r w:rsidRPr="005616C3">
        <w:rPr>
          <w:color w:val="000000"/>
          <w:lang w:val="hu-HU"/>
        </w:rPr>
        <w:t>velőcső</w:t>
      </w:r>
      <w:r w:rsidRPr="005616C3">
        <w:rPr>
          <w:color w:val="000000"/>
          <w:lang w:val="hu-HU"/>
        </w:rPr>
        <w:noBreakHyphen/>
        <w:t xml:space="preserve">záródási rendellenességekről számoltak be. </w:t>
      </w:r>
      <w:r w:rsidRPr="005616C3">
        <w:rPr>
          <w:rFonts w:eastAsia="Arial Unicode MS"/>
          <w:color w:val="000000"/>
          <w:lang w:val="hu-HU" w:eastAsia="ja-JP"/>
        </w:rPr>
        <w:t xml:space="preserve">A több antiepileptikumot alkalmazó terápia </w:t>
      </w:r>
      <w:r w:rsidRPr="005616C3">
        <w:rPr>
          <w:lang w:val="hu-HU"/>
        </w:rPr>
        <w:t xml:space="preserve">a monoterápiához képest a </w:t>
      </w:r>
      <w:r w:rsidRPr="005616C3">
        <w:rPr>
          <w:rFonts w:eastAsia="Arial Unicode MS"/>
          <w:color w:val="000000"/>
          <w:lang w:val="hu-HU" w:eastAsia="ja-JP"/>
        </w:rPr>
        <w:t xml:space="preserve">kongenitális malformatiók </w:t>
      </w:r>
      <w:r w:rsidRPr="005616C3">
        <w:rPr>
          <w:lang w:val="hu-HU"/>
        </w:rPr>
        <w:t xml:space="preserve">magasabb </w:t>
      </w:r>
      <w:r w:rsidRPr="005616C3">
        <w:rPr>
          <w:rFonts w:eastAsia="Arial Unicode MS"/>
          <w:color w:val="000000"/>
          <w:lang w:val="hu-HU" w:eastAsia="ja-JP"/>
        </w:rPr>
        <w:t>kockázatával járhat.</w:t>
      </w:r>
    </w:p>
    <w:p w14:paraId="3939284C" w14:textId="77777777" w:rsidR="00666955" w:rsidRPr="005616C3" w:rsidRDefault="00666955" w:rsidP="00666955">
      <w:pPr>
        <w:rPr>
          <w:noProof/>
          <w:lang w:val="hu-HU"/>
        </w:rPr>
      </w:pPr>
    </w:p>
    <w:p w14:paraId="60CBAC6C" w14:textId="77777777" w:rsidR="00666955" w:rsidRPr="005616C3" w:rsidRDefault="00666955" w:rsidP="00666955">
      <w:pPr>
        <w:keepNext/>
        <w:rPr>
          <w:noProof/>
          <w:u w:val="single"/>
          <w:lang w:val="hu-HU"/>
        </w:rPr>
      </w:pPr>
      <w:r w:rsidRPr="005616C3">
        <w:rPr>
          <w:noProof/>
          <w:u w:val="single"/>
          <w:lang w:val="hu-HU"/>
        </w:rPr>
        <w:t>Terhesség</w:t>
      </w:r>
    </w:p>
    <w:p w14:paraId="00A289A6" w14:textId="77777777" w:rsidR="00666955" w:rsidRPr="005616C3" w:rsidRDefault="00666955" w:rsidP="00666955">
      <w:pPr>
        <w:keepNext/>
        <w:rPr>
          <w:noProof/>
          <w:u w:val="single"/>
          <w:lang w:val="hu-HU"/>
        </w:rPr>
      </w:pPr>
    </w:p>
    <w:p w14:paraId="768753AF" w14:textId="77CE8A5D" w:rsidR="00666955" w:rsidRPr="005616C3" w:rsidRDefault="00666955" w:rsidP="00666955">
      <w:pPr>
        <w:rPr>
          <w:noProof/>
          <w:lang w:val="hu-HU"/>
        </w:rPr>
      </w:pPr>
      <w:r w:rsidRPr="005616C3">
        <w:rPr>
          <w:noProof/>
          <w:lang w:val="hu-HU"/>
        </w:rPr>
        <w:t xml:space="preserve">A Zonegran terhes nőknél történő alkalmazása tekintetében korlátozott mennyiségű információ áll rendelkezésre. Állatkísérletek során reproduktív toxicitást igazoltak (lásd 5.3 pont). </w:t>
      </w:r>
      <w:r w:rsidR="00BF0B29" w:rsidRPr="005616C3">
        <w:rPr>
          <w:noProof/>
          <w:lang w:val="hu-HU"/>
        </w:rPr>
        <w:t>Ember</w:t>
      </w:r>
      <w:r w:rsidR="00BF0B29">
        <w:rPr>
          <w:noProof/>
          <w:lang w:val="hu-HU"/>
        </w:rPr>
        <w:t xml:space="preserve">nél </w:t>
      </w:r>
      <w:r w:rsidRPr="005616C3">
        <w:rPr>
          <w:noProof/>
          <w:lang w:val="hu-HU"/>
        </w:rPr>
        <w:t xml:space="preserve">a </w:t>
      </w:r>
      <w:r w:rsidR="00BF0B29" w:rsidRPr="00BF0B29">
        <w:rPr>
          <w:noProof/>
          <w:lang w:val="hu-HU"/>
        </w:rPr>
        <w:t>major congenitalis malformatiók</w:t>
      </w:r>
      <w:r w:rsidR="00BF0B29">
        <w:rPr>
          <w:noProof/>
          <w:lang w:val="hu-HU"/>
        </w:rPr>
        <w:t xml:space="preserve"> </w:t>
      </w:r>
      <w:r w:rsidR="005113EA">
        <w:rPr>
          <w:noProof/>
          <w:lang w:val="hu-HU"/>
        </w:rPr>
        <w:t xml:space="preserve">és </w:t>
      </w:r>
      <w:r w:rsidR="005113EA" w:rsidRPr="005113EA">
        <w:rPr>
          <w:noProof/>
          <w:lang w:val="hu-HU"/>
        </w:rPr>
        <w:t xml:space="preserve">idegrendszeri fejlődési zavarok </w:t>
      </w:r>
      <w:r w:rsidRPr="005616C3">
        <w:rPr>
          <w:noProof/>
          <w:lang w:val="hu-HU"/>
        </w:rPr>
        <w:t xml:space="preserve">potenciális </w:t>
      </w:r>
      <w:r w:rsidR="00BF0B29">
        <w:rPr>
          <w:noProof/>
          <w:lang w:val="hu-HU"/>
        </w:rPr>
        <w:t>kockázata</w:t>
      </w:r>
      <w:r w:rsidR="00BF0B29" w:rsidRPr="005616C3">
        <w:rPr>
          <w:noProof/>
          <w:lang w:val="hu-HU"/>
        </w:rPr>
        <w:t xml:space="preserve"> </w:t>
      </w:r>
      <w:r w:rsidRPr="005616C3">
        <w:rPr>
          <w:noProof/>
          <w:lang w:val="hu-HU"/>
        </w:rPr>
        <w:t>nem ismert.</w:t>
      </w:r>
    </w:p>
    <w:p w14:paraId="40A24B20" w14:textId="77777777" w:rsidR="00666955" w:rsidRPr="005616C3" w:rsidRDefault="00666955" w:rsidP="00666955">
      <w:pPr>
        <w:rPr>
          <w:noProof/>
          <w:lang w:val="hu-HU"/>
        </w:rPr>
      </w:pPr>
    </w:p>
    <w:p w14:paraId="2D28D4E1" w14:textId="77777777" w:rsidR="00666955" w:rsidRPr="005616C3" w:rsidRDefault="00666955" w:rsidP="00666955">
      <w:pPr>
        <w:rPr>
          <w:lang w:val="hu-HU"/>
        </w:rPr>
      </w:pPr>
      <w:r w:rsidRPr="005616C3">
        <w:rPr>
          <w:lang w:val="hu-HU"/>
        </w:rPr>
        <w:t>Egy regisztrációs vizsgálatból származó adatok arra utalnak, hogy kb. 5–8%</w:t>
      </w:r>
      <w:r w:rsidRPr="005616C3">
        <w:rPr>
          <w:lang w:val="hu-HU"/>
        </w:rPr>
        <w:noBreakHyphen/>
        <w:t>kal nő az alacsony születési súllyal születő, kb. 8–10%</w:t>
      </w:r>
      <w:r w:rsidRPr="005616C3">
        <w:rPr>
          <w:lang w:val="hu-HU"/>
        </w:rPr>
        <w:noBreakHyphen/>
        <w:t>kal nő a koraszülött, illetve kb. 7–12%</w:t>
      </w:r>
      <w:r w:rsidRPr="005616C3">
        <w:rPr>
          <w:lang w:val="hu-HU"/>
        </w:rPr>
        <w:noBreakHyphen/>
        <w:t>kal nő a gestatiós időhöz képest kicsi újszülöttek aránya a lamotrigin</w:t>
      </w:r>
      <w:r w:rsidRPr="005616C3">
        <w:rPr>
          <w:lang w:val="hu-HU"/>
        </w:rPr>
        <w:noBreakHyphen/>
        <w:t>monoterápiával kezelt anyákhoz képest.</w:t>
      </w:r>
    </w:p>
    <w:p w14:paraId="127B95CE" w14:textId="77777777" w:rsidR="00666955" w:rsidRPr="005616C3" w:rsidRDefault="00666955" w:rsidP="00666955">
      <w:pPr>
        <w:rPr>
          <w:lang w:val="hu-HU"/>
        </w:rPr>
      </w:pPr>
    </w:p>
    <w:p w14:paraId="2A2EC00D" w14:textId="77777777" w:rsidR="00666955" w:rsidRPr="005616C3" w:rsidRDefault="00666955" w:rsidP="00666955">
      <w:pPr>
        <w:rPr>
          <w:noProof/>
          <w:lang w:val="hu-HU"/>
        </w:rPr>
      </w:pPr>
      <w:r w:rsidRPr="005616C3">
        <w:rPr>
          <w:noProof/>
          <w:lang w:val="hu-HU"/>
        </w:rPr>
        <w:t>A Zonegran</w:t>
      </w:r>
      <w:r w:rsidRPr="005616C3">
        <w:rPr>
          <w:noProof/>
          <w:lang w:val="hu-HU"/>
        </w:rPr>
        <w:noBreakHyphen/>
        <w:t>t a terhesség ideje alatt nem szabad alkalmazni, csak akkor, ha erre egyértelműen szükség van, és ha a kezelés várható haszna indokolja a magzat veszélyeztetését. Ha az orvos Zonegran</w:t>
      </w:r>
      <w:r w:rsidRPr="005616C3">
        <w:rPr>
          <w:noProof/>
          <w:lang w:val="hu-HU"/>
        </w:rPr>
        <w:noBreakHyphen/>
        <w:t xml:space="preserve">t </w:t>
      </w:r>
      <w:r w:rsidRPr="005616C3">
        <w:rPr>
          <w:lang w:val="hu-HU"/>
        </w:rPr>
        <w:t>rendelt a terhesség alatt</w:t>
      </w:r>
      <w:r w:rsidRPr="005616C3">
        <w:rPr>
          <w:noProof/>
          <w:lang w:val="hu-HU"/>
        </w:rPr>
        <w:t xml:space="preserve">, </w:t>
      </w:r>
      <w:r w:rsidRPr="005616C3">
        <w:rPr>
          <w:lang w:val="hu-HU"/>
        </w:rPr>
        <w:t xml:space="preserve">a beteget teljes körűen tájékoztatni kell a magzatot esetleg érő káros hatásokról, és a még hatásos minimális dózist javasolt alkalmazni </w:t>
      </w:r>
      <w:r w:rsidRPr="005616C3">
        <w:rPr>
          <w:noProof/>
          <w:lang w:val="hu-HU"/>
        </w:rPr>
        <w:t xml:space="preserve">a beteg gondos </w:t>
      </w:r>
      <w:r w:rsidRPr="005616C3">
        <w:rPr>
          <w:lang w:val="hu-HU"/>
        </w:rPr>
        <w:t>monitorozása mellett</w:t>
      </w:r>
      <w:r w:rsidRPr="005616C3">
        <w:rPr>
          <w:noProof/>
          <w:lang w:val="hu-HU"/>
        </w:rPr>
        <w:t>.</w:t>
      </w:r>
    </w:p>
    <w:p w14:paraId="5E8A7FBF" w14:textId="77777777" w:rsidR="00666955" w:rsidRPr="005616C3" w:rsidRDefault="00666955" w:rsidP="00666955">
      <w:pPr>
        <w:rPr>
          <w:noProof/>
          <w:lang w:val="hu-HU"/>
        </w:rPr>
      </w:pPr>
    </w:p>
    <w:p w14:paraId="0253B81A" w14:textId="77777777" w:rsidR="00666955" w:rsidRPr="005616C3" w:rsidRDefault="00666955" w:rsidP="00666955">
      <w:pPr>
        <w:keepNext/>
        <w:rPr>
          <w:noProof/>
          <w:u w:val="single"/>
          <w:lang w:val="hu-HU"/>
        </w:rPr>
      </w:pPr>
      <w:r w:rsidRPr="005616C3">
        <w:rPr>
          <w:noProof/>
          <w:u w:val="single"/>
          <w:lang w:val="hu-HU"/>
        </w:rPr>
        <w:t>Szoptatás</w:t>
      </w:r>
    </w:p>
    <w:p w14:paraId="60CA7EA2" w14:textId="77777777" w:rsidR="00666955" w:rsidRPr="005616C3" w:rsidRDefault="00666955" w:rsidP="00666955">
      <w:pPr>
        <w:keepNext/>
        <w:rPr>
          <w:noProof/>
          <w:u w:val="single"/>
          <w:lang w:val="hu-HU"/>
        </w:rPr>
      </w:pPr>
    </w:p>
    <w:p w14:paraId="5368E7BE" w14:textId="77777777" w:rsidR="00666955" w:rsidRPr="005616C3" w:rsidRDefault="00666955" w:rsidP="00666955">
      <w:pPr>
        <w:autoSpaceDE w:val="0"/>
        <w:autoSpaceDN w:val="0"/>
        <w:adjustRightInd w:val="0"/>
        <w:rPr>
          <w:noProof/>
          <w:lang w:val="hu-HU"/>
        </w:rPr>
      </w:pPr>
      <w:r w:rsidRPr="005616C3">
        <w:rPr>
          <w:noProof/>
          <w:lang w:val="hu-HU"/>
        </w:rPr>
        <w:t xml:space="preserve">A zoniszamid kiválasztódik az anyatejbe, ahol koncentrációja az anya plazmakoncentrációjához hasonló. A Zonegran alkalmazása előtt el kell dönteni, hogy a szoptatást függesztik fel, vagy </w:t>
      </w:r>
      <w:r w:rsidRPr="005616C3">
        <w:rPr>
          <w:rFonts w:eastAsia="SimSun"/>
          <w:noProof/>
          <w:color w:val="000000"/>
          <w:lang w:val="hu-HU" w:eastAsia="zh-CN"/>
        </w:rPr>
        <w:t xml:space="preserve">megszakítják a kezelést / tartózkodnak a kezeléstől. </w:t>
      </w:r>
      <w:r w:rsidRPr="005616C3">
        <w:rPr>
          <w:noProof/>
          <w:lang w:val="hu-HU"/>
        </w:rPr>
        <w:t>Mivel a zoniszamid hosszú ideig jelen van a szervezetben, a Zonegran</w:t>
      </w:r>
      <w:r w:rsidRPr="005616C3">
        <w:rPr>
          <w:noProof/>
          <w:lang w:val="hu-HU"/>
        </w:rPr>
        <w:noBreakHyphen/>
        <w:t>kezelés befejezését követően egy hónapig nem szabad elkezdeni a szoptatást.</w:t>
      </w:r>
    </w:p>
    <w:p w14:paraId="7A8F3B29" w14:textId="77777777" w:rsidR="00666955" w:rsidRPr="005616C3" w:rsidRDefault="00666955" w:rsidP="00666955">
      <w:pPr>
        <w:autoSpaceDE w:val="0"/>
        <w:autoSpaceDN w:val="0"/>
        <w:adjustRightInd w:val="0"/>
        <w:rPr>
          <w:noProof/>
          <w:lang w:val="hu-HU"/>
        </w:rPr>
      </w:pPr>
    </w:p>
    <w:p w14:paraId="63DD9D9C" w14:textId="77777777" w:rsidR="00666955" w:rsidRPr="005616C3" w:rsidRDefault="00666955" w:rsidP="00666955">
      <w:pPr>
        <w:keepNext/>
        <w:rPr>
          <w:noProof/>
          <w:u w:val="single"/>
          <w:lang w:val="hu-HU"/>
        </w:rPr>
      </w:pPr>
      <w:r w:rsidRPr="005616C3">
        <w:rPr>
          <w:noProof/>
          <w:u w:val="single"/>
          <w:lang w:val="hu-HU"/>
        </w:rPr>
        <w:t>Termékenység</w:t>
      </w:r>
    </w:p>
    <w:p w14:paraId="47F4647B" w14:textId="77777777" w:rsidR="00666955" w:rsidRPr="005616C3" w:rsidRDefault="00666955" w:rsidP="00666955">
      <w:pPr>
        <w:keepNext/>
        <w:rPr>
          <w:noProof/>
          <w:u w:val="single"/>
          <w:lang w:val="hu-HU"/>
        </w:rPr>
      </w:pPr>
    </w:p>
    <w:p w14:paraId="05BF915D" w14:textId="77777777" w:rsidR="00666955" w:rsidRPr="005616C3" w:rsidRDefault="00666955" w:rsidP="00666955">
      <w:pPr>
        <w:rPr>
          <w:noProof/>
          <w:lang w:val="hu-HU"/>
        </w:rPr>
      </w:pPr>
      <w:r w:rsidRPr="005616C3">
        <w:rPr>
          <w:noProof/>
          <w:lang w:val="hu-HU"/>
        </w:rPr>
        <w:t>A Zonegran emberi termékenységre gyakorolt hatásáról nincsenek klinikai adatok. Állatkísérletek a termékenységi paraméterekben bekövetkezett változásokat igazoltak (lásd 5.3 pont).</w:t>
      </w:r>
    </w:p>
    <w:p w14:paraId="213845A0" w14:textId="77777777" w:rsidR="00666955" w:rsidRPr="005616C3" w:rsidRDefault="00666955" w:rsidP="00666955">
      <w:pPr>
        <w:tabs>
          <w:tab w:val="left" w:pos="567"/>
        </w:tabs>
        <w:rPr>
          <w:noProof/>
          <w:lang w:val="hu-HU"/>
        </w:rPr>
      </w:pPr>
    </w:p>
    <w:p w14:paraId="06D3BE61" w14:textId="77777777" w:rsidR="00666955" w:rsidRPr="005616C3" w:rsidRDefault="00666955" w:rsidP="00666955">
      <w:pPr>
        <w:keepNext/>
        <w:tabs>
          <w:tab w:val="left" w:pos="567"/>
        </w:tabs>
        <w:ind w:left="567" w:hanging="567"/>
        <w:rPr>
          <w:b/>
          <w:bCs/>
          <w:noProof/>
          <w:lang w:val="hu-HU"/>
        </w:rPr>
      </w:pPr>
      <w:r w:rsidRPr="005616C3">
        <w:rPr>
          <w:b/>
          <w:bCs/>
          <w:noProof/>
          <w:lang w:val="hu-HU"/>
        </w:rPr>
        <w:lastRenderedPageBreak/>
        <w:t>4.7</w:t>
      </w:r>
      <w:r w:rsidRPr="005616C3">
        <w:rPr>
          <w:b/>
          <w:bCs/>
          <w:noProof/>
          <w:lang w:val="hu-HU"/>
        </w:rPr>
        <w:tab/>
        <w:t>A készítmény hatásai a gépjárművezetéshez és a gépek kezeléséhez szükséges képességekre</w:t>
      </w:r>
    </w:p>
    <w:p w14:paraId="043B4C02" w14:textId="77777777" w:rsidR="00666955" w:rsidRPr="005616C3" w:rsidRDefault="00666955" w:rsidP="00666955">
      <w:pPr>
        <w:keepNext/>
        <w:tabs>
          <w:tab w:val="left" w:pos="567"/>
        </w:tabs>
        <w:rPr>
          <w:noProof/>
          <w:lang w:val="hu-HU"/>
        </w:rPr>
      </w:pPr>
    </w:p>
    <w:p w14:paraId="71DFA81D" w14:textId="77777777" w:rsidR="00666955" w:rsidRPr="005616C3" w:rsidRDefault="00666955" w:rsidP="00666955">
      <w:pPr>
        <w:rPr>
          <w:noProof/>
          <w:lang w:val="hu-HU"/>
        </w:rPr>
      </w:pPr>
      <w:r w:rsidRPr="005616C3">
        <w:rPr>
          <w:noProof/>
          <w:lang w:val="hu-HU"/>
        </w:rPr>
        <w:t>A készítménynek a gépjárművezetéshez és a gépek kezeléséhez szükséges képességeket befolyásoló hatásait nem vizsgálták. Mivel azonban a gyógyszer szedése közben egyes betegek álmosságot tapasztalhatnak, vagy a koncentrálóképesség csökkenését észlelhetik, különösen a kezelés kezdetén vagy a dózis emelését követően, a betegeket figyelmeztetni kell, hogy nagyfokú éberséget követelő tevékenységek, pl. gépjárművezetés vagy gépek kezelése során körültekintően járjanak el.</w:t>
      </w:r>
    </w:p>
    <w:p w14:paraId="2C415400" w14:textId="77777777" w:rsidR="00666955" w:rsidRPr="005616C3" w:rsidRDefault="00666955" w:rsidP="00666955">
      <w:pPr>
        <w:tabs>
          <w:tab w:val="left" w:pos="567"/>
        </w:tabs>
        <w:rPr>
          <w:noProof/>
          <w:lang w:val="hu-HU"/>
        </w:rPr>
      </w:pPr>
    </w:p>
    <w:p w14:paraId="61405A64" w14:textId="77777777" w:rsidR="00666955" w:rsidRPr="005616C3" w:rsidRDefault="00666955" w:rsidP="00666955">
      <w:pPr>
        <w:keepNext/>
        <w:tabs>
          <w:tab w:val="left" w:pos="567"/>
        </w:tabs>
        <w:ind w:left="567" w:hanging="567"/>
        <w:rPr>
          <w:b/>
          <w:bCs/>
          <w:noProof/>
          <w:lang w:val="hu-HU"/>
        </w:rPr>
      </w:pPr>
      <w:r w:rsidRPr="005616C3">
        <w:rPr>
          <w:b/>
          <w:bCs/>
          <w:noProof/>
          <w:lang w:val="hu-HU"/>
        </w:rPr>
        <w:t>4.8</w:t>
      </w:r>
      <w:r w:rsidRPr="005616C3">
        <w:rPr>
          <w:b/>
          <w:bCs/>
          <w:noProof/>
          <w:lang w:val="hu-HU"/>
        </w:rPr>
        <w:tab/>
        <w:t>Nemkívánatos hatások, mellékhatások</w:t>
      </w:r>
    </w:p>
    <w:p w14:paraId="7CD898B9" w14:textId="77777777" w:rsidR="00666955" w:rsidRPr="005616C3" w:rsidRDefault="00666955" w:rsidP="00666955">
      <w:pPr>
        <w:keepNext/>
        <w:tabs>
          <w:tab w:val="left" w:pos="567"/>
        </w:tabs>
        <w:rPr>
          <w:noProof/>
          <w:lang w:val="hu-HU"/>
        </w:rPr>
      </w:pPr>
    </w:p>
    <w:p w14:paraId="1C67EEB7"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A biztonságossági profil összefoglalása</w:t>
      </w:r>
    </w:p>
    <w:p w14:paraId="5A3D9F8C" w14:textId="77777777" w:rsidR="00666955" w:rsidRPr="005616C3" w:rsidRDefault="00666955" w:rsidP="00666955">
      <w:pPr>
        <w:keepNext/>
        <w:rPr>
          <w:rFonts w:eastAsia="MS Mincho"/>
          <w:noProof/>
          <w:lang w:val="hu-HU"/>
        </w:rPr>
      </w:pPr>
    </w:p>
    <w:p w14:paraId="091E9920" w14:textId="77777777" w:rsidR="00666955" w:rsidRPr="005616C3" w:rsidRDefault="00666955" w:rsidP="00666955">
      <w:pPr>
        <w:rPr>
          <w:rFonts w:eastAsia="MS Mincho"/>
          <w:noProof/>
          <w:lang w:val="hu-HU"/>
        </w:rPr>
      </w:pPr>
      <w:r w:rsidRPr="005616C3">
        <w:rPr>
          <w:rFonts w:eastAsia="MS Mincho"/>
          <w:noProof/>
          <w:lang w:val="hu-HU"/>
        </w:rPr>
        <w:t>Klinikai vizsgálatokban eddig több mint 1200 beteg kapott Zonegran</w:t>
      </w:r>
      <w:r w:rsidRPr="005616C3">
        <w:rPr>
          <w:rFonts w:eastAsia="MS Mincho"/>
          <w:noProof/>
          <w:lang w:val="hu-HU"/>
        </w:rPr>
        <w:noBreakHyphen/>
        <w:t xml:space="preserve">t, közülük több mint négyszázan 1 évnél hosszabb ideig </w:t>
      </w:r>
      <w:r w:rsidRPr="005616C3">
        <w:rPr>
          <w:noProof/>
          <w:lang w:val="hu-HU"/>
        </w:rPr>
        <w:t>szedték</w:t>
      </w:r>
      <w:r w:rsidRPr="005616C3">
        <w:rPr>
          <w:rFonts w:eastAsia="MS Mincho"/>
          <w:noProof/>
          <w:lang w:val="hu-HU"/>
        </w:rPr>
        <w:t xml:space="preserve"> a gyógyszert. Ezen kívül forgalomba hozatala után a zoniszamiddal kapcsolatban Japánban 1989, az USA</w:t>
      </w:r>
      <w:r w:rsidRPr="005616C3">
        <w:rPr>
          <w:rFonts w:eastAsia="MS Mincho"/>
          <w:noProof/>
          <w:lang w:val="hu-HU"/>
        </w:rPr>
        <w:noBreakHyphen/>
        <w:t>ban pedig 2000 óta jelentős tapasztalat gyűlt össze.</w:t>
      </w:r>
    </w:p>
    <w:p w14:paraId="75E51D3D" w14:textId="77777777" w:rsidR="00666955" w:rsidRPr="005616C3" w:rsidRDefault="00666955" w:rsidP="00666955">
      <w:pPr>
        <w:tabs>
          <w:tab w:val="left" w:pos="567"/>
        </w:tabs>
        <w:rPr>
          <w:rFonts w:eastAsia="MS Mincho"/>
          <w:noProof/>
          <w:lang w:val="hu-HU"/>
        </w:rPr>
      </w:pPr>
    </w:p>
    <w:p w14:paraId="719FAB56" w14:textId="77777777" w:rsidR="00666955" w:rsidRPr="005616C3" w:rsidRDefault="00666955" w:rsidP="00666955">
      <w:pPr>
        <w:rPr>
          <w:noProof/>
          <w:lang w:val="hu-HU"/>
        </w:rPr>
      </w:pPr>
      <w:r w:rsidRPr="005616C3">
        <w:rPr>
          <w:noProof/>
          <w:lang w:val="hu-HU"/>
        </w:rPr>
        <w:t>Figyelembe kell venni, hogy 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közé tartozik a kiütés, allergiás reakció és jelentős hematológiai zavarok, beleértve az aplasticus anaemiát, amely nagyon ritkán végzetes lehet (lásd 4.4 pont).</w:t>
      </w:r>
    </w:p>
    <w:p w14:paraId="157CFDF4" w14:textId="77777777" w:rsidR="00666955" w:rsidRPr="005616C3" w:rsidRDefault="00666955" w:rsidP="00666955">
      <w:pPr>
        <w:rPr>
          <w:noProof/>
          <w:lang w:val="hu-HU"/>
        </w:rPr>
      </w:pPr>
    </w:p>
    <w:p w14:paraId="772728EB" w14:textId="77777777" w:rsidR="00666955" w:rsidRPr="005616C3" w:rsidRDefault="00666955" w:rsidP="00666955">
      <w:pPr>
        <w:rPr>
          <w:rFonts w:eastAsia="MS Mincho"/>
          <w:noProof/>
          <w:lang w:val="hu-HU"/>
        </w:rPr>
      </w:pPr>
      <w:r w:rsidRPr="005616C3">
        <w:rPr>
          <w:rFonts w:eastAsia="MS Mincho"/>
          <w:noProof/>
          <w:lang w:val="hu-HU"/>
        </w:rPr>
        <w:t xml:space="preserve">A készítmény kiegészítő kezelésként történő alkalmazását értékelő kontrollos vizsgálatokban a leggyakoribb mellékhatások az aluszékonyság, a szédülés és az anorexia voltak. Egy randomizált, kontrollos, zoniszamidot és retard karbamazepint összehasonlító monoterápiás klinikai vizsgálatban a leggyakoribb mellékhatások a bikarbonátszint csökkenése, étvágycsökkenés és </w:t>
      </w:r>
      <w:r>
        <w:rPr>
          <w:rFonts w:eastAsia="MS Mincho"/>
          <w:noProof/>
          <w:lang w:val="hu-HU"/>
        </w:rPr>
        <w:t>a testtömeg</w:t>
      </w:r>
      <w:r w:rsidRPr="005616C3">
        <w:rPr>
          <w:rFonts w:eastAsia="MS Mincho"/>
          <w:noProof/>
          <w:lang w:val="hu-HU"/>
        </w:rPr>
        <w:t xml:space="preserve">csökkenés voltak. A normálistól lényegesen alacsonyabb bikarbonátszint (17 mEq/l alá és több mint 5 mEq/l-rel) gyakorisága 3,8% volt. A jelentős, 20%-os vagy nagyobb </w:t>
      </w:r>
      <w:r>
        <w:rPr>
          <w:rFonts w:eastAsia="MS Mincho"/>
          <w:noProof/>
          <w:lang w:val="hu-HU"/>
        </w:rPr>
        <w:t>testtömeg</w:t>
      </w:r>
      <w:r w:rsidRPr="005616C3">
        <w:rPr>
          <w:rFonts w:eastAsia="MS Mincho"/>
          <w:noProof/>
          <w:lang w:val="hu-HU"/>
        </w:rPr>
        <w:t>csökkenés gyakorisága 0,7% volt.</w:t>
      </w:r>
    </w:p>
    <w:p w14:paraId="3459B0D0" w14:textId="77777777" w:rsidR="00666955" w:rsidRPr="005616C3" w:rsidRDefault="00666955" w:rsidP="00666955">
      <w:pPr>
        <w:rPr>
          <w:rFonts w:eastAsia="MS Mincho"/>
          <w:noProof/>
          <w:lang w:val="hu-HU"/>
        </w:rPr>
      </w:pPr>
    </w:p>
    <w:p w14:paraId="6FE0F5B3" w14:textId="77777777" w:rsidR="00666955" w:rsidRPr="005616C3" w:rsidRDefault="00666955" w:rsidP="00666955">
      <w:pPr>
        <w:keepNext/>
        <w:rPr>
          <w:noProof/>
          <w:u w:val="single"/>
          <w:lang w:val="hu-HU"/>
        </w:rPr>
      </w:pPr>
      <w:r w:rsidRPr="005616C3">
        <w:rPr>
          <w:noProof/>
          <w:u w:val="single"/>
          <w:lang w:val="hu-HU"/>
        </w:rPr>
        <w:t>A mellékhatások táblázatos felsorolása</w:t>
      </w:r>
    </w:p>
    <w:p w14:paraId="243EC193" w14:textId="77777777" w:rsidR="00666955" w:rsidRPr="005616C3" w:rsidRDefault="00666955" w:rsidP="00666955">
      <w:pPr>
        <w:keepNext/>
        <w:rPr>
          <w:noProof/>
          <w:lang w:val="hu-HU"/>
        </w:rPr>
      </w:pPr>
    </w:p>
    <w:p w14:paraId="1694ED76" w14:textId="77777777" w:rsidR="00666955" w:rsidRPr="005616C3" w:rsidRDefault="00666955" w:rsidP="00666955">
      <w:pPr>
        <w:rPr>
          <w:noProof/>
          <w:lang w:val="hu-HU"/>
        </w:rPr>
      </w:pPr>
      <w:r w:rsidRPr="005616C3">
        <w:rPr>
          <w:noProof/>
          <w:lang w:val="hu-HU"/>
        </w:rPr>
        <w:t>A Zonegran alkalmazásával járó, klinikai vizsgálatokban és forgalomba hozatal utáni megfigyelések alapján azonosított mellékhatások felsorolását az alábbi táblázat tartalmazza. A gyakorisági kategóriák jelentése a következő:</w:t>
      </w:r>
    </w:p>
    <w:p w14:paraId="6A667F29" w14:textId="77777777" w:rsidR="00666955" w:rsidRPr="005616C3" w:rsidRDefault="00666955" w:rsidP="00666955">
      <w:pPr>
        <w:tabs>
          <w:tab w:val="left" w:pos="567"/>
          <w:tab w:val="left" w:pos="2268"/>
        </w:tabs>
        <w:autoSpaceDE w:val="0"/>
        <w:autoSpaceDN w:val="0"/>
        <w:adjustRightInd w:val="0"/>
        <w:rPr>
          <w:noProof/>
          <w:lang w:val="hu-HU"/>
        </w:rPr>
      </w:pPr>
    </w:p>
    <w:tbl>
      <w:tblPr>
        <w:tblW w:w="0" w:type="auto"/>
        <w:tblLayout w:type="fixed"/>
        <w:tblLook w:val="0000" w:firstRow="0" w:lastRow="0" w:firstColumn="0" w:lastColumn="0" w:noHBand="0" w:noVBand="0"/>
      </w:tblPr>
      <w:tblGrid>
        <w:gridCol w:w="1951"/>
        <w:gridCol w:w="4961"/>
      </w:tblGrid>
      <w:tr w:rsidR="00666955" w:rsidRPr="005616C3" w14:paraId="6C465EA8" w14:textId="77777777" w:rsidTr="00D44191">
        <w:tc>
          <w:tcPr>
            <w:tcW w:w="1951" w:type="dxa"/>
          </w:tcPr>
          <w:p w14:paraId="79294A0B" w14:textId="77777777" w:rsidR="00666955" w:rsidRPr="005616C3" w:rsidRDefault="00666955" w:rsidP="00D44191">
            <w:pPr>
              <w:keepNext/>
              <w:tabs>
                <w:tab w:val="left" w:pos="-141"/>
              </w:tabs>
              <w:autoSpaceDE w:val="0"/>
              <w:autoSpaceDN w:val="0"/>
              <w:adjustRightInd w:val="0"/>
              <w:rPr>
                <w:noProof/>
                <w:lang w:val="hu-HU"/>
              </w:rPr>
            </w:pPr>
            <w:r w:rsidRPr="005616C3">
              <w:rPr>
                <w:noProof/>
                <w:lang w:val="hu-HU"/>
              </w:rPr>
              <w:t xml:space="preserve">nagyon gyakori </w:t>
            </w:r>
          </w:p>
        </w:tc>
        <w:tc>
          <w:tcPr>
            <w:tcW w:w="4961" w:type="dxa"/>
          </w:tcPr>
          <w:p w14:paraId="400A7564"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 1/10 </w:t>
            </w:r>
          </w:p>
        </w:tc>
      </w:tr>
      <w:tr w:rsidR="00666955" w:rsidRPr="005616C3" w14:paraId="0DEC9B76" w14:textId="77777777" w:rsidTr="00D44191">
        <w:tc>
          <w:tcPr>
            <w:tcW w:w="1951" w:type="dxa"/>
          </w:tcPr>
          <w:p w14:paraId="62AA515C"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gyakori </w:t>
            </w:r>
          </w:p>
        </w:tc>
        <w:tc>
          <w:tcPr>
            <w:tcW w:w="4961" w:type="dxa"/>
          </w:tcPr>
          <w:p w14:paraId="3B0019DA"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1/100 – &lt; 1/10</w:t>
            </w:r>
          </w:p>
        </w:tc>
      </w:tr>
      <w:tr w:rsidR="00666955" w:rsidRPr="005616C3" w14:paraId="143839A2" w14:textId="77777777" w:rsidTr="00D44191">
        <w:tc>
          <w:tcPr>
            <w:tcW w:w="1951" w:type="dxa"/>
          </w:tcPr>
          <w:p w14:paraId="4914BA7C"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nem gyakori </w:t>
            </w:r>
          </w:p>
        </w:tc>
        <w:tc>
          <w:tcPr>
            <w:tcW w:w="4961" w:type="dxa"/>
          </w:tcPr>
          <w:p w14:paraId="3B42FEDD"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 1/1000 – &lt; 1/100 </w:t>
            </w:r>
          </w:p>
        </w:tc>
      </w:tr>
      <w:tr w:rsidR="00666955" w:rsidRPr="005616C3" w14:paraId="1A4CA610" w14:textId="77777777" w:rsidTr="00D44191">
        <w:tc>
          <w:tcPr>
            <w:tcW w:w="1951" w:type="dxa"/>
          </w:tcPr>
          <w:p w14:paraId="4C07AB0E"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ritka </w:t>
            </w:r>
          </w:p>
        </w:tc>
        <w:tc>
          <w:tcPr>
            <w:tcW w:w="4961" w:type="dxa"/>
          </w:tcPr>
          <w:p w14:paraId="5D3A228F"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 1/10 000 – &lt; 1/1000 </w:t>
            </w:r>
          </w:p>
        </w:tc>
      </w:tr>
      <w:tr w:rsidR="00666955" w:rsidRPr="005616C3" w14:paraId="458E101A" w14:textId="77777777" w:rsidTr="00D44191">
        <w:tc>
          <w:tcPr>
            <w:tcW w:w="1951" w:type="dxa"/>
          </w:tcPr>
          <w:p w14:paraId="098B6CB0"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 xml:space="preserve">nagyon ritka </w:t>
            </w:r>
          </w:p>
        </w:tc>
        <w:tc>
          <w:tcPr>
            <w:tcW w:w="4961" w:type="dxa"/>
          </w:tcPr>
          <w:p w14:paraId="44D54A3E" w14:textId="77777777" w:rsidR="00666955" w:rsidRPr="005616C3" w:rsidRDefault="00666955" w:rsidP="00D44191">
            <w:pPr>
              <w:keepNext/>
              <w:tabs>
                <w:tab w:val="left" w:pos="567"/>
              </w:tabs>
              <w:autoSpaceDE w:val="0"/>
              <w:autoSpaceDN w:val="0"/>
              <w:adjustRightInd w:val="0"/>
              <w:rPr>
                <w:noProof/>
                <w:lang w:val="hu-HU"/>
              </w:rPr>
            </w:pPr>
            <w:r w:rsidRPr="005616C3">
              <w:rPr>
                <w:noProof/>
                <w:lang w:val="hu-HU"/>
              </w:rPr>
              <w:t>&lt; 1/10 000</w:t>
            </w:r>
          </w:p>
        </w:tc>
      </w:tr>
      <w:tr w:rsidR="00666955" w:rsidRPr="00A4026D" w14:paraId="6E53BDD9" w14:textId="77777777" w:rsidTr="00D44191">
        <w:tc>
          <w:tcPr>
            <w:tcW w:w="1951" w:type="dxa"/>
          </w:tcPr>
          <w:p w14:paraId="760C9EA4" w14:textId="77777777" w:rsidR="00666955" w:rsidRPr="005616C3" w:rsidRDefault="00666955" w:rsidP="00D44191">
            <w:pPr>
              <w:tabs>
                <w:tab w:val="left" w:pos="567"/>
              </w:tabs>
              <w:autoSpaceDE w:val="0"/>
              <w:autoSpaceDN w:val="0"/>
              <w:adjustRightInd w:val="0"/>
              <w:rPr>
                <w:noProof/>
                <w:lang w:val="hu-HU"/>
              </w:rPr>
            </w:pPr>
            <w:r w:rsidRPr="005616C3">
              <w:rPr>
                <w:noProof/>
                <w:lang w:val="hu-HU"/>
              </w:rPr>
              <w:t xml:space="preserve">nem ismert </w:t>
            </w:r>
          </w:p>
        </w:tc>
        <w:tc>
          <w:tcPr>
            <w:tcW w:w="4961" w:type="dxa"/>
          </w:tcPr>
          <w:p w14:paraId="5D2EFAAE" w14:textId="77777777" w:rsidR="00666955" w:rsidRPr="005616C3" w:rsidRDefault="00666955" w:rsidP="00D44191">
            <w:pPr>
              <w:tabs>
                <w:tab w:val="left" w:pos="567"/>
              </w:tabs>
              <w:autoSpaceDE w:val="0"/>
              <w:autoSpaceDN w:val="0"/>
              <w:adjustRightInd w:val="0"/>
              <w:rPr>
                <w:noProof/>
                <w:lang w:val="hu-HU"/>
              </w:rPr>
            </w:pPr>
            <w:r w:rsidRPr="005616C3">
              <w:rPr>
                <w:noProof/>
                <w:lang w:val="hu-HU"/>
              </w:rPr>
              <w:t xml:space="preserve">a </w:t>
            </w:r>
            <w:r>
              <w:rPr>
                <w:noProof/>
                <w:lang w:val="hu-HU"/>
              </w:rPr>
              <w:t xml:space="preserve">gyakoriság a </w:t>
            </w:r>
            <w:r w:rsidRPr="005616C3">
              <w:rPr>
                <w:noProof/>
                <w:lang w:val="hu-HU"/>
              </w:rPr>
              <w:t>rendelkezésre álló adatokból nem állapítható meg</w:t>
            </w:r>
          </w:p>
        </w:tc>
      </w:tr>
    </w:tbl>
    <w:p w14:paraId="1DA72977" w14:textId="77777777" w:rsidR="00666955" w:rsidRPr="005616C3" w:rsidRDefault="00666955" w:rsidP="00666955">
      <w:pPr>
        <w:tabs>
          <w:tab w:val="left" w:pos="2268"/>
        </w:tabs>
        <w:autoSpaceDE w:val="0"/>
        <w:autoSpaceDN w:val="0"/>
        <w:adjustRightInd w:val="0"/>
        <w:rPr>
          <w:noProof/>
          <w:lang w:val="hu-HU"/>
        </w:rPr>
      </w:pPr>
    </w:p>
    <w:p w14:paraId="30EE88FB" w14:textId="77777777" w:rsidR="00666955" w:rsidRPr="005616C3" w:rsidRDefault="00666955" w:rsidP="00666955">
      <w:pPr>
        <w:keepNext/>
        <w:ind w:left="1134" w:hanging="1134"/>
        <w:rPr>
          <w:b/>
          <w:bCs/>
          <w:noProof/>
          <w:u w:val="single"/>
          <w:lang w:val="hu-HU"/>
        </w:rPr>
      </w:pPr>
      <w:r w:rsidRPr="005616C3">
        <w:rPr>
          <w:b/>
          <w:bCs/>
          <w:noProof/>
          <w:u w:val="single"/>
          <w:lang w:val="hu-HU"/>
        </w:rPr>
        <w:t>4. táblázat</w:t>
      </w:r>
      <w:r w:rsidRPr="005616C3">
        <w:rPr>
          <w:b/>
          <w:bCs/>
          <w:noProof/>
          <w:u w:val="single"/>
          <w:lang w:val="hu-HU"/>
        </w:rPr>
        <w:tab/>
        <w:t>A Zonegran alkalmazásával járó, kiegészítő kezelésként történő alkalmazást értékelő klinikai vizsgálatokban és forgalomba hozatal utáni megfigyelések alapján azonosított mellékhatások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667"/>
        <w:gridCol w:w="1667"/>
        <w:gridCol w:w="1667"/>
        <w:gridCol w:w="2145"/>
      </w:tblGrid>
      <w:tr w:rsidR="00666955" w:rsidRPr="005616C3" w14:paraId="0329A802" w14:textId="77777777" w:rsidTr="00D44191">
        <w:trPr>
          <w:cantSplit/>
          <w:tblHeader/>
        </w:trPr>
        <w:tc>
          <w:tcPr>
            <w:tcW w:w="1056" w:type="pct"/>
          </w:tcPr>
          <w:p w14:paraId="4A09DB5A" w14:textId="77777777" w:rsidR="00666955" w:rsidRPr="005616C3" w:rsidRDefault="00666955" w:rsidP="00D44191">
            <w:pPr>
              <w:keepNext/>
              <w:rPr>
                <w:b/>
                <w:bCs/>
                <w:noProof/>
                <w:lang w:val="hu-HU"/>
              </w:rPr>
            </w:pPr>
            <w:r w:rsidRPr="005616C3">
              <w:rPr>
                <w:b/>
                <w:bCs/>
                <w:noProof/>
                <w:lang w:val="hu-HU"/>
              </w:rPr>
              <w:t>Szervrendszerek csoportosítása</w:t>
            </w:r>
          </w:p>
          <w:p w14:paraId="7730E12F" w14:textId="77777777" w:rsidR="00666955" w:rsidRPr="005616C3" w:rsidRDefault="00666955" w:rsidP="00D44191">
            <w:pPr>
              <w:keepNext/>
              <w:rPr>
                <w:b/>
                <w:bCs/>
                <w:noProof/>
                <w:lang w:val="hu-HU"/>
              </w:rPr>
            </w:pPr>
            <w:r w:rsidRPr="005616C3">
              <w:rPr>
                <w:rFonts w:eastAsia="Arial Unicode MS"/>
                <w:noProof/>
                <w:lang w:val="hu-HU"/>
              </w:rPr>
              <w:t>(MedDRA terminológia)</w:t>
            </w:r>
          </w:p>
        </w:tc>
        <w:tc>
          <w:tcPr>
            <w:tcW w:w="920" w:type="pct"/>
          </w:tcPr>
          <w:p w14:paraId="293BD1F2" w14:textId="77777777" w:rsidR="00666955" w:rsidRPr="005616C3" w:rsidRDefault="00666955" w:rsidP="00D44191">
            <w:pPr>
              <w:keepNext/>
              <w:ind w:right="33"/>
              <w:rPr>
                <w:b/>
                <w:bCs/>
                <w:noProof/>
                <w:lang w:val="hu-HU"/>
              </w:rPr>
            </w:pPr>
            <w:r w:rsidRPr="005616C3">
              <w:rPr>
                <w:b/>
                <w:bCs/>
                <w:noProof/>
                <w:lang w:val="hu-HU"/>
              </w:rPr>
              <w:t>Nagyon gyakori</w:t>
            </w:r>
          </w:p>
        </w:tc>
        <w:tc>
          <w:tcPr>
            <w:tcW w:w="920" w:type="pct"/>
          </w:tcPr>
          <w:p w14:paraId="76F1ECC7" w14:textId="77777777" w:rsidR="00666955" w:rsidRPr="005616C3" w:rsidRDefault="00666955" w:rsidP="00D44191">
            <w:pPr>
              <w:keepNext/>
              <w:rPr>
                <w:b/>
                <w:bCs/>
                <w:noProof/>
                <w:lang w:val="hu-HU"/>
              </w:rPr>
            </w:pPr>
            <w:r w:rsidRPr="005616C3">
              <w:rPr>
                <w:b/>
                <w:bCs/>
                <w:noProof/>
                <w:lang w:val="hu-HU"/>
              </w:rPr>
              <w:t>Gyakori</w:t>
            </w:r>
          </w:p>
        </w:tc>
        <w:tc>
          <w:tcPr>
            <w:tcW w:w="920" w:type="pct"/>
          </w:tcPr>
          <w:p w14:paraId="3A159384" w14:textId="77777777" w:rsidR="00666955" w:rsidRPr="005616C3" w:rsidRDefault="00666955" w:rsidP="00D44191">
            <w:pPr>
              <w:keepNext/>
              <w:rPr>
                <w:b/>
                <w:bCs/>
                <w:noProof/>
                <w:lang w:val="hu-HU"/>
              </w:rPr>
            </w:pPr>
            <w:r w:rsidRPr="005616C3">
              <w:rPr>
                <w:b/>
                <w:bCs/>
                <w:noProof/>
                <w:lang w:val="hu-HU"/>
              </w:rPr>
              <w:t>Nem gyakori</w:t>
            </w:r>
          </w:p>
        </w:tc>
        <w:tc>
          <w:tcPr>
            <w:tcW w:w="1184" w:type="pct"/>
          </w:tcPr>
          <w:p w14:paraId="68C9074B" w14:textId="77777777" w:rsidR="00666955" w:rsidRPr="005616C3" w:rsidRDefault="00666955" w:rsidP="00D44191">
            <w:pPr>
              <w:keepNext/>
              <w:rPr>
                <w:b/>
                <w:bCs/>
                <w:noProof/>
                <w:lang w:val="hu-HU"/>
              </w:rPr>
            </w:pPr>
            <w:r w:rsidRPr="005616C3">
              <w:rPr>
                <w:b/>
                <w:bCs/>
                <w:noProof/>
                <w:lang w:val="hu-HU"/>
              </w:rPr>
              <w:t>Nagyon ritka</w:t>
            </w:r>
          </w:p>
        </w:tc>
      </w:tr>
      <w:tr w:rsidR="00666955" w:rsidRPr="005616C3" w14:paraId="2D050DFE" w14:textId="77777777" w:rsidTr="00D44191">
        <w:trPr>
          <w:cantSplit/>
        </w:trPr>
        <w:tc>
          <w:tcPr>
            <w:tcW w:w="1056" w:type="pct"/>
          </w:tcPr>
          <w:p w14:paraId="701F0D72" w14:textId="77777777" w:rsidR="00666955" w:rsidRPr="005616C3" w:rsidRDefault="00666955" w:rsidP="00D44191">
            <w:pPr>
              <w:rPr>
                <w:b/>
                <w:bCs/>
                <w:noProof/>
                <w:lang w:val="hu-HU"/>
              </w:rPr>
            </w:pPr>
            <w:r w:rsidRPr="005616C3">
              <w:rPr>
                <w:b/>
                <w:bCs/>
                <w:noProof/>
                <w:lang w:val="hu-HU"/>
              </w:rPr>
              <w:t>Fertőző betegségek és parazitafertőzések</w:t>
            </w:r>
          </w:p>
        </w:tc>
        <w:tc>
          <w:tcPr>
            <w:tcW w:w="920" w:type="pct"/>
          </w:tcPr>
          <w:p w14:paraId="7253BB82" w14:textId="77777777" w:rsidR="00666955" w:rsidRPr="005616C3" w:rsidRDefault="00666955" w:rsidP="00D44191">
            <w:pPr>
              <w:rPr>
                <w:noProof/>
                <w:lang w:val="hu-HU"/>
              </w:rPr>
            </w:pPr>
          </w:p>
        </w:tc>
        <w:tc>
          <w:tcPr>
            <w:tcW w:w="920" w:type="pct"/>
          </w:tcPr>
          <w:p w14:paraId="114D6D21" w14:textId="77777777" w:rsidR="00666955" w:rsidRPr="005616C3" w:rsidRDefault="00666955" w:rsidP="00D44191">
            <w:pPr>
              <w:rPr>
                <w:noProof/>
                <w:lang w:val="hu-HU"/>
              </w:rPr>
            </w:pPr>
          </w:p>
        </w:tc>
        <w:tc>
          <w:tcPr>
            <w:tcW w:w="920" w:type="pct"/>
          </w:tcPr>
          <w:p w14:paraId="62604B0D" w14:textId="77777777" w:rsidR="00666955" w:rsidRPr="005616C3" w:rsidRDefault="00666955" w:rsidP="00D44191">
            <w:pPr>
              <w:rPr>
                <w:noProof/>
                <w:lang w:val="hu-HU"/>
              </w:rPr>
            </w:pPr>
            <w:r w:rsidRPr="005616C3">
              <w:rPr>
                <w:noProof/>
                <w:lang w:val="hu-HU"/>
              </w:rPr>
              <w:t>Pneumonia</w:t>
            </w:r>
          </w:p>
          <w:p w14:paraId="232C172D" w14:textId="77777777" w:rsidR="00666955" w:rsidRPr="005616C3" w:rsidRDefault="00666955" w:rsidP="00D44191">
            <w:pPr>
              <w:rPr>
                <w:noProof/>
                <w:lang w:val="hu-HU"/>
              </w:rPr>
            </w:pPr>
            <w:r w:rsidRPr="005616C3">
              <w:rPr>
                <w:noProof/>
                <w:lang w:val="hu-HU"/>
              </w:rPr>
              <w:t>Húgyúti fertőzés</w:t>
            </w:r>
          </w:p>
        </w:tc>
        <w:tc>
          <w:tcPr>
            <w:tcW w:w="1184" w:type="pct"/>
          </w:tcPr>
          <w:p w14:paraId="6D81F0F0" w14:textId="77777777" w:rsidR="00666955" w:rsidRPr="005616C3" w:rsidRDefault="00666955" w:rsidP="00D44191">
            <w:pPr>
              <w:rPr>
                <w:noProof/>
                <w:lang w:val="hu-HU"/>
              </w:rPr>
            </w:pPr>
          </w:p>
        </w:tc>
      </w:tr>
      <w:tr w:rsidR="00666955" w:rsidRPr="005616C3" w14:paraId="247790F0" w14:textId="77777777" w:rsidTr="00D44191">
        <w:trPr>
          <w:cantSplit/>
        </w:trPr>
        <w:tc>
          <w:tcPr>
            <w:tcW w:w="1056" w:type="pct"/>
          </w:tcPr>
          <w:p w14:paraId="35F684D8" w14:textId="77777777" w:rsidR="00666955" w:rsidRPr="005616C3" w:rsidRDefault="00666955" w:rsidP="00D44191">
            <w:pPr>
              <w:rPr>
                <w:noProof/>
                <w:lang w:val="hu-HU"/>
              </w:rPr>
            </w:pPr>
            <w:r w:rsidRPr="005616C3">
              <w:rPr>
                <w:b/>
                <w:bCs/>
                <w:noProof/>
                <w:lang w:val="hu-HU"/>
              </w:rPr>
              <w:lastRenderedPageBreak/>
              <w:t>Vérképzőszervi és nyirokrendszeri betegségek és tünetek</w:t>
            </w:r>
          </w:p>
        </w:tc>
        <w:tc>
          <w:tcPr>
            <w:tcW w:w="920" w:type="pct"/>
          </w:tcPr>
          <w:p w14:paraId="4D531574" w14:textId="77777777" w:rsidR="00666955" w:rsidRPr="005616C3" w:rsidRDefault="00666955" w:rsidP="00D44191">
            <w:pPr>
              <w:rPr>
                <w:noProof/>
                <w:lang w:val="hu-HU"/>
              </w:rPr>
            </w:pPr>
          </w:p>
        </w:tc>
        <w:tc>
          <w:tcPr>
            <w:tcW w:w="920" w:type="pct"/>
          </w:tcPr>
          <w:p w14:paraId="076AEBD2" w14:textId="77777777" w:rsidR="00666955" w:rsidRPr="005616C3" w:rsidRDefault="00666955" w:rsidP="00D44191">
            <w:pPr>
              <w:rPr>
                <w:noProof/>
                <w:lang w:val="hu-HU"/>
              </w:rPr>
            </w:pPr>
            <w:r w:rsidRPr="005616C3">
              <w:rPr>
                <w:noProof/>
                <w:lang w:val="hu-HU"/>
              </w:rPr>
              <w:t>Véraláfutás</w:t>
            </w:r>
          </w:p>
        </w:tc>
        <w:tc>
          <w:tcPr>
            <w:tcW w:w="920" w:type="pct"/>
          </w:tcPr>
          <w:p w14:paraId="2BE58140" w14:textId="77777777" w:rsidR="00666955" w:rsidRPr="005616C3" w:rsidRDefault="00666955" w:rsidP="00D44191">
            <w:pPr>
              <w:rPr>
                <w:noProof/>
                <w:lang w:val="hu-HU"/>
              </w:rPr>
            </w:pPr>
          </w:p>
        </w:tc>
        <w:tc>
          <w:tcPr>
            <w:tcW w:w="1184" w:type="pct"/>
          </w:tcPr>
          <w:p w14:paraId="1E9C434D" w14:textId="77777777" w:rsidR="00666955" w:rsidRPr="005616C3" w:rsidRDefault="00666955" w:rsidP="00D44191">
            <w:pPr>
              <w:rPr>
                <w:noProof/>
                <w:lang w:val="hu-HU"/>
              </w:rPr>
            </w:pPr>
            <w:r w:rsidRPr="005616C3">
              <w:rPr>
                <w:noProof/>
                <w:lang w:val="hu-HU"/>
              </w:rPr>
              <w:t>Agranulocytosis</w:t>
            </w:r>
          </w:p>
          <w:p w14:paraId="6BCEACA6" w14:textId="77777777" w:rsidR="00666955" w:rsidRPr="005616C3" w:rsidRDefault="00666955" w:rsidP="00D44191">
            <w:pPr>
              <w:rPr>
                <w:noProof/>
                <w:lang w:val="hu-HU"/>
              </w:rPr>
            </w:pPr>
            <w:r w:rsidRPr="005616C3">
              <w:rPr>
                <w:noProof/>
                <w:lang w:val="hu-HU"/>
              </w:rPr>
              <w:t>Aplasticus anaemia</w:t>
            </w:r>
          </w:p>
          <w:p w14:paraId="72C247AD" w14:textId="77777777" w:rsidR="00666955" w:rsidRPr="005616C3" w:rsidRDefault="00666955" w:rsidP="00D44191">
            <w:pPr>
              <w:rPr>
                <w:noProof/>
                <w:lang w:val="hu-HU"/>
              </w:rPr>
            </w:pPr>
            <w:r w:rsidRPr="005616C3">
              <w:rPr>
                <w:noProof/>
                <w:lang w:val="hu-HU"/>
              </w:rPr>
              <w:t>Leukocytosis</w:t>
            </w:r>
          </w:p>
          <w:p w14:paraId="22449CEE" w14:textId="77777777" w:rsidR="00666955" w:rsidRPr="005616C3" w:rsidRDefault="00666955" w:rsidP="00D44191">
            <w:pPr>
              <w:rPr>
                <w:noProof/>
                <w:lang w:val="hu-HU"/>
              </w:rPr>
            </w:pPr>
            <w:r w:rsidRPr="005616C3">
              <w:rPr>
                <w:noProof/>
                <w:lang w:val="hu-HU"/>
              </w:rPr>
              <w:t>Leukopenia</w:t>
            </w:r>
          </w:p>
          <w:p w14:paraId="3D450B49" w14:textId="77777777" w:rsidR="00666955" w:rsidRPr="005616C3" w:rsidRDefault="00666955" w:rsidP="00D44191">
            <w:pPr>
              <w:rPr>
                <w:noProof/>
                <w:lang w:val="hu-HU"/>
              </w:rPr>
            </w:pPr>
            <w:r w:rsidRPr="005616C3">
              <w:rPr>
                <w:noProof/>
                <w:lang w:val="hu-HU"/>
              </w:rPr>
              <w:t>Lymphadenopathia</w:t>
            </w:r>
          </w:p>
          <w:p w14:paraId="1CCECB89" w14:textId="77777777" w:rsidR="00666955" w:rsidRPr="005616C3" w:rsidRDefault="00666955" w:rsidP="00D44191">
            <w:pPr>
              <w:rPr>
                <w:noProof/>
                <w:lang w:val="hu-HU"/>
              </w:rPr>
            </w:pPr>
            <w:r w:rsidRPr="005616C3">
              <w:rPr>
                <w:noProof/>
                <w:lang w:val="hu-HU"/>
              </w:rPr>
              <w:t>Pancytopenia</w:t>
            </w:r>
          </w:p>
          <w:p w14:paraId="4462FC58" w14:textId="77777777" w:rsidR="00666955" w:rsidRPr="005616C3" w:rsidRDefault="00666955" w:rsidP="00D44191">
            <w:pPr>
              <w:rPr>
                <w:noProof/>
                <w:lang w:val="hu-HU"/>
              </w:rPr>
            </w:pPr>
            <w:r w:rsidRPr="005616C3">
              <w:rPr>
                <w:noProof/>
                <w:lang w:val="hu-HU"/>
              </w:rPr>
              <w:t>Thrombocytopenia</w:t>
            </w:r>
          </w:p>
        </w:tc>
      </w:tr>
      <w:tr w:rsidR="00666955" w:rsidRPr="00A4026D" w14:paraId="3E7F7063" w14:textId="77777777" w:rsidTr="00D44191">
        <w:trPr>
          <w:cantSplit/>
          <w:trHeight w:val="255"/>
        </w:trPr>
        <w:tc>
          <w:tcPr>
            <w:tcW w:w="1056" w:type="pct"/>
          </w:tcPr>
          <w:p w14:paraId="1A002048" w14:textId="77777777" w:rsidR="00666955" w:rsidRPr="005616C3" w:rsidRDefault="00666955" w:rsidP="00D44191">
            <w:pPr>
              <w:rPr>
                <w:b/>
                <w:bCs/>
                <w:noProof/>
                <w:lang w:val="hu-HU"/>
              </w:rPr>
            </w:pPr>
            <w:r w:rsidRPr="005616C3">
              <w:rPr>
                <w:b/>
                <w:bCs/>
                <w:noProof/>
                <w:lang w:val="hu-HU"/>
              </w:rPr>
              <w:t>Immunrendszeri betegségek</w:t>
            </w:r>
            <w:r w:rsidRPr="005616C3">
              <w:rPr>
                <w:noProof/>
                <w:lang w:val="hu-HU"/>
              </w:rPr>
              <w:t xml:space="preserve"> </w:t>
            </w:r>
            <w:r w:rsidRPr="005616C3">
              <w:rPr>
                <w:b/>
                <w:bCs/>
                <w:noProof/>
                <w:lang w:val="hu-HU"/>
              </w:rPr>
              <w:t>és tünetek</w:t>
            </w:r>
          </w:p>
        </w:tc>
        <w:tc>
          <w:tcPr>
            <w:tcW w:w="920" w:type="pct"/>
          </w:tcPr>
          <w:p w14:paraId="11E31C83" w14:textId="77777777" w:rsidR="00666955" w:rsidRPr="005616C3" w:rsidRDefault="00666955" w:rsidP="00D44191">
            <w:pPr>
              <w:rPr>
                <w:noProof/>
                <w:lang w:val="hu-HU"/>
              </w:rPr>
            </w:pPr>
          </w:p>
        </w:tc>
        <w:tc>
          <w:tcPr>
            <w:tcW w:w="920" w:type="pct"/>
          </w:tcPr>
          <w:p w14:paraId="50C98376" w14:textId="77777777" w:rsidR="00666955" w:rsidRPr="005616C3" w:rsidRDefault="00666955" w:rsidP="00D44191">
            <w:pPr>
              <w:rPr>
                <w:noProof/>
                <w:lang w:val="hu-HU"/>
              </w:rPr>
            </w:pPr>
            <w:r w:rsidRPr="005616C3">
              <w:rPr>
                <w:noProof/>
                <w:lang w:val="hu-HU"/>
              </w:rPr>
              <w:t>Túlérzékenység</w:t>
            </w:r>
          </w:p>
        </w:tc>
        <w:tc>
          <w:tcPr>
            <w:tcW w:w="920" w:type="pct"/>
          </w:tcPr>
          <w:p w14:paraId="5DC536B5" w14:textId="77777777" w:rsidR="00666955" w:rsidRPr="005616C3" w:rsidRDefault="00666955" w:rsidP="00D44191">
            <w:pPr>
              <w:rPr>
                <w:noProof/>
                <w:lang w:val="hu-HU"/>
              </w:rPr>
            </w:pPr>
          </w:p>
        </w:tc>
        <w:tc>
          <w:tcPr>
            <w:tcW w:w="1184" w:type="pct"/>
          </w:tcPr>
          <w:p w14:paraId="71D0ACB8" w14:textId="77777777" w:rsidR="00666955" w:rsidRPr="005616C3" w:rsidRDefault="00666955" w:rsidP="00D44191">
            <w:pPr>
              <w:rPr>
                <w:noProof/>
                <w:lang w:val="hu-HU"/>
              </w:rPr>
            </w:pPr>
            <w:r w:rsidRPr="005616C3">
              <w:rPr>
                <w:noProof/>
                <w:lang w:val="hu-HU"/>
              </w:rPr>
              <w:t>Gyógyszer okozta túlérzékenységi szindróma</w:t>
            </w:r>
          </w:p>
          <w:p w14:paraId="6D7F0F6B" w14:textId="77777777" w:rsidR="00666955" w:rsidRPr="005616C3" w:rsidRDefault="00666955" w:rsidP="00D44191">
            <w:pPr>
              <w:rPr>
                <w:noProof/>
                <w:lang w:val="hu-HU"/>
              </w:rPr>
            </w:pPr>
            <w:r w:rsidRPr="005616C3">
              <w:rPr>
                <w:noProof/>
                <w:lang w:val="hu-HU"/>
              </w:rPr>
              <w:t>Eosinophiliával és szisztémás tünetekkel járó gyógyszer okozta kiütések</w:t>
            </w:r>
          </w:p>
        </w:tc>
      </w:tr>
      <w:tr w:rsidR="00666955" w:rsidRPr="00A4026D" w14:paraId="23B6981E" w14:textId="77777777" w:rsidTr="00D44191">
        <w:trPr>
          <w:cantSplit/>
          <w:trHeight w:val="255"/>
        </w:trPr>
        <w:tc>
          <w:tcPr>
            <w:tcW w:w="1056" w:type="pct"/>
          </w:tcPr>
          <w:p w14:paraId="3A074AD3"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920" w:type="pct"/>
          </w:tcPr>
          <w:p w14:paraId="44CE57B8" w14:textId="77777777" w:rsidR="00666955" w:rsidRPr="005616C3" w:rsidRDefault="00666955" w:rsidP="00D44191">
            <w:pPr>
              <w:rPr>
                <w:noProof/>
                <w:lang w:val="hu-HU"/>
              </w:rPr>
            </w:pPr>
            <w:r w:rsidRPr="005616C3">
              <w:rPr>
                <w:noProof/>
                <w:lang w:val="hu-HU"/>
              </w:rPr>
              <w:t>Anorexia</w:t>
            </w:r>
          </w:p>
        </w:tc>
        <w:tc>
          <w:tcPr>
            <w:tcW w:w="920" w:type="pct"/>
          </w:tcPr>
          <w:p w14:paraId="3B080A3B" w14:textId="77777777" w:rsidR="00666955" w:rsidRPr="005616C3" w:rsidRDefault="00666955" w:rsidP="00D44191">
            <w:pPr>
              <w:rPr>
                <w:noProof/>
                <w:lang w:val="hu-HU"/>
              </w:rPr>
            </w:pPr>
          </w:p>
        </w:tc>
        <w:tc>
          <w:tcPr>
            <w:tcW w:w="920" w:type="pct"/>
          </w:tcPr>
          <w:p w14:paraId="3E7D51D9" w14:textId="77777777" w:rsidR="00666955" w:rsidRPr="005616C3" w:rsidRDefault="00666955" w:rsidP="00D44191">
            <w:pPr>
              <w:rPr>
                <w:noProof/>
                <w:lang w:val="hu-HU"/>
              </w:rPr>
            </w:pPr>
            <w:r w:rsidRPr="005616C3">
              <w:rPr>
                <w:noProof/>
                <w:lang w:val="hu-HU"/>
              </w:rPr>
              <w:t>Hypokalaemia</w:t>
            </w:r>
          </w:p>
        </w:tc>
        <w:tc>
          <w:tcPr>
            <w:tcW w:w="1184" w:type="pct"/>
          </w:tcPr>
          <w:p w14:paraId="68B9D88E" w14:textId="77777777" w:rsidR="00666955" w:rsidRPr="005616C3" w:rsidRDefault="00666955" w:rsidP="00D44191">
            <w:pPr>
              <w:rPr>
                <w:noProof/>
                <w:lang w:val="hu-HU"/>
              </w:rPr>
            </w:pPr>
            <w:r w:rsidRPr="005616C3">
              <w:rPr>
                <w:noProof/>
                <w:lang w:val="hu-HU"/>
              </w:rPr>
              <w:t>Metabolikus acidózis</w:t>
            </w:r>
          </w:p>
          <w:p w14:paraId="3CB5C0EA" w14:textId="77777777" w:rsidR="00666955" w:rsidRPr="005616C3" w:rsidRDefault="00666955" w:rsidP="00D44191">
            <w:pPr>
              <w:rPr>
                <w:noProof/>
                <w:lang w:val="hu-HU"/>
              </w:rPr>
            </w:pPr>
            <w:r w:rsidRPr="005616C3">
              <w:rPr>
                <w:noProof/>
                <w:lang w:val="hu-HU"/>
              </w:rPr>
              <w:t>Renális tubuláris acidózis</w:t>
            </w:r>
          </w:p>
        </w:tc>
      </w:tr>
      <w:tr w:rsidR="00666955" w:rsidRPr="005616C3" w14:paraId="3A8C4B93" w14:textId="77777777" w:rsidTr="00D44191">
        <w:trPr>
          <w:cantSplit/>
        </w:trPr>
        <w:tc>
          <w:tcPr>
            <w:tcW w:w="1056" w:type="pct"/>
          </w:tcPr>
          <w:p w14:paraId="2EF678D6" w14:textId="77777777" w:rsidR="00666955" w:rsidRPr="005616C3" w:rsidRDefault="00666955" w:rsidP="00D44191">
            <w:pPr>
              <w:rPr>
                <w:b/>
                <w:bCs/>
                <w:noProof/>
                <w:lang w:val="hu-HU"/>
              </w:rPr>
            </w:pPr>
            <w:r w:rsidRPr="005616C3">
              <w:rPr>
                <w:b/>
                <w:bCs/>
                <w:noProof/>
                <w:lang w:val="hu-HU"/>
              </w:rPr>
              <w:t>Pszichiátriai kórképek</w:t>
            </w:r>
          </w:p>
        </w:tc>
        <w:tc>
          <w:tcPr>
            <w:tcW w:w="920" w:type="pct"/>
          </w:tcPr>
          <w:p w14:paraId="40867D96" w14:textId="77777777" w:rsidR="00666955" w:rsidRPr="005616C3" w:rsidRDefault="00666955" w:rsidP="00D44191">
            <w:pPr>
              <w:rPr>
                <w:noProof/>
                <w:lang w:val="hu-HU"/>
              </w:rPr>
            </w:pPr>
            <w:r w:rsidRPr="005616C3">
              <w:rPr>
                <w:noProof/>
                <w:lang w:val="hu-HU"/>
              </w:rPr>
              <w:t>Izgatottság</w:t>
            </w:r>
          </w:p>
          <w:p w14:paraId="028CC727" w14:textId="77777777" w:rsidR="00666955" w:rsidRPr="005616C3" w:rsidRDefault="00666955" w:rsidP="00D44191">
            <w:pPr>
              <w:rPr>
                <w:noProof/>
                <w:lang w:val="hu-HU"/>
              </w:rPr>
            </w:pPr>
            <w:r w:rsidRPr="005616C3">
              <w:rPr>
                <w:noProof/>
                <w:lang w:val="hu-HU"/>
              </w:rPr>
              <w:t>Ingerlékenység</w:t>
            </w:r>
          </w:p>
          <w:p w14:paraId="6DC0C69B" w14:textId="77777777" w:rsidR="00666955" w:rsidRPr="005616C3" w:rsidRDefault="00666955" w:rsidP="00D44191">
            <w:pPr>
              <w:rPr>
                <w:noProof/>
                <w:lang w:val="hu-HU"/>
              </w:rPr>
            </w:pPr>
            <w:r w:rsidRPr="005616C3">
              <w:rPr>
                <w:noProof/>
                <w:lang w:val="hu-HU"/>
              </w:rPr>
              <w:t>Zavartság</w:t>
            </w:r>
          </w:p>
          <w:p w14:paraId="1790254B" w14:textId="77777777" w:rsidR="00666955" w:rsidRPr="005616C3" w:rsidRDefault="00666955" w:rsidP="00D44191">
            <w:pPr>
              <w:rPr>
                <w:noProof/>
                <w:lang w:val="hu-HU"/>
              </w:rPr>
            </w:pPr>
            <w:r w:rsidRPr="005616C3">
              <w:rPr>
                <w:noProof/>
                <w:lang w:val="hu-HU"/>
              </w:rPr>
              <w:t>Depresszió</w:t>
            </w:r>
          </w:p>
        </w:tc>
        <w:tc>
          <w:tcPr>
            <w:tcW w:w="920" w:type="pct"/>
          </w:tcPr>
          <w:p w14:paraId="0FF377E7" w14:textId="77777777" w:rsidR="00666955" w:rsidRPr="005616C3" w:rsidRDefault="00666955" w:rsidP="00D44191">
            <w:pPr>
              <w:rPr>
                <w:noProof/>
                <w:color w:val="000000"/>
                <w:lang w:val="hu-HU"/>
              </w:rPr>
            </w:pPr>
            <w:r w:rsidRPr="005616C3">
              <w:rPr>
                <w:noProof/>
                <w:color w:val="000000"/>
                <w:lang w:val="hu-HU"/>
              </w:rPr>
              <w:t>Érzelmi labilitás</w:t>
            </w:r>
          </w:p>
          <w:p w14:paraId="0A4BA19A" w14:textId="77777777" w:rsidR="00666955" w:rsidRPr="005616C3" w:rsidRDefault="00666955" w:rsidP="00D44191">
            <w:pPr>
              <w:rPr>
                <w:noProof/>
                <w:lang w:val="hu-HU"/>
              </w:rPr>
            </w:pPr>
            <w:r w:rsidRPr="005616C3">
              <w:rPr>
                <w:noProof/>
                <w:color w:val="000000"/>
                <w:lang w:val="hu-HU"/>
              </w:rPr>
              <w:t>Szorongás</w:t>
            </w:r>
          </w:p>
          <w:p w14:paraId="12834BC4" w14:textId="77777777" w:rsidR="00666955" w:rsidRPr="005616C3" w:rsidRDefault="00666955" w:rsidP="00D44191">
            <w:pPr>
              <w:rPr>
                <w:noProof/>
                <w:lang w:val="hu-HU"/>
              </w:rPr>
            </w:pPr>
            <w:r w:rsidRPr="005616C3">
              <w:rPr>
                <w:noProof/>
                <w:lang w:val="hu-HU"/>
              </w:rPr>
              <w:t>Álmatlanság</w:t>
            </w:r>
          </w:p>
          <w:p w14:paraId="51FE683B" w14:textId="77777777" w:rsidR="00666955" w:rsidRPr="005616C3" w:rsidRDefault="00666955" w:rsidP="00D44191">
            <w:pPr>
              <w:rPr>
                <w:noProof/>
                <w:lang w:val="hu-HU"/>
              </w:rPr>
            </w:pPr>
            <w:r w:rsidRPr="005616C3">
              <w:rPr>
                <w:noProof/>
                <w:lang w:val="hu-HU"/>
              </w:rPr>
              <w:t>Pszichotikus zavar</w:t>
            </w:r>
          </w:p>
          <w:p w14:paraId="27F18AF5" w14:textId="77777777" w:rsidR="00666955" w:rsidRPr="005616C3" w:rsidRDefault="00666955" w:rsidP="00D44191">
            <w:pPr>
              <w:rPr>
                <w:noProof/>
                <w:lang w:val="hu-HU"/>
              </w:rPr>
            </w:pPr>
          </w:p>
        </w:tc>
        <w:tc>
          <w:tcPr>
            <w:tcW w:w="920" w:type="pct"/>
          </w:tcPr>
          <w:p w14:paraId="786CA594" w14:textId="77777777" w:rsidR="00666955" w:rsidRPr="005616C3" w:rsidRDefault="00666955" w:rsidP="00D44191">
            <w:pPr>
              <w:rPr>
                <w:noProof/>
                <w:lang w:val="hu-HU"/>
              </w:rPr>
            </w:pPr>
            <w:r w:rsidRPr="005616C3">
              <w:rPr>
                <w:noProof/>
                <w:lang w:val="hu-HU"/>
              </w:rPr>
              <w:t>Düh</w:t>
            </w:r>
          </w:p>
          <w:p w14:paraId="7B191107" w14:textId="77777777" w:rsidR="00666955" w:rsidRPr="005616C3" w:rsidRDefault="00666955" w:rsidP="00D44191">
            <w:pPr>
              <w:rPr>
                <w:noProof/>
                <w:lang w:val="hu-HU"/>
              </w:rPr>
            </w:pPr>
            <w:r w:rsidRPr="005616C3">
              <w:rPr>
                <w:noProof/>
                <w:lang w:val="hu-HU"/>
              </w:rPr>
              <w:t>Agresszió</w:t>
            </w:r>
          </w:p>
          <w:p w14:paraId="0BAF39E6" w14:textId="77777777" w:rsidR="00666955" w:rsidRPr="005616C3" w:rsidRDefault="00666955" w:rsidP="00D44191">
            <w:pPr>
              <w:rPr>
                <w:noProof/>
                <w:lang w:val="hu-HU"/>
              </w:rPr>
            </w:pPr>
            <w:r w:rsidRPr="005616C3">
              <w:rPr>
                <w:noProof/>
                <w:lang w:val="hu-HU"/>
              </w:rPr>
              <w:t>Öngyilkossági gondolatok</w:t>
            </w:r>
          </w:p>
          <w:p w14:paraId="5C4CE5E0" w14:textId="77777777" w:rsidR="00666955" w:rsidRPr="005616C3" w:rsidRDefault="00666955" w:rsidP="00D44191">
            <w:pPr>
              <w:rPr>
                <w:noProof/>
                <w:lang w:val="hu-HU"/>
              </w:rPr>
            </w:pPr>
            <w:r w:rsidRPr="005616C3">
              <w:rPr>
                <w:noProof/>
                <w:lang w:val="hu-HU"/>
              </w:rPr>
              <w:t>Öngyilkossági kísérlet</w:t>
            </w:r>
          </w:p>
        </w:tc>
        <w:tc>
          <w:tcPr>
            <w:tcW w:w="1184" w:type="pct"/>
          </w:tcPr>
          <w:p w14:paraId="0D1B9A7E" w14:textId="77777777" w:rsidR="00666955" w:rsidRPr="005616C3" w:rsidRDefault="00666955" w:rsidP="00D44191">
            <w:pPr>
              <w:rPr>
                <w:noProof/>
                <w:lang w:val="hu-HU"/>
              </w:rPr>
            </w:pPr>
            <w:r w:rsidRPr="005616C3">
              <w:rPr>
                <w:noProof/>
                <w:lang w:val="hu-HU"/>
              </w:rPr>
              <w:t>Hallucináció</w:t>
            </w:r>
          </w:p>
          <w:p w14:paraId="77029EA0" w14:textId="77777777" w:rsidR="00666955" w:rsidRPr="005616C3" w:rsidRDefault="00666955" w:rsidP="00D44191">
            <w:pPr>
              <w:rPr>
                <w:noProof/>
                <w:lang w:val="hu-HU"/>
              </w:rPr>
            </w:pPr>
          </w:p>
        </w:tc>
      </w:tr>
      <w:tr w:rsidR="00666955" w:rsidRPr="00D86E2D" w14:paraId="05EF6CDC" w14:textId="77777777" w:rsidTr="00D44191">
        <w:trPr>
          <w:cantSplit/>
        </w:trPr>
        <w:tc>
          <w:tcPr>
            <w:tcW w:w="1056" w:type="pct"/>
          </w:tcPr>
          <w:p w14:paraId="333C0C29" w14:textId="77777777" w:rsidR="00666955" w:rsidRPr="005616C3" w:rsidRDefault="00666955" w:rsidP="00D44191">
            <w:pPr>
              <w:rPr>
                <w:b/>
                <w:bCs/>
                <w:noProof/>
                <w:lang w:val="hu-HU"/>
              </w:rPr>
            </w:pPr>
            <w:r w:rsidRPr="005616C3">
              <w:rPr>
                <w:b/>
                <w:bCs/>
                <w:noProof/>
                <w:lang w:val="hu-HU"/>
              </w:rPr>
              <w:t>Idegrendszeri betegségek és tünetek</w:t>
            </w:r>
          </w:p>
        </w:tc>
        <w:tc>
          <w:tcPr>
            <w:tcW w:w="920" w:type="pct"/>
          </w:tcPr>
          <w:p w14:paraId="21AB5EDB" w14:textId="77777777" w:rsidR="00666955" w:rsidRPr="005616C3" w:rsidRDefault="00666955" w:rsidP="00D44191">
            <w:pPr>
              <w:rPr>
                <w:noProof/>
                <w:lang w:val="hu-HU"/>
              </w:rPr>
            </w:pPr>
            <w:r w:rsidRPr="005616C3">
              <w:rPr>
                <w:noProof/>
                <w:lang w:val="hu-HU"/>
              </w:rPr>
              <w:t>Ataxia</w:t>
            </w:r>
          </w:p>
          <w:p w14:paraId="4662C8DB" w14:textId="77777777" w:rsidR="00666955" w:rsidRPr="005616C3" w:rsidRDefault="00666955" w:rsidP="00D44191">
            <w:pPr>
              <w:rPr>
                <w:noProof/>
                <w:lang w:val="hu-HU"/>
              </w:rPr>
            </w:pPr>
            <w:r w:rsidRPr="005616C3">
              <w:rPr>
                <w:noProof/>
                <w:lang w:val="hu-HU"/>
              </w:rPr>
              <w:t>Szédülés</w:t>
            </w:r>
          </w:p>
          <w:p w14:paraId="56C05678" w14:textId="77777777" w:rsidR="00666955" w:rsidRPr="005616C3" w:rsidRDefault="00666955" w:rsidP="00D44191">
            <w:pPr>
              <w:rPr>
                <w:noProof/>
                <w:lang w:val="hu-HU"/>
              </w:rPr>
            </w:pPr>
            <w:r w:rsidRPr="005616C3">
              <w:rPr>
                <w:noProof/>
                <w:lang w:val="hu-HU"/>
              </w:rPr>
              <w:t>Memóriaromlás</w:t>
            </w:r>
          </w:p>
          <w:p w14:paraId="2BC21C6D" w14:textId="77777777" w:rsidR="00666955" w:rsidRPr="005616C3" w:rsidRDefault="00666955" w:rsidP="00D44191">
            <w:pPr>
              <w:rPr>
                <w:noProof/>
                <w:lang w:val="hu-HU"/>
              </w:rPr>
            </w:pPr>
            <w:r w:rsidRPr="005616C3">
              <w:rPr>
                <w:noProof/>
                <w:lang w:val="hu-HU"/>
              </w:rPr>
              <w:t>Aluszékonyság</w:t>
            </w:r>
          </w:p>
        </w:tc>
        <w:tc>
          <w:tcPr>
            <w:tcW w:w="920" w:type="pct"/>
          </w:tcPr>
          <w:p w14:paraId="50C94B7A" w14:textId="77777777" w:rsidR="00666955" w:rsidRPr="005616C3" w:rsidRDefault="00666955" w:rsidP="00D44191">
            <w:pPr>
              <w:rPr>
                <w:noProof/>
                <w:lang w:val="hu-HU"/>
              </w:rPr>
            </w:pPr>
            <w:r w:rsidRPr="005616C3">
              <w:rPr>
                <w:noProof/>
                <w:lang w:val="hu-HU"/>
              </w:rPr>
              <w:t>Bradyphrenia</w:t>
            </w:r>
          </w:p>
          <w:p w14:paraId="556164E8" w14:textId="77777777" w:rsidR="00666955" w:rsidRPr="005616C3" w:rsidRDefault="00666955" w:rsidP="00D44191">
            <w:pPr>
              <w:rPr>
                <w:noProof/>
                <w:lang w:val="hu-HU"/>
              </w:rPr>
            </w:pPr>
            <w:r w:rsidRPr="005616C3">
              <w:rPr>
                <w:noProof/>
                <w:lang w:val="hu-HU"/>
              </w:rPr>
              <w:t>Figyelemzavar</w:t>
            </w:r>
          </w:p>
          <w:p w14:paraId="1468ED1A" w14:textId="77777777" w:rsidR="00666955" w:rsidRPr="005616C3" w:rsidRDefault="00666955" w:rsidP="00D44191">
            <w:pPr>
              <w:rPr>
                <w:noProof/>
                <w:lang w:val="hu-HU"/>
              </w:rPr>
            </w:pPr>
            <w:r w:rsidRPr="005616C3">
              <w:rPr>
                <w:noProof/>
                <w:lang w:val="hu-HU"/>
              </w:rPr>
              <w:t>Nystagmus</w:t>
            </w:r>
          </w:p>
          <w:p w14:paraId="185CC99A" w14:textId="77777777" w:rsidR="00666955" w:rsidRPr="005616C3" w:rsidRDefault="00666955" w:rsidP="00D44191">
            <w:pPr>
              <w:rPr>
                <w:noProof/>
                <w:lang w:val="hu-HU"/>
              </w:rPr>
            </w:pPr>
            <w:r w:rsidRPr="005616C3">
              <w:rPr>
                <w:noProof/>
                <w:lang w:val="hu-HU"/>
              </w:rPr>
              <w:t>Paresztézia</w:t>
            </w:r>
          </w:p>
          <w:p w14:paraId="3AAED38A" w14:textId="77777777" w:rsidR="00666955" w:rsidRPr="005616C3" w:rsidRDefault="00666955" w:rsidP="00D44191">
            <w:pPr>
              <w:rPr>
                <w:noProof/>
                <w:lang w:val="hu-HU"/>
              </w:rPr>
            </w:pPr>
            <w:r w:rsidRPr="005616C3">
              <w:rPr>
                <w:noProof/>
                <w:lang w:val="hu-HU"/>
              </w:rPr>
              <w:t>Beszédzavar</w:t>
            </w:r>
          </w:p>
          <w:p w14:paraId="5FF6309E" w14:textId="77777777" w:rsidR="00666955" w:rsidRPr="005616C3" w:rsidRDefault="00666955" w:rsidP="00D44191">
            <w:pPr>
              <w:rPr>
                <w:noProof/>
                <w:lang w:val="hu-HU"/>
              </w:rPr>
            </w:pPr>
            <w:r w:rsidRPr="005616C3">
              <w:rPr>
                <w:noProof/>
                <w:lang w:val="hu-HU"/>
              </w:rPr>
              <w:t>Remegés</w:t>
            </w:r>
          </w:p>
        </w:tc>
        <w:tc>
          <w:tcPr>
            <w:tcW w:w="920" w:type="pct"/>
          </w:tcPr>
          <w:p w14:paraId="02B4154A" w14:textId="77777777" w:rsidR="00666955" w:rsidRPr="005616C3" w:rsidRDefault="00666955" w:rsidP="00D44191">
            <w:pPr>
              <w:rPr>
                <w:noProof/>
                <w:lang w:val="hu-HU"/>
              </w:rPr>
            </w:pPr>
            <w:r w:rsidRPr="005616C3">
              <w:rPr>
                <w:noProof/>
                <w:lang w:val="hu-HU"/>
              </w:rPr>
              <w:t>Convulsio</w:t>
            </w:r>
          </w:p>
        </w:tc>
        <w:tc>
          <w:tcPr>
            <w:tcW w:w="1184" w:type="pct"/>
          </w:tcPr>
          <w:p w14:paraId="51A15CF9" w14:textId="77777777" w:rsidR="00666955" w:rsidRPr="005616C3" w:rsidRDefault="00666955" w:rsidP="00D44191">
            <w:pPr>
              <w:rPr>
                <w:noProof/>
                <w:lang w:val="hu-HU"/>
              </w:rPr>
            </w:pPr>
            <w:r w:rsidRPr="005616C3">
              <w:rPr>
                <w:noProof/>
                <w:lang w:val="hu-HU"/>
              </w:rPr>
              <w:t>Amnézia</w:t>
            </w:r>
          </w:p>
          <w:p w14:paraId="367892ED" w14:textId="77777777" w:rsidR="00666955" w:rsidRPr="005616C3" w:rsidRDefault="00666955" w:rsidP="00D44191">
            <w:pPr>
              <w:rPr>
                <w:noProof/>
                <w:lang w:val="hu-HU"/>
              </w:rPr>
            </w:pPr>
            <w:r w:rsidRPr="005616C3">
              <w:rPr>
                <w:noProof/>
                <w:lang w:val="hu-HU"/>
              </w:rPr>
              <w:t>Kóma</w:t>
            </w:r>
          </w:p>
          <w:p w14:paraId="4AA9701B" w14:textId="77777777" w:rsidR="00666955" w:rsidRPr="005616C3" w:rsidRDefault="00666955" w:rsidP="00D44191">
            <w:pPr>
              <w:rPr>
                <w:noProof/>
                <w:lang w:val="hu-HU"/>
              </w:rPr>
            </w:pPr>
            <w:r w:rsidRPr="005616C3">
              <w:rPr>
                <w:noProof/>
                <w:lang w:val="hu-HU"/>
              </w:rPr>
              <w:t>Nagyroham (grand mal)</w:t>
            </w:r>
          </w:p>
          <w:p w14:paraId="613E85C3" w14:textId="77777777" w:rsidR="00666955" w:rsidRPr="005616C3" w:rsidRDefault="00666955" w:rsidP="00D44191">
            <w:pPr>
              <w:rPr>
                <w:noProof/>
                <w:lang w:val="hu-HU"/>
              </w:rPr>
            </w:pPr>
            <w:r w:rsidRPr="005616C3">
              <w:rPr>
                <w:noProof/>
                <w:lang w:val="hu-HU"/>
              </w:rPr>
              <w:t>Myastheniás szindróma</w:t>
            </w:r>
          </w:p>
          <w:p w14:paraId="369E6E65" w14:textId="77777777" w:rsidR="00666955" w:rsidRPr="005616C3" w:rsidRDefault="00666955" w:rsidP="00D44191">
            <w:pPr>
              <w:rPr>
                <w:noProof/>
                <w:lang w:val="hu-HU"/>
              </w:rPr>
            </w:pPr>
            <w:r w:rsidRPr="005616C3">
              <w:rPr>
                <w:noProof/>
                <w:lang w:val="hu-HU"/>
              </w:rPr>
              <w:t>Neuroleptikus malignus szindróma</w:t>
            </w:r>
          </w:p>
          <w:p w14:paraId="76FDE963" w14:textId="77777777" w:rsidR="00666955" w:rsidRPr="005616C3" w:rsidRDefault="00666955" w:rsidP="00D44191">
            <w:pPr>
              <w:rPr>
                <w:noProof/>
                <w:lang w:val="hu-HU"/>
              </w:rPr>
            </w:pPr>
            <w:r w:rsidRPr="005616C3">
              <w:rPr>
                <w:noProof/>
                <w:lang w:val="hu-HU"/>
              </w:rPr>
              <w:t>Status epilepticus</w:t>
            </w:r>
          </w:p>
        </w:tc>
      </w:tr>
      <w:tr w:rsidR="00666955" w:rsidRPr="005616C3" w14:paraId="3CFF384D" w14:textId="77777777" w:rsidTr="00D44191">
        <w:trPr>
          <w:cantSplit/>
        </w:trPr>
        <w:tc>
          <w:tcPr>
            <w:tcW w:w="1056" w:type="pct"/>
          </w:tcPr>
          <w:p w14:paraId="4D2FEAFE"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920" w:type="pct"/>
          </w:tcPr>
          <w:p w14:paraId="4256FF85" w14:textId="77777777" w:rsidR="00666955" w:rsidRPr="005616C3" w:rsidRDefault="00666955" w:rsidP="00D44191">
            <w:pPr>
              <w:rPr>
                <w:noProof/>
                <w:lang w:val="hu-HU"/>
              </w:rPr>
            </w:pPr>
            <w:r w:rsidRPr="005616C3">
              <w:rPr>
                <w:noProof/>
                <w:lang w:val="hu-HU"/>
              </w:rPr>
              <w:t>Diplopia</w:t>
            </w:r>
          </w:p>
        </w:tc>
        <w:tc>
          <w:tcPr>
            <w:tcW w:w="920" w:type="pct"/>
          </w:tcPr>
          <w:p w14:paraId="1E9564B7" w14:textId="77777777" w:rsidR="00666955" w:rsidRPr="005616C3" w:rsidRDefault="00666955" w:rsidP="00D44191">
            <w:pPr>
              <w:rPr>
                <w:noProof/>
                <w:lang w:val="hu-HU"/>
              </w:rPr>
            </w:pPr>
          </w:p>
        </w:tc>
        <w:tc>
          <w:tcPr>
            <w:tcW w:w="920" w:type="pct"/>
          </w:tcPr>
          <w:p w14:paraId="64457A53" w14:textId="77777777" w:rsidR="00666955" w:rsidRPr="005616C3" w:rsidRDefault="00666955" w:rsidP="00D44191">
            <w:pPr>
              <w:rPr>
                <w:noProof/>
                <w:lang w:val="hu-HU"/>
              </w:rPr>
            </w:pPr>
          </w:p>
        </w:tc>
        <w:tc>
          <w:tcPr>
            <w:tcW w:w="1184" w:type="pct"/>
          </w:tcPr>
          <w:p w14:paraId="5872A4AF" w14:textId="77777777" w:rsidR="00666955" w:rsidRPr="005616C3" w:rsidRDefault="00666955" w:rsidP="00D44191">
            <w:pPr>
              <w:rPr>
                <w:noProof/>
                <w:lang w:val="hu-HU"/>
              </w:rPr>
            </w:pPr>
            <w:r w:rsidRPr="005616C3">
              <w:rPr>
                <w:noProof/>
                <w:lang w:val="hu-HU"/>
              </w:rPr>
              <w:t>Zárt zugú glaucoma</w:t>
            </w:r>
          </w:p>
          <w:p w14:paraId="4124A1F2" w14:textId="77777777" w:rsidR="00666955" w:rsidRPr="005616C3" w:rsidRDefault="00666955" w:rsidP="00D44191">
            <w:pPr>
              <w:rPr>
                <w:noProof/>
                <w:lang w:val="hu-HU"/>
              </w:rPr>
            </w:pPr>
            <w:r w:rsidRPr="005616C3">
              <w:rPr>
                <w:noProof/>
                <w:lang w:val="hu-HU"/>
              </w:rPr>
              <w:t>Szemfájdalom</w:t>
            </w:r>
          </w:p>
          <w:p w14:paraId="3565889F" w14:textId="77777777" w:rsidR="00666955" w:rsidRPr="005616C3" w:rsidRDefault="00666955" w:rsidP="00D44191">
            <w:pPr>
              <w:rPr>
                <w:noProof/>
                <w:lang w:val="hu-HU"/>
              </w:rPr>
            </w:pPr>
            <w:r w:rsidRPr="005616C3">
              <w:rPr>
                <w:noProof/>
                <w:lang w:val="hu-HU"/>
              </w:rPr>
              <w:t>Myopia</w:t>
            </w:r>
          </w:p>
          <w:p w14:paraId="13370F16" w14:textId="77777777" w:rsidR="00666955" w:rsidRPr="005616C3" w:rsidRDefault="00666955" w:rsidP="00D44191">
            <w:pPr>
              <w:rPr>
                <w:noProof/>
                <w:lang w:val="hu-HU"/>
              </w:rPr>
            </w:pPr>
            <w:r w:rsidRPr="005616C3">
              <w:rPr>
                <w:noProof/>
                <w:lang w:val="hu-HU"/>
              </w:rPr>
              <w:t>Homályos látás</w:t>
            </w:r>
          </w:p>
          <w:p w14:paraId="424A71DE" w14:textId="77777777" w:rsidR="00666955" w:rsidRPr="005616C3" w:rsidRDefault="00666955" w:rsidP="00D44191">
            <w:pPr>
              <w:rPr>
                <w:noProof/>
                <w:lang w:val="hu-HU"/>
              </w:rPr>
            </w:pPr>
            <w:r w:rsidRPr="005616C3">
              <w:rPr>
                <w:noProof/>
                <w:lang w:val="hu-HU"/>
              </w:rPr>
              <w:t>Csökkent látásélesség</w:t>
            </w:r>
          </w:p>
        </w:tc>
      </w:tr>
      <w:tr w:rsidR="00666955" w:rsidRPr="00A4026D" w14:paraId="3D795E02" w14:textId="77777777" w:rsidTr="00D44191">
        <w:trPr>
          <w:cantSplit/>
        </w:trPr>
        <w:tc>
          <w:tcPr>
            <w:tcW w:w="1056" w:type="pct"/>
          </w:tcPr>
          <w:p w14:paraId="261FB5F8"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920" w:type="pct"/>
          </w:tcPr>
          <w:p w14:paraId="2994B653" w14:textId="77777777" w:rsidR="00666955" w:rsidRPr="005616C3" w:rsidRDefault="00666955" w:rsidP="00D44191">
            <w:pPr>
              <w:rPr>
                <w:noProof/>
                <w:lang w:val="hu-HU"/>
              </w:rPr>
            </w:pPr>
          </w:p>
        </w:tc>
        <w:tc>
          <w:tcPr>
            <w:tcW w:w="920" w:type="pct"/>
          </w:tcPr>
          <w:p w14:paraId="49234FB7" w14:textId="77777777" w:rsidR="00666955" w:rsidRPr="005616C3" w:rsidRDefault="00666955" w:rsidP="00D44191">
            <w:pPr>
              <w:rPr>
                <w:noProof/>
                <w:lang w:val="hu-HU"/>
              </w:rPr>
            </w:pPr>
          </w:p>
        </w:tc>
        <w:tc>
          <w:tcPr>
            <w:tcW w:w="920" w:type="pct"/>
          </w:tcPr>
          <w:p w14:paraId="6AB5F6D8" w14:textId="77777777" w:rsidR="00666955" w:rsidRPr="005616C3" w:rsidRDefault="00666955" w:rsidP="00D44191">
            <w:pPr>
              <w:rPr>
                <w:noProof/>
                <w:lang w:val="hu-HU"/>
              </w:rPr>
            </w:pPr>
          </w:p>
        </w:tc>
        <w:tc>
          <w:tcPr>
            <w:tcW w:w="1184" w:type="pct"/>
          </w:tcPr>
          <w:p w14:paraId="61CBB4BA" w14:textId="77777777" w:rsidR="00666955" w:rsidRPr="005616C3" w:rsidRDefault="00666955" w:rsidP="00D44191">
            <w:pPr>
              <w:rPr>
                <w:noProof/>
                <w:lang w:val="hu-HU"/>
              </w:rPr>
            </w:pPr>
            <w:r w:rsidRPr="005616C3">
              <w:rPr>
                <w:noProof/>
                <w:lang w:val="hu-HU"/>
              </w:rPr>
              <w:t>Dyspnoe</w:t>
            </w:r>
          </w:p>
          <w:p w14:paraId="5EE131DD" w14:textId="77777777" w:rsidR="00666955" w:rsidRPr="005616C3" w:rsidRDefault="00666955" w:rsidP="00D44191">
            <w:pPr>
              <w:rPr>
                <w:noProof/>
                <w:lang w:val="hu-HU"/>
              </w:rPr>
            </w:pPr>
            <w:r w:rsidRPr="005616C3">
              <w:rPr>
                <w:noProof/>
                <w:lang w:val="hu-HU"/>
              </w:rPr>
              <w:t>Aspiratios pneumonia</w:t>
            </w:r>
          </w:p>
          <w:p w14:paraId="0042D384" w14:textId="77777777" w:rsidR="00666955" w:rsidRPr="005616C3" w:rsidRDefault="00666955" w:rsidP="00D44191">
            <w:pPr>
              <w:rPr>
                <w:noProof/>
                <w:lang w:val="hu-HU"/>
              </w:rPr>
            </w:pPr>
            <w:r w:rsidRPr="005616C3">
              <w:rPr>
                <w:noProof/>
                <w:lang w:val="hu-HU"/>
              </w:rPr>
              <w:t>Légzési zavar</w:t>
            </w:r>
          </w:p>
          <w:p w14:paraId="1EB91578" w14:textId="77777777" w:rsidR="00666955" w:rsidRPr="005616C3" w:rsidRDefault="00666955" w:rsidP="00D44191">
            <w:pPr>
              <w:rPr>
                <w:noProof/>
                <w:lang w:val="hu-HU"/>
              </w:rPr>
            </w:pPr>
            <w:r w:rsidRPr="005616C3">
              <w:rPr>
                <w:noProof/>
                <w:lang w:val="hu-HU"/>
              </w:rPr>
              <w:t>Túlérzékenységi típusú pneumonitis</w:t>
            </w:r>
          </w:p>
        </w:tc>
      </w:tr>
      <w:tr w:rsidR="00666955" w:rsidRPr="005616C3" w14:paraId="3C945574" w14:textId="77777777" w:rsidTr="00D44191">
        <w:trPr>
          <w:cantSplit/>
        </w:trPr>
        <w:tc>
          <w:tcPr>
            <w:tcW w:w="1056" w:type="pct"/>
          </w:tcPr>
          <w:p w14:paraId="74184A8A" w14:textId="77777777" w:rsidR="00666955" w:rsidRPr="005616C3" w:rsidRDefault="00666955" w:rsidP="00D44191">
            <w:pPr>
              <w:rPr>
                <w:b/>
                <w:bCs/>
                <w:noProof/>
                <w:lang w:val="hu-HU"/>
              </w:rPr>
            </w:pPr>
            <w:r w:rsidRPr="005616C3">
              <w:rPr>
                <w:b/>
                <w:bCs/>
                <w:noProof/>
                <w:lang w:val="hu-HU"/>
              </w:rPr>
              <w:t>Emésztőrendszeri betegségek és tünetek</w:t>
            </w:r>
          </w:p>
        </w:tc>
        <w:tc>
          <w:tcPr>
            <w:tcW w:w="920" w:type="pct"/>
          </w:tcPr>
          <w:p w14:paraId="62F08BD6" w14:textId="77777777" w:rsidR="00666955" w:rsidRPr="005616C3" w:rsidRDefault="00666955" w:rsidP="00D44191">
            <w:pPr>
              <w:rPr>
                <w:noProof/>
                <w:lang w:val="hu-HU"/>
              </w:rPr>
            </w:pPr>
          </w:p>
        </w:tc>
        <w:tc>
          <w:tcPr>
            <w:tcW w:w="920" w:type="pct"/>
          </w:tcPr>
          <w:p w14:paraId="41318CC0" w14:textId="77777777" w:rsidR="00666955" w:rsidRPr="005616C3" w:rsidRDefault="00666955" w:rsidP="00D44191">
            <w:pPr>
              <w:rPr>
                <w:noProof/>
                <w:lang w:val="hu-HU"/>
              </w:rPr>
            </w:pPr>
            <w:r w:rsidRPr="005616C3">
              <w:rPr>
                <w:noProof/>
                <w:lang w:val="hu-HU"/>
              </w:rPr>
              <w:t>Hasi fájdalom</w:t>
            </w:r>
          </w:p>
          <w:p w14:paraId="24F16CD5" w14:textId="77777777" w:rsidR="00666955" w:rsidRPr="005616C3" w:rsidRDefault="00666955" w:rsidP="00D44191">
            <w:pPr>
              <w:rPr>
                <w:noProof/>
                <w:lang w:val="hu-HU"/>
              </w:rPr>
            </w:pPr>
            <w:r w:rsidRPr="005616C3">
              <w:rPr>
                <w:noProof/>
                <w:lang w:val="hu-HU"/>
              </w:rPr>
              <w:t>Székrekedés</w:t>
            </w:r>
          </w:p>
          <w:p w14:paraId="5CE8DB01" w14:textId="77777777" w:rsidR="00666955" w:rsidRPr="005616C3" w:rsidRDefault="00666955" w:rsidP="00D44191">
            <w:pPr>
              <w:rPr>
                <w:noProof/>
                <w:lang w:val="hu-HU"/>
              </w:rPr>
            </w:pPr>
            <w:r w:rsidRPr="005616C3">
              <w:rPr>
                <w:noProof/>
                <w:lang w:val="hu-HU"/>
              </w:rPr>
              <w:t>Hasmenés</w:t>
            </w:r>
          </w:p>
          <w:p w14:paraId="6C2694F8" w14:textId="77777777" w:rsidR="00666955" w:rsidRPr="005616C3" w:rsidRDefault="00666955" w:rsidP="00D44191">
            <w:pPr>
              <w:rPr>
                <w:noProof/>
                <w:lang w:val="hu-HU"/>
              </w:rPr>
            </w:pPr>
            <w:r w:rsidRPr="005616C3">
              <w:rPr>
                <w:noProof/>
                <w:lang w:val="hu-HU"/>
              </w:rPr>
              <w:t>Dyspepsia</w:t>
            </w:r>
          </w:p>
          <w:p w14:paraId="1F2DE59B" w14:textId="77777777" w:rsidR="00666955" w:rsidRPr="005616C3" w:rsidRDefault="00666955" w:rsidP="00D44191">
            <w:pPr>
              <w:rPr>
                <w:noProof/>
                <w:lang w:val="hu-HU"/>
              </w:rPr>
            </w:pPr>
            <w:r w:rsidRPr="005616C3">
              <w:rPr>
                <w:noProof/>
                <w:lang w:val="hu-HU"/>
              </w:rPr>
              <w:t>Hányinger</w:t>
            </w:r>
          </w:p>
        </w:tc>
        <w:tc>
          <w:tcPr>
            <w:tcW w:w="920" w:type="pct"/>
          </w:tcPr>
          <w:p w14:paraId="3ECE3A5C" w14:textId="77777777" w:rsidR="00666955" w:rsidRPr="005616C3" w:rsidRDefault="00666955" w:rsidP="00D44191">
            <w:pPr>
              <w:rPr>
                <w:noProof/>
                <w:lang w:val="hu-HU"/>
              </w:rPr>
            </w:pPr>
            <w:r w:rsidRPr="005616C3">
              <w:rPr>
                <w:noProof/>
                <w:lang w:val="hu-HU"/>
              </w:rPr>
              <w:t>Hányás</w:t>
            </w:r>
          </w:p>
        </w:tc>
        <w:tc>
          <w:tcPr>
            <w:tcW w:w="1184" w:type="pct"/>
          </w:tcPr>
          <w:p w14:paraId="08A1A71A" w14:textId="77777777" w:rsidR="00666955" w:rsidRPr="005616C3" w:rsidRDefault="00666955" w:rsidP="00D44191">
            <w:pPr>
              <w:rPr>
                <w:noProof/>
                <w:lang w:val="hu-HU"/>
              </w:rPr>
            </w:pPr>
            <w:r w:rsidRPr="005616C3">
              <w:rPr>
                <w:noProof/>
                <w:lang w:val="hu-HU"/>
              </w:rPr>
              <w:t>Pancreatitis</w:t>
            </w:r>
          </w:p>
        </w:tc>
      </w:tr>
      <w:tr w:rsidR="00666955" w:rsidRPr="005616C3" w14:paraId="77FC442D" w14:textId="77777777" w:rsidTr="00D44191">
        <w:trPr>
          <w:cantSplit/>
        </w:trPr>
        <w:tc>
          <w:tcPr>
            <w:tcW w:w="1056" w:type="pct"/>
          </w:tcPr>
          <w:p w14:paraId="219F2825"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920" w:type="pct"/>
          </w:tcPr>
          <w:p w14:paraId="71D3E795" w14:textId="77777777" w:rsidR="00666955" w:rsidRPr="005616C3" w:rsidRDefault="00666955" w:rsidP="00D44191">
            <w:pPr>
              <w:rPr>
                <w:noProof/>
                <w:lang w:val="hu-HU"/>
              </w:rPr>
            </w:pPr>
          </w:p>
        </w:tc>
        <w:tc>
          <w:tcPr>
            <w:tcW w:w="920" w:type="pct"/>
          </w:tcPr>
          <w:p w14:paraId="69683EA8" w14:textId="77777777" w:rsidR="00666955" w:rsidRPr="005616C3" w:rsidRDefault="00666955" w:rsidP="00D44191">
            <w:pPr>
              <w:rPr>
                <w:noProof/>
                <w:lang w:val="hu-HU"/>
              </w:rPr>
            </w:pPr>
          </w:p>
        </w:tc>
        <w:tc>
          <w:tcPr>
            <w:tcW w:w="920" w:type="pct"/>
          </w:tcPr>
          <w:p w14:paraId="5F3892DD" w14:textId="77777777" w:rsidR="00666955" w:rsidRPr="005616C3" w:rsidRDefault="00666955" w:rsidP="00D44191">
            <w:pPr>
              <w:rPr>
                <w:noProof/>
                <w:lang w:val="hu-HU"/>
              </w:rPr>
            </w:pPr>
            <w:r w:rsidRPr="005616C3">
              <w:rPr>
                <w:noProof/>
                <w:lang w:val="hu-HU"/>
              </w:rPr>
              <w:t>Cholecystitis</w:t>
            </w:r>
          </w:p>
          <w:p w14:paraId="18670E57" w14:textId="77777777" w:rsidR="00666955" w:rsidRPr="005616C3" w:rsidRDefault="00666955" w:rsidP="00D44191">
            <w:pPr>
              <w:rPr>
                <w:noProof/>
                <w:lang w:val="hu-HU"/>
              </w:rPr>
            </w:pPr>
            <w:r w:rsidRPr="005616C3">
              <w:rPr>
                <w:noProof/>
                <w:lang w:val="hu-HU"/>
              </w:rPr>
              <w:t>Cholelithiasis</w:t>
            </w:r>
          </w:p>
        </w:tc>
        <w:tc>
          <w:tcPr>
            <w:tcW w:w="1184" w:type="pct"/>
          </w:tcPr>
          <w:p w14:paraId="449DE237" w14:textId="77777777" w:rsidR="00666955" w:rsidRPr="005616C3" w:rsidRDefault="00666955" w:rsidP="00D44191">
            <w:pPr>
              <w:rPr>
                <w:noProof/>
                <w:lang w:val="hu-HU"/>
              </w:rPr>
            </w:pPr>
            <w:r w:rsidRPr="005616C3">
              <w:rPr>
                <w:noProof/>
                <w:lang w:val="hu-HU"/>
              </w:rPr>
              <w:t>Hepatocellularis károsodás</w:t>
            </w:r>
          </w:p>
        </w:tc>
      </w:tr>
      <w:tr w:rsidR="00666955" w:rsidRPr="00A4026D" w14:paraId="1F6F5BE9" w14:textId="77777777" w:rsidTr="00D44191">
        <w:trPr>
          <w:cantSplit/>
        </w:trPr>
        <w:tc>
          <w:tcPr>
            <w:tcW w:w="1056" w:type="pct"/>
          </w:tcPr>
          <w:p w14:paraId="23D05747" w14:textId="77777777" w:rsidR="00666955" w:rsidRPr="005616C3" w:rsidRDefault="00666955" w:rsidP="00D44191">
            <w:pPr>
              <w:rPr>
                <w:b/>
                <w:bCs/>
                <w:noProof/>
                <w:lang w:val="hu-HU"/>
              </w:rPr>
            </w:pPr>
            <w:r w:rsidRPr="005616C3">
              <w:rPr>
                <w:b/>
                <w:bCs/>
                <w:noProof/>
                <w:lang w:val="hu-HU"/>
              </w:rPr>
              <w:lastRenderedPageBreak/>
              <w:t>A bőr és a bőr alatti szövet betegségei és tünetei</w:t>
            </w:r>
          </w:p>
        </w:tc>
        <w:tc>
          <w:tcPr>
            <w:tcW w:w="920" w:type="pct"/>
          </w:tcPr>
          <w:p w14:paraId="0AB10C0C" w14:textId="77777777" w:rsidR="00666955" w:rsidRPr="005616C3" w:rsidRDefault="00666955" w:rsidP="00D44191">
            <w:pPr>
              <w:rPr>
                <w:noProof/>
                <w:lang w:val="hu-HU"/>
              </w:rPr>
            </w:pPr>
          </w:p>
        </w:tc>
        <w:tc>
          <w:tcPr>
            <w:tcW w:w="920" w:type="pct"/>
          </w:tcPr>
          <w:p w14:paraId="4527E640" w14:textId="77777777" w:rsidR="00666955" w:rsidRPr="005616C3" w:rsidRDefault="00666955" w:rsidP="00D44191">
            <w:pPr>
              <w:rPr>
                <w:noProof/>
                <w:lang w:val="hu-HU"/>
              </w:rPr>
            </w:pPr>
            <w:r w:rsidRPr="005616C3">
              <w:rPr>
                <w:noProof/>
                <w:lang w:val="hu-HU"/>
              </w:rPr>
              <w:t>Kiütés</w:t>
            </w:r>
          </w:p>
          <w:p w14:paraId="26B90071" w14:textId="77777777" w:rsidR="00666955" w:rsidRPr="005616C3" w:rsidRDefault="00666955" w:rsidP="00D44191">
            <w:pPr>
              <w:rPr>
                <w:noProof/>
                <w:lang w:val="hu-HU"/>
              </w:rPr>
            </w:pPr>
            <w:r w:rsidRPr="005616C3">
              <w:rPr>
                <w:noProof/>
                <w:lang w:val="hu-HU"/>
              </w:rPr>
              <w:t>Pruritus</w:t>
            </w:r>
          </w:p>
          <w:p w14:paraId="2252A4B4" w14:textId="77777777" w:rsidR="00666955" w:rsidRPr="005616C3" w:rsidRDefault="00666955" w:rsidP="00D44191">
            <w:pPr>
              <w:rPr>
                <w:noProof/>
                <w:lang w:val="hu-HU"/>
              </w:rPr>
            </w:pPr>
            <w:r w:rsidRPr="005616C3">
              <w:rPr>
                <w:noProof/>
                <w:lang w:val="hu-HU"/>
              </w:rPr>
              <w:t>Alopecia</w:t>
            </w:r>
          </w:p>
        </w:tc>
        <w:tc>
          <w:tcPr>
            <w:tcW w:w="920" w:type="pct"/>
          </w:tcPr>
          <w:p w14:paraId="578542F7" w14:textId="77777777" w:rsidR="00666955" w:rsidRPr="005616C3" w:rsidRDefault="00666955" w:rsidP="00D44191">
            <w:pPr>
              <w:rPr>
                <w:noProof/>
                <w:lang w:val="hu-HU"/>
              </w:rPr>
            </w:pPr>
          </w:p>
        </w:tc>
        <w:tc>
          <w:tcPr>
            <w:tcW w:w="1184" w:type="pct"/>
          </w:tcPr>
          <w:p w14:paraId="2E66D2B3" w14:textId="77777777" w:rsidR="00666955" w:rsidRPr="005616C3" w:rsidRDefault="00666955" w:rsidP="00D44191">
            <w:pPr>
              <w:rPr>
                <w:noProof/>
                <w:lang w:val="hu-HU"/>
              </w:rPr>
            </w:pPr>
            <w:r w:rsidRPr="005616C3">
              <w:rPr>
                <w:noProof/>
                <w:lang w:val="hu-HU"/>
              </w:rPr>
              <w:t>Anhidrosis</w:t>
            </w:r>
          </w:p>
          <w:p w14:paraId="39ADF61E" w14:textId="77777777" w:rsidR="00666955" w:rsidRPr="005616C3" w:rsidRDefault="00666955" w:rsidP="00D44191">
            <w:pPr>
              <w:rPr>
                <w:noProof/>
                <w:lang w:val="hu-HU"/>
              </w:rPr>
            </w:pPr>
            <w:r w:rsidRPr="005616C3">
              <w:rPr>
                <w:noProof/>
                <w:lang w:val="hu-HU"/>
              </w:rPr>
              <w:t>Erythema multiforme</w:t>
            </w:r>
          </w:p>
          <w:p w14:paraId="61C7B59D" w14:textId="77777777" w:rsidR="00666955" w:rsidRPr="005616C3" w:rsidRDefault="00666955" w:rsidP="00D44191">
            <w:pPr>
              <w:rPr>
                <w:noProof/>
                <w:lang w:val="hu-HU"/>
              </w:rPr>
            </w:pPr>
            <w:r w:rsidRPr="005616C3">
              <w:rPr>
                <w:noProof/>
                <w:lang w:val="hu-HU"/>
              </w:rPr>
              <w:t>Stevens</w:t>
            </w:r>
            <w:r>
              <w:rPr>
                <w:noProof/>
                <w:lang w:val="hu-HU"/>
              </w:rPr>
              <w:t>–</w:t>
            </w:r>
            <w:r w:rsidRPr="005616C3">
              <w:rPr>
                <w:noProof/>
                <w:lang w:val="hu-HU"/>
              </w:rPr>
              <w:t>Johnson</w:t>
            </w:r>
            <w:r>
              <w:rPr>
                <w:noProof/>
                <w:lang w:val="hu-HU"/>
              </w:rPr>
              <w:t>-</w:t>
            </w:r>
            <w:r w:rsidRPr="005616C3">
              <w:rPr>
                <w:noProof/>
                <w:lang w:val="hu-HU"/>
              </w:rPr>
              <w:t>szindróma</w:t>
            </w:r>
          </w:p>
          <w:p w14:paraId="458F2446" w14:textId="77777777" w:rsidR="00666955" w:rsidRPr="005616C3" w:rsidRDefault="00666955" w:rsidP="00D44191">
            <w:pPr>
              <w:rPr>
                <w:noProof/>
                <w:lang w:val="hu-HU"/>
              </w:rPr>
            </w:pPr>
            <w:r w:rsidRPr="005616C3">
              <w:rPr>
                <w:noProof/>
                <w:lang w:val="hu-HU"/>
              </w:rPr>
              <w:t>Toxikus epidermalis necrolysis</w:t>
            </w:r>
          </w:p>
        </w:tc>
      </w:tr>
      <w:tr w:rsidR="00666955" w:rsidRPr="005616C3" w14:paraId="6C17BDC8" w14:textId="77777777" w:rsidTr="00D44191">
        <w:trPr>
          <w:cantSplit/>
        </w:trPr>
        <w:tc>
          <w:tcPr>
            <w:tcW w:w="1056" w:type="pct"/>
          </w:tcPr>
          <w:p w14:paraId="0E25C241" w14:textId="77777777" w:rsidR="00666955" w:rsidRPr="005616C3" w:rsidRDefault="00666955" w:rsidP="00D44191">
            <w:pPr>
              <w:rPr>
                <w:b/>
                <w:bCs/>
                <w:noProof/>
                <w:lang w:val="hu-HU"/>
              </w:rPr>
            </w:pPr>
            <w:r w:rsidRPr="005616C3">
              <w:rPr>
                <w:b/>
                <w:bCs/>
                <w:noProof/>
                <w:lang w:val="hu-HU"/>
              </w:rPr>
              <w:t>A csont</w:t>
            </w:r>
            <w:r w:rsidRPr="005616C3">
              <w:rPr>
                <w:b/>
                <w:bCs/>
                <w:noProof/>
                <w:lang w:val="hu-HU"/>
              </w:rPr>
              <w:noBreakHyphen/>
              <w:t xml:space="preserve"> és izomrendszer, valamint a kötőszövet betegségei és tünetei</w:t>
            </w:r>
          </w:p>
        </w:tc>
        <w:tc>
          <w:tcPr>
            <w:tcW w:w="920" w:type="pct"/>
          </w:tcPr>
          <w:p w14:paraId="5999EB76" w14:textId="77777777" w:rsidR="00666955" w:rsidRPr="005616C3" w:rsidRDefault="00666955" w:rsidP="00D44191">
            <w:pPr>
              <w:rPr>
                <w:noProof/>
                <w:lang w:val="hu-HU"/>
              </w:rPr>
            </w:pPr>
          </w:p>
        </w:tc>
        <w:tc>
          <w:tcPr>
            <w:tcW w:w="920" w:type="pct"/>
          </w:tcPr>
          <w:p w14:paraId="00EB0263" w14:textId="77777777" w:rsidR="00666955" w:rsidRPr="005616C3" w:rsidRDefault="00666955" w:rsidP="00D44191">
            <w:pPr>
              <w:rPr>
                <w:noProof/>
                <w:lang w:val="hu-HU"/>
              </w:rPr>
            </w:pPr>
          </w:p>
        </w:tc>
        <w:tc>
          <w:tcPr>
            <w:tcW w:w="920" w:type="pct"/>
          </w:tcPr>
          <w:p w14:paraId="52C72E63" w14:textId="77777777" w:rsidR="00666955" w:rsidRPr="005616C3" w:rsidRDefault="00666955" w:rsidP="00D44191">
            <w:pPr>
              <w:rPr>
                <w:noProof/>
                <w:lang w:val="hu-HU"/>
              </w:rPr>
            </w:pPr>
          </w:p>
        </w:tc>
        <w:tc>
          <w:tcPr>
            <w:tcW w:w="1184" w:type="pct"/>
          </w:tcPr>
          <w:p w14:paraId="3E4B5C11" w14:textId="77777777" w:rsidR="00666955" w:rsidRPr="005616C3" w:rsidRDefault="00666955" w:rsidP="00D44191">
            <w:pPr>
              <w:rPr>
                <w:noProof/>
                <w:lang w:val="hu-HU"/>
              </w:rPr>
            </w:pPr>
            <w:r w:rsidRPr="005616C3">
              <w:rPr>
                <w:noProof/>
                <w:lang w:val="hu-HU"/>
              </w:rPr>
              <w:t>Rhabdomyolysis</w:t>
            </w:r>
          </w:p>
        </w:tc>
      </w:tr>
      <w:tr w:rsidR="00666955" w:rsidRPr="005616C3" w14:paraId="04FA5AD3" w14:textId="77777777" w:rsidTr="00D44191">
        <w:trPr>
          <w:cantSplit/>
        </w:trPr>
        <w:tc>
          <w:tcPr>
            <w:tcW w:w="1056" w:type="pct"/>
          </w:tcPr>
          <w:p w14:paraId="65D8980A" w14:textId="77777777" w:rsidR="00666955" w:rsidRPr="005616C3" w:rsidRDefault="00666955" w:rsidP="00D44191">
            <w:pPr>
              <w:rPr>
                <w:b/>
                <w:bCs/>
                <w:noProof/>
                <w:lang w:val="hu-HU"/>
              </w:rPr>
            </w:pPr>
            <w:r w:rsidRPr="005616C3">
              <w:rPr>
                <w:b/>
                <w:bCs/>
                <w:noProof/>
                <w:lang w:val="hu-HU"/>
              </w:rPr>
              <w:t>Vese</w:t>
            </w:r>
            <w:r w:rsidRPr="005616C3">
              <w:rPr>
                <w:b/>
                <w:bCs/>
                <w:noProof/>
                <w:lang w:val="hu-HU"/>
              </w:rPr>
              <w:noBreakHyphen/>
              <w:t xml:space="preserve"> és húgyúti betegségek és tünetek</w:t>
            </w:r>
          </w:p>
        </w:tc>
        <w:tc>
          <w:tcPr>
            <w:tcW w:w="920" w:type="pct"/>
          </w:tcPr>
          <w:p w14:paraId="414DB789" w14:textId="77777777" w:rsidR="00666955" w:rsidRPr="005616C3" w:rsidRDefault="00666955" w:rsidP="00D44191">
            <w:pPr>
              <w:rPr>
                <w:noProof/>
                <w:lang w:val="hu-HU"/>
              </w:rPr>
            </w:pPr>
          </w:p>
        </w:tc>
        <w:tc>
          <w:tcPr>
            <w:tcW w:w="920" w:type="pct"/>
          </w:tcPr>
          <w:p w14:paraId="5D86DEEE" w14:textId="77777777" w:rsidR="00666955" w:rsidRPr="005616C3" w:rsidRDefault="00666955" w:rsidP="00D44191">
            <w:pPr>
              <w:rPr>
                <w:noProof/>
                <w:lang w:val="hu-HU"/>
              </w:rPr>
            </w:pPr>
            <w:r w:rsidRPr="005616C3">
              <w:rPr>
                <w:noProof/>
                <w:lang w:val="hu-HU"/>
              </w:rPr>
              <w:t>Nephrolithiasis</w:t>
            </w:r>
          </w:p>
          <w:p w14:paraId="1A233A56" w14:textId="77777777" w:rsidR="00666955" w:rsidRPr="005616C3" w:rsidRDefault="00666955" w:rsidP="00D44191">
            <w:pPr>
              <w:rPr>
                <w:noProof/>
                <w:lang w:val="hu-HU"/>
              </w:rPr>
            </w:pPr>
          </w:p>
        </w:tc>
        <w:tc>
          <w:tcPr>
            <w:tcW w:w="920" w:type="pct"/>
          </w:tcPr>
          <w:p w14:paraId="5481C1F8" w14:textId="77777777" w:rsidR="00666955" w:rsidRPr="005616C3" w:rsidRDefault="00666955" w:rsidP="00D44191">
            <w:pPr>
              <w:rPr>
                <w:noProof/>
                <w:lang w:val="hu-HU"/>
              </w:rPr>
            </w:pPr>
            <w:r w:rsidRPr="005616C3">
              <w:rPr>
                <w:noProof/>
                <w:lang w:val="hu-HU"/>
              </w:rPr>
              <w:t>Húgyúti kő</w:t>
            </w:r>
          </w:p>
          <w:p w14:paraId="10FB20F0" w14:textId="77777777" w:rsidR="00666955" w:rsidRPr="005616C3" w:rsidRDefault="00666955" w:rsidP="00D44191">
            <w:pPr>
              <w:rPr>
                <w:noProof/>
                <w:lang w:val="hu-HU"/>
              </w:rPr>
            </w:pPr>
          </w:p>
        </w:tc>
        <w:tc>
          <w:tcPr>
            <w:tcW w:w="1184" w:type="pct"/>
          </w:tcPr>
          <w:p w14:paraId="0D2B4280" w14:textId="77777777" w:rsidR="00666955" w:rsidRPr="005616C3" w:rsidRDefault="00666955" w:rsidP="00D44191">
            <w:pPr>
              <w:rPr>
                <w:noProof/>
                <w:lang w:val="hu-HU"/>
              </w:rPr>
            </w:pPr>
            <w:r w:rsidRPr="005616C3">
              <w:rPr>
                <w:noProof/>
                <w:lang w:val="hu-HU"/>
              </w:rPr>
              <w:t>Hydronephrosis</w:t>
            </w:r>
          </w:p>
          <w:p w14:paraId="4FA2DB87" w14:textId="77777777" w:rsidR="00666955" w:rsidRPr="005616C3" w:rsidRDefault="00666955" w:rsidP="00D44191">
            <w:pPr>
              <w:rPr>
                <w:noProof/>
                <w:lang w:val="hu-HU"/>
              </w:rPr>
            </w:pPr>
            <w:r w:rsidRPr="005616C3">
              <w:rPr>
                <w:noProof/>
                <w:lang w:val="hu-HU"/>
              </w:rPr>
              <w:t>Veseelégtelenség</w:t>
            </w:r>
          </w:p>
          <w:p w14:paraId="35CC9845" w14:textId="77777777" w:rsidR="00666955" w:rsidRPr="005616C3" w:rsidRDefault="00666955" w:rsidP="00D44191">
            <w:pPr>
              <w:rPr>
                <w:noProof/>
                <w:lang w:val="hu-HU"/>
              </w:rPr>
            </w:pPr>
            <w:r w:rsidRPr="005616C3">
              <w:rPr>
                <w:noProof/>
                <w:lang w:val="hu-HU"/>
              </w:rPr>
              <w:t xml:space="preserve">Vizeleteltérés </w:t>
            </w:r>
          </w:p>
        </w:tc>
      </w:tr>
      <w:tr w:rsidR="00666955" w:rsidRPr="00A4026D" w14:paraId="53DBFBF3" w14:textId="77777777" w:rsidTr="00D44191">
        <w:trPr>
          <w:cantSplit/>
        </w:trPr>
        <w:tc>
          <w:tcPr>
            <w:tcW w:w="1056" w:type="pct"/>
          </w:tcPr>
          <w:p w14:paraId="137AF645"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920" w:type="pct"/>
          </w:tcPr>
          <w:p w14:paraId="6F466F95" w14:textId="77777777" w:rsidR="00666955" w:rsidRPr="005616C3" w:rsidRDefault="00666955" w:rsidP="00D44191">
            <w:pPr>
              <w:rPr>
                <w:noProof/>
                <w:lang w:val="hu-HU"/>
              </w:rPr>
            </w:pPr>
          </w:p>
        </w:tc>
        <w:tc>
          <w:tcPr>
            <w:tcW w:w="920" w:type="pct"/>
          </w:tcPr>
          <w:p w14:paraId="7C33A202" w14:textId="77777777" w:rsidR="00666955" w:rsidRPr="005616C3" w:rsidRDefault="00666955" w:rsidP="00D44191">
            <w:pPr>
              <w:rPr>
                <w:noProof/>
                <w:lang w:val="hu-HU"/>
              </w:rPr>
            </w:pPr>
            <w:r w:rsidRPr="005616C3">
              <w:rPr>
                <w:noProof/>
                <w:lang w:val="hu-HU"/>
              </w:rPr>
              <w:t>Fáradtság</w:t>
            </w:r>
          </w:p>
          <w:p w14:paraId="63DB22BB" w14:textId="77777777" w:rsidR="00666955" w:rsidRPr="005616C3" w:rsidRDefault="00666955" w:rsidP="00D44191">
            <w:pPr>
              <w:rPr>
                <w:noProof/>
                <w:lang w:val="hu-HU"/>
              </w:rPr>
            </w:pPr>
            <w:r w:rsidRPr="005616C3">
              <w:rPr>
                <w:noProof/>
                <w:lang w:val="hu-HU"/>
              </w:rPr>
              <w:t>Influenzaszerű betegség</w:t>
            </w:r>
          </w:p>
          <w:p w14:paraId="68D05173" w14:textId="77777777" w:rsidR="00666955" w:rsidRPr="005616C3" w:rsidRDefault="00666955" w:rsidP="00D44191">
            <w:pPr>
              <w:rPr>
                <w:noProof/>
                <w:lang w:val="hu-HU"/>
              </w:rPr>
            </w:pPr>
            <w:r w:rsidRPr="005616C3">
              <w:rPr>
                <w:noProof/>
                <w:lang w:val="hu-HU"/>
              </w:rPr>
              <w:t>Pyrexia</w:t>
            </w:r>
          </w:p>
          <w:p w14:paraId="1AD189BD" w14:textId="77777777" w:rsidR="00666955" w:rsidRPr="005616C3" w:rsidRDefault="00666955" w:rsidP="00D44191">
            <w:pPr>
              <w:rPr>
                <w:noProof/>
                <w:lang w:val="hu-HU"/>
              </w:rPr>
            </w:pPr>
            <w:r w:rsidRPr="005616C3">
              <w:rPr>
                <w:noProof/>
                <w:lang w:val="hu-HU"/>
              </w:rPr>
              <w:t>Perifériás oedema</w:t>
            </w:r>
          </w:p>
        </w:tc>
        <w:tc>
          <w:tcPr>
            <w:tcW w:w="920" w:type="pct"/>
          </w:tcPr>
          <w:p w14:paraId="739DCCC8" w14:textId="77777777" w:rsidR="00666955" w:rsidRPr="005616C3" w:rsidRDefault="00666955" w:rsidP="00D44191">
            <w:pPr>
              <w:rPr>
                <w:noProof/>
                <w:lang w:val="hu-HU"/>
              </w:rPr>
            </w:pPr>
          </w:p>
        </w:tc>
        <w:tc>
          <w:tcPr>
            <w:tcW w:w="1184" w:type="pct"/>
          </w:tcPr>
          <w:p w14:paraId="07C60C8C" w14:textId="77777777" w:rsidR="00666955" w:rsidRPr="005616C3" w:rsidRDefault="00666955" w:rsidP="00D44191">
            <w:pPr>
              <w:rPr>
                <w:noProof/>
                <w:lang w:val="hu-HU"/>
              </w:rPr>
            </w:pPr>
          </w:p>
        </w:tc>
      </w:tr>
      <w:tr w:rsidR="00666955" w:rsidRPr="00A4026D" w14:paraId="40ABECC2" w14:textId="77777777" w:rsidTr="00D44191">
        <w:trPr>
          <w:cantSplit/>
        </w:trPr>
        <w:tc>
          <w:tcPr>
            <w:tcW w:w="1056" w:type="pct"/>
          </w:tcPr>
          <w:p w14:paraId="395D6FBF"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920" w:type="pct"/>
          </w:tcPr>
          <w:p w14:paraId="5094BD64" w14:textId="77777777" w:rsidR="00666955" w:rsidRPr="005616C3" w:rsidRDefault="00666955" w:rsidP="00D44191">
            <w:pPr>
              <w:rPr>
                <w:noProof/>
                <w:lang w:val="hu-HU"/>
              </w:rPr>
            </w:pPr>
            <w:r w:rsidRPr="005616C3">
              <w:rPr>
                <w:noProof/>
                <w:lang w:val="hu-HU"/>
              </w:rPr>
              <w:t>Csökkent bikarbonátszint</w:t>
            </w:r>
          </w:p>
        </w:tc>
        <w:tc>
          <w:tcPr>
            <w:tcW w:w="920" w:type="pct"/>
          </w:tcPr>
          <w:p w14:paraId="75327859" w14:textId="77777777" w:rsidR="00666955" w:rsidRPr="005616C3" w:rsidRDefault="00666955" w:rsidP="00D44191">
            <w:pPr>
              <w:rPr>
                <w:noProof/>
                <w:lang w:val="hu-HU"/>
              </w:rPr>
            </w:pPr>
            <w:r>
              <w:rPr>
                <w:noProof/>
                <w:lang w:val="hu-HU"/>
              </w:rPr>
              <w:t>Testtömeg</w:t>
            </w:r>
            <w:r w:rsidRPr="005616C3">
              <w:rPr>
                <w:noProof/>
                <w:lang w:val="hu-HU"/>
              </w:rPr>
              <w:t>csökkenés</w:t>
            </w:r>
          </w:p>
        </w:tc>
        <w:tc>
          <w:tcPr>
            <w:tcW w:w="920" w:type="pct"/>
          </w:tcPr>
          <w:p w14:paraId="2C3FD210" w14:textId="77777777" w:rsidR="00666955" w:rsidRPr="005616C3" w:rsidRDefault="00666955" w:rsidP="00D44191">
            <w:pPr>
              <w:rPr>
                <w:noProof/>
                <w:lang w:val="hu-HU"/>
              </w:rPr>
            </w:pPr>
          </w:p>
        </w:tc>
        <w:tc>
          <w:tcPr>
            <w:tcW w:w="1184" w:type="pct"/>
          </w:tcPr>
          <w:p w14:paraId="276A80A9"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 szint emelkedése</w:t>
            </w:r>
          </w:p>
          <w:p w14:paraId="3BD6ACDC" w14:textId="77777777" w:rsidR="00666955" w:rsidRPr="005616C3" w:rsidRDefault="00666955" w:rsidP="00D44191">
            <w:pPr>
              <w:rPr>
                <w:noProof/>
                <w:lang w:val="hu-HU"/>
              </w:rPr>
            </w:pPr>
            <w:r w:rsidRPr="005616C3">
              <w:rPr>
                <w:noProof/>
                <w:lang w:val="hu-HU"/>
              </w:rPr>
              <w:t>Szérum kreatininszint emelkedése</w:t>
            </w:r>
          </w:p>
          <w:p w14:paraId="35B2491E" w14:textId="77777777" w:rsidR="00666955" w:rsidRPr="005616C3" w:rsidRDefault="00666955" w:rsidP="00D44191">
            <w:pPr>
              <w:rPr>
                <w:noProof/>
                <w:lang w:val="hu-HU"/>
              </w:rPr>
            </w:pPr>
            <w:r w:rsidRPr="005616C3">
              <w:rPr>
                <w:noProof/>
                <w:lang w:val="hu-HU"/>
              </w:rPr>
              <w:t>A vér ureaszint emelkedése</w:t>
            </w:r>
          </w:p>
          <w:p w14:paraId="13ABCB88" w14:textId="77777777" w:rsidR="00666955" w:rsidRPr="005616C3" w:rsidRDefault="00666955" w:rsidP="00D44191">
            <w:pPr>
              <w:rPr>
                <w:noProof/>
                <w:lang w:val="hu-HU"/>
              </w:rPr>
            </w:pPr>
            <w:r w:rsidRPr="005616C3">
              <w:rPr>
                <w:noProof/>
                <w:lang w:val="hu-HU"/>
              </w:rPr>
              <w:t>Kóros májfunkciós vizsgálati eredmények</w:t>
            </w:r>
          </w:p>
        </w:tc>
      </w:tr>
      <w:tr w:rsidR="00666955" w:rsidRPr="005616C3" w14:paraId="64158C98" w14:textId="77777777" w:rsidTr="00D44191">
        <w:trPr>
          <w:cantSplit/>
        </w:trPr>
        <w:tc>
          <w:tcPr>
            <w:tcW w:w="1056" w:type="pct"/>
          </w:tcPr>
          <w:p w14:paraId="1EA6ABD7" w14:textId="77777777" w:rsidR="00666955" w:rsidRPr="005616C3" w:rsidRDefault="00666955" w:rsidP="00D44191">
            <w:pPr>
              <w:rPr>
                <w:b/>
                <w:bCs/>
                <w:noProof/>
                <w:lang w:val="hu-HU"/>
              </w:rPr>
            </w:pPr>
            <w:r w:rsidRPr="005616C3">
              <w:rPr>
                <w:b/>
                <w:bCs/>
                <w:noProof/>
                <w:lang w:val="hu-HU"/>
              </w:rPr>
              <w:t>Sérülés, mérgezés és a beavatkozással kapcsolatos szövődmények</w:t>
            </w:r>
          </w:p>
        </w:tc>
        <w:tc>
          <w:tcPr>
            <w:tcW w:w="920" w:type="pct"/>
          </w:tcPr>
          <w:p w14:paraId="7B1B1704" w14:textId="77777777" w:rsidR="00666955" w:rsidRPr="005616C3" w:rsidRDefault="00666955" w:rsidP="00D44191">
            <w:pPr>
              <w:rPr>
                <w:noProof/>
                <w:lang w:val="hu-HU"/>
              </w:rPr>
            </w:pPr>
          </w:p>
        </w:tc>
        <w:tc>
          <w:tcPr>
            <w:tcW w:w="920" w:type="pct"/>
          </w:tcPr>
          <w:p w14:paraId="594EF255" w14:textId="77777777" w:rsidR="00666955" w:rsidRPr="005616C3" w:rsidRDefault="00666955" w:rsidP="00D44191">
            <w:pPr>
              <w:rPr>
                <w:noProof/>
                <w:lang w:val="hu-HU"/>
              </w:rPr>
            </w:pPr>
          </w:p>
        </w:tc>
        <w:tc>
          <w:tcPr>
            <w:tcW w:w="920" w:type="pct"/>
          </w:tcPr>
          <w:p w14:paraId="44B386B6" w14:textId="77777777" w:rsidR="00666955" w:rsidRPr="005616C3" w:rsidRDefault="00666955" w:rsidP="00D44191">
            <w:pPr>
              <w:rPr>
                <w:noProof/>
                <w:lang w:val="hu-HU"/>
              </w:rPr>
            </w:pPr>
          </w:p>
        </w:tc>
        <w:tc>
          <w:tcPr>
            <w:tcW w:w="1184" w:type="pct"/>
          </w:tcPr>
          <w:p w14:paraId="3643DA2C" w14:textId="77777777" w:rsidR="00666955" w:rsidRPr="005616C3" w:rsidRDefault="00666955" w:rsidP="00D44191">
            <w:pPr>
              <w:rPr>
                <w:noProof/>
                <w:lang w:val="hu-HU"/>
              </w:rPr>
            </w:pPr>
            <w:r w:rsidRPr="005616C3">
              <w:rPr>
                <w:noProof/>
                <w:lang w:val="hu-HU"/>
              </w:rPr>
              <w:t>Hőguta</w:t>
            </w:r>
          </w:p>
        </w:tc>
      </w:tr>
    </w:tbl>
    <w:p w14:paraId="29BF8F6B" w14:textId="77777777" w:rsidR="00666955" w:rsidRPr="005616C3" w:rsidRDefault="00666955" w:rsidP="00666955">
      <w:pPr>
        <w:rPr>
          <w:noProof/>
          <w:lang w:val="hu-HU"/>
        </w:rPr>
      </w:pPr>
    </w:p>
    <w:p w14:paraId="34EDBA70" w14:textId="77777777" w:rsidR="00666955" w:rsidRPr="005616C3" w:rsidRDefault="00666955" w:rsidP="00666955">
      <w:pPr>
        <w:rPr>
          <w:noProof/>
          <w:lang w:val="hu-HU"/>
        </w:rPr>
      </w:pPr>
      <w:r w:rsidRPr="005616C3">
        <w:rPr>
          <w:noProof/>
          <w:lang w:val="hu-HU"/>
        </w:rPr>
        <w:t>Emellett a Zonegran</w:t>
      </w:r>
      <w:r w:rsidRPr="005616C3">
        <w:rPr>
          <w:rFonts w:eastAsia="MS Mincho"/>
          <w:noProof/>
          <w:lang w:val="hu-HU"/>
        </w:rPr>
        <w:noBreakHyphen/>
      </w:r>
      <w:r w:rsidRPr="005616C3">
        <w:rPr>
          <w:noProof/>
          <w:lang w:val="hu-HU"/>
        </w:rPr>
        <w:t>nal kezelt epilepsziás betegek között egyedi esetekben előfordult megmagyarázatlan hirtelen halál (Sudden Unexplained Death in Epilepsy Patients, SUDEP).</w:t>
      </w:r>
    </w:p>
    <w:p w14:paraId="1F1627DE" w14:textId="77777777" w:rsidR="00666955" w:rsidRPr="005616C3" w:rsidRDefault="00666955" w:rsidP="00666955">
      <w:pPr>
        <w:rPr>
          <w:noProof/>
          <w:lang w:val="hu-HU"/>
        </w:rPr>
      </w:pPr>
    </w:p>
    <w:p w14:paraId="30042692" w14:textId="77777777" w:rsidR="00666955" w:rsidRPr="005616C3" w:rsidRDefault="00666955" w:rsidP="00666955">
      <w:pPr>
        <w:keepNext/>
        <w:rPr>
          <w:rFonts w:eastAsia="MS Mincho"/>
          <w:b/>
          <w:bCs/>
          <w:noProof/>
          <w:u w:val="single"/>
          <w:lang w:val="hu-HU"/>
        </w:rPr>
      </w:pPr>
      <w:r w:rsidRPr="005616C3">
        <w:rPr>
          <w:b/>
          <w:bCs/>
          <w:noProof/>
          <w:u w:val="single"/>
          <w:lang w:val="hu-HU"/>
        </w:rPr>
        <w:t>5. táblázat</w:t>
      </w:r>
      <w:r w:rsidRPr="005616C3">
        <w:rPr>
          <w:b/>
          <w:bCs/>
          <w:noProof/>
          <w:u w:val="single"/>
          <w:lang w:val="hu-HU"/>
        </w:rPr>
        <w:tab/>
      </w:r>
      <w:r w:rsidRPr="005616C3">
        <w:rPr>
          <w:rFonts w:eastAsia="MS Mincho"/>
          <w:b/>
          <w:bCs/>
          <w:noProof/>
          <w:u w:val="single"/>
          <w:lang w:val="hu-HU"/>
        </w:rPr>
        <w:t>Egy randomizált, kontrollos, zoniszamidot és retard karbamazepint összehasonlító monoterápiás klinikai vizsgálatban tapasztalt mellékhatások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666955" w:rsidRPr="005616C3" w14:paraId="161EFD7A" w14:textId="77777777" w:rsidTr="00D44191">
        <w:trPr>
          <w:cantSplit/>
          <w:tblHeader/>
        </w:trPr>
        <w:tc>
          <w:tcPr>
            <w:tcW w:w="2513" w:type="dxa"/>
          </w:tcPr>
          <w:p w14:paraId="2A488E59" w14:textId="77777777" w:rsidR="00666955" w:rsidRPr="005616C3" w:rsidRDefault="00666955" w:rsidP="00D44191">
            <w:pPr>
              <w:keepNext/>
              <w:rPr>
                <w:b/>
                <w:bCs/>
                <w:noProof/>
                <w:lang w:val="hu-HU"/>
              </w:rPr>
            </w:pPr>
            <w:r w:rsidRPr="005616C3">
              <w:rPr>
                <w:b/>
                <w:bCs/>
                <w:noProof/>
                <w:lang w:val="hu-HU"/>
              </w:rPr>
              <w:t>Szervrendszerek csoportosítása</w:t>
            </w:r>
          </w:p>
          <w:p w14:paraId="3C89C7F8" w14:textId="3B8ABABB" w:rsidR="00666955" w:rsidRPr="005616C3" w:rsidRDefault="00666955" w:rsidP="00D44191">
            <w:pPr>
              <w:keepNext/>
              <w:jc w:val="center"/>
              <w:outlineLvl w:val="0"/>
              <w:rPr>
                <w:b/>
                <w:bCs/>
                <w:noProof/>
                <w:lang w:val="hu-HU"/>
              </w:rPr>
            </w:pPr>
            <w:r w:rsidRPr="005616C3">
              <w:rPr>
                <w:rFonts w:eastAsia="Arial Unicode MS"/>
                <w:noProof/>
                <w:lang w:val="hu-HU"/>
              </w:rPr>
              <w:t>(MedDRA terminológia)</w:t>
            </w:r>
            <w:r w:rsidR="00AB614A">
              <w:rPr>
                <w:rFonts w:eastAsia="Arial Unicode MS"/>
                <w:noProof/>
                <w:lang w:val="hu-HU"/>
              </w:rPr>
              <w:fldChar w:fldCharType="begin"/>
            </w:r>
            <w:r w:rsidR="00AB614A">
              <w:rPr>
                <w:rFonts w:eastAsia="Arial Unicode MS"/>
                <w:noProof/>
                <w:lang w:val="hu-HU"/>
              </w:rPr>
              <w:instrText xml:space="preserve"> DOCVARIABLE vault_nd_4941d823-d2c1-4715-8fd2-c85970b750e9 \* MERGEFORMAT </w:instrText>
            </w:r>
            <w:r w:rsidR="00AB614A">
              <w:rPr>
                <w:rFonts w:eastAsia="Arial Unicode MS"/>
                <w:noProof/>
                <w:lang w:val="hu-HU"/>
              </w:rPr>
              <w:fldChar w:fldCharType="separate"/>
            </w:r>
            <w:r w:rsidR="00AB614A">
              <w:rPr>
                <w:rFonts w:eastAsia="Arial Unicode MS"/>
                <w:noProof/>
                <w:lang w:val="hu-HU"/>
              </w:rPr>
              <w:t xml:space="preserve"> </w:t>
            </w:r>
            <w:r w:rsidR="00AB614A">
              <w:rPr>
                <w:rFonts w:eastAsia="Arial Unicode MS"/>
                <w:noProof/>
                <w:lang w:val="hu-HU"/>
              </w:rPr>
              <w:fldChar w:fldCharType="end"/>
            </w:r>
          </w:p>
        </w:tc>
        <w:tc>
          <w:tcPr>
            <w:tcW w:w="1706" w:type="dxa"/>
          </w:tcPr>
          <w:p w14:paraId="0CC9548E" w14:textId="50DD8236" w:rsidR="00666955" w:rsidRPr="005616C3" w:rsidRDefault="00666955" w:rsidP="00D44191">
            <w:pPr>
              <w:keepNext/>
              <w:jc w:val="center"/>
              <w:outlineLvl w:val="0"/>
              <w:rPr>
                <w:b/>
                <w:bCs/>
                <w:noProof/>
                <w:lang w:val="hu-HU"/>
              </w:rPr>
            </w:pPr>
            <w:r w:rsidRPr="005616C3">
              <w:rPr>
                <w:b/>
                <w:bCs/>
                <w:noProof/>
                <w:lang w:val="hu-HU"/>
              </w:rPr>
              <w:t>Nagyon gyakori</w:t>
            </w:r>
            <w:r w:rsidR="00AB614A">
              <w:rPr>
                <w:b/>
                <w:bCs/>
                <w:noProof/>
                <w:lang w:val="hu-HU"/>
              </w:rPr>
              <w:fldChar w:fldCharType="begin"/>
            </w:r>
            <w:r w:rsidR="00AB614A">
              <w:rPr>
                <w:b/>
                <w:bCs/>
                <w:noProof/>
                <w:lang w:val="hu-HU"/>
              </w:rPr>
              <w:instrText xml:space="preserve"> DOCVARIABLE vault_nd_600a9d3b-efd0-4dab-b9ff-fc8de84c3455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835" w:type="dxa"/>
          </w:tcPr>
          <w:p w14:paraId="22BD8ECC" w14:textId="70FBC285" w:rsidR="00666955" w:rsidRPr="005616C3" w:rsidRDefault="00666955" w:rsidP="00D44191">
            <w:pPr>
              <w:keepNext/>
              <w:jc w:val="center"/>
              <w:outlineLvl w:val="0"/>
              <w:rPr>
                <w:b/>
                <w:bCs/>
                <w:noProof/>
                <w:lang w:val="hu-HU"/>
              </w:rPr>
            </w:pPr>
            <w:r w:rsidRPr="005616C3">
              <w:rPr>
                <w:b/>
                <w:bCs/>
                <w:noProof/>
                <w:lang w:val="hu-HU"/>
              </w:rPr>
              <w:t>Gyakori</w:t>
            </w:r>
            <w:r w:rsidR="00AB614A">
              <w:rPr>
                <w:b/>
                <w:bCs/>
                <w:noProof/>
                <w:lang w:val="hu-HU"/>
              </w:rPr>
              <w:fldChar w:fldCharType="begin"/>
            </w:r>
            <w:r w:rsidR="00AB614A">
              <w:rPr>
                <w:b/>
                <w:bCs/>
                <w:noProof/>
                <w:lang w:val="hu-HU"/>
              </w:rPr>
              <w:instrText xml:space="preserve"> DOCVARIABLE vault_nd_7b3897b6-1d3f-41fe-a631-747a1221a86b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268" w:type="dxa"/>
          </w:tcPr>
          <w:p w14:paraId="5D1BFF53" w14:textId="0D92CC53" w:rsidR="00666955" w:rsidRPr="005616C3" w:rsidRDefault="00666955" w:rsidP="00D44191">
            <w:pPr>
              <w:keepNext/>
              <w:jc w:val="center"/>
              <w:outlineLvl w:val="0"/>
              <w:rPr>
                <w:b/>
                <w:bCs/>
                <w:noProof/>
                <w:lang w:val="hu-HU"/>
              </w:rPr>
            </w:pPr>
            <w:r w:rsidRPr="005616C3">
              <w:rPr>
                <w:b/>
                <w:bCs/>
                <w:noProof/>
                <w:lang w:val="hu-HU"/>
              </w:rPr>
              <w:t>Nem gyakori</w:t>
            </w:r>
            <w:r w:rsidR="00AB614A">
              <w:rPr>
                <w:b/>
                <w:bCs/>
                <w:noProof/>
                <w:lang w:val="hu-HU"/>
              </w:rPr>
              <w:fldChar w:fldCharType="begin"/>
            </w:r>
            <w:r w:rsidR="00AB614A">
              <w:rPr>
                <w:b/>
                <w:bCs/>
                <w:noProof/>
                <w:lang w:val="hu-HU"/>
              </w:rPr>
              <w:instrText xml:space="preserve"> DOCVARIABLE vault_nd_95451057-6fdf-416e-ab08-f5a7e33ce9b2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r>
      <w:tr w:rsidR="00666955" w:rsidRPr="005616C3" w14:paraId="4331BA7F" w14:textId="77777777" w:rsidTr="00D44191">
        <w:trPr>
          <w:cantSplit/>
        </w:trPr>
        <w:tc>
          <w:tcPr>
            <w:tcW w:w="2513" w:type="dxa"/>
          </w:tcPr>
          <w:p w14:paraId="3DEF017E" w14:textId="1D259328" w:rsidR="00666955" w:rsidRPr="005616C3" w:rsidRDefault="00666955" w:rsidP="00D44191">
            <w:pPr>
              <w:outlineLvl w:val="0"/>
              <w:rPr>
                <w:b/>
                <w:bCs/>
                <w:noProof/>
                <w:lang w:val="hu-HU"/>
              </w:rPr>
            </w:pPr>
            <w:r w:rsidRPr="005616C3">
              <w:rPr>
                <w:b/>
                <w:bCs/>
                <w:noProof/>
                <w:lang w:val="hu-HU"/>
              </w:rPr>
              <w:t>Fertőző betegségek és parazitafertőzések</w:t>
            </w:r>
            <w:r w:rsidR="00AB614A">
              <w:rPr>
                <w:b/>
                <w:bCs/>
                <w:noProof/>
                <w:lang w:val="hu-HU"/>
              </w:rPr>
              <w:fldChar w:fldCharType="begin"/>
            </w:r>
            <w:r w:rsidR="00AB614A">
              <w:rPr>
                <w:b/>
                <w:bCs/>
                <w:noProof/>
                <w:lang w:val="hu-HU"/>
              </w:rPr>
              <w:instrText xml:space="preserve"> DOCVARIABLE vault_nd_aa739242-ec2c-4ed2-a85b-1752b25fb988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1706" w:type="dxa"/>
          </w:tcPr>
          <w:p w14:paraId="15192641" w14:textId="77777777" w:rsidR="00666955" w:rsidRPr="005616C3" w:rsidRDefault="00666955" w:rsidP="00D44191">
            <w:pPr>
              <w:rPr>
                <w:noProof/>
                <w:lang w:val="hu-HU"/>
              </w:rPr>
            </w:pPr>
          </w:p>
        </w:tc>
        <w:tc>
          <w:tcPr>
            <w:tcW w:w="2835" w:type="dxa"/>
          </w:tcPr>
          <w:p w14:paraId="00DD392D" w14:textId="77777777" w:rsidR="00666955" w:rsidRPr="005616C3" w:rsidRDefault="00666955" w:rsidP="00D44191">
            <w:pPr>
              <w:rPr>
                <w:noProof/>
                <w:lang w:val="hu-HU"/>
              </w:rPr>
            </w:pPr>
          </w:p>
        </w:tc>
        <w:tc>
          <w:tcPr>
            <w:tcW w:w="2268" w:type="dxa"/>
          </w:tcPr>
          <w:p w14:paraId="41E7113F" w14:textId="77777777" w:rsidR="00666955" w:rsidRPr="005616C3" w:rsidRDefault="00666955" w:rsidP="00D44191">
            <w:pPr>
              <w:rPr>
                <w:noProof/>
                <w:lang w:val="hu-HU"/>
              </w:rPr>
            </w:pPr>
            <w:r w:rsidRPr="005616C3">
              <w:rPr>
                <w:noProof/>
                <w:lang w:val="hu-HU"/>
              </w:rPr>
              <w:t>Húgyúti fertőzés</w:t>
            </w:r>
          </w:p>
          <w:p w14:paraId="588D6392" w14:textId="77777777" w:rsidR="00666955" w:rsidRPr="005616C3" w:rsidRDefault="00666955" w:rsidP="00D44191">
            <w:pPr>
              <w:rPr>
                <w:noProof/>
                <w:lang w:val="hu-HU"/>
              </w:rPr>
            </w:pPr>
            <w:r w:rsidRPr="005616C3">
              <w:rPr>
                <w:noProof/>
                <w:lang w:val="hu-HU"/>
              </w:rPr>
              <w:t>Pneumonia</w:t>
            </w:r>
          </w:p>
        </w:tc>
      </w:tr>
      <w:tr w:rsidR="00666955" w:rsidRPr="005616C3" w14:paraId="0AB1F2E0" w14:textId="77777777" w:rsidTr="00D44191">
        <w:trPr>
          <w:cantSplit/>
        </w:trPr>
        <w:tc>
          <w:tcPr>
            <w:tcW w:w="2513" w:type="dxa"/>
          </w:tcPr>
          <w:p w14:paraId="65CC6789" w14:textId="77777777" w:rsidR="00666955" w:rsidRPr="005616C3" w:rsidRDefault="00666955" w:rsidP="00D44191">
            <w:pPr>
              <w:rPr>
                <w:b/>
                <w:bCs/>
                <w:noProof/>
                <w:lang w:val="hu-HU"/>
              </w:rPr>
            </w:pPr>
            <w:r w:rsidRPr="005616C3">
              <w:rPr>
                <w:b/>
                <w:bCs/>
                <w:noProof/>
                <w:lang w:val="hu-HU"/>
              </w:rPr>
              <w:t>Vérképzőszervi és nyirokrendszeri betegségek és tünetek</w:t>
            </w:r>
          </w:p>
        </w:tc>
        <w:tc>
          <w:tcPr>
            <w:tcW w:w="1706" w:type="dxa"/>
          </w:tcPr>
          <w:p w14:paraId="6DACE4F5" w14:textId="77777777" w:rsidR="00666955" w:rsidRPr="005616C3" w:rsidRDefault="00666955" w:rsidP="00D44191">
            <w:pPr>
              <w:rPr>
                <w:noProof/>
                <w:lang w:val="hu-HU"/>
              </w:rPr>
            </w:pPr>
          </w:p>
        </w:tc>
        <w:tc>
          <w:tcPr>
            <w:tcW w:w="2835" w:type="dxa"/>
          </w:tcPr>
          <w:p w14:paraId="1CD88451" w14:textId="77777777" w:rsidR="00666955" w:rsidRPr="005616C3" w:rsidRDefault="00666955" w:rsidP="00D44191">
            <w:pPr>
              <w:rPr>
                <w:noProof/>
                <w:lang w:val="hu-HU"/>
              </w:rPr>
            </w:pPr>
          </w:p>
        </w:tc>
        <w:tc>
          <w:tcPr>
            <w:tcW w:w="2268" w:type="dxa"/>
          </w:tcPr>
          <w:p w14:paraId="3958CDE6" w14:textId="77777777" w:rsidR="00666955" w:rsidRPr="005616C3" w:rsidRDefault="00666955" w:rsidP="00D44191">
            <w:pPr>
              <w:rPr>
                <w:noProof/>
                <w:lang w:val="hu-HU"/>
              </w:rPr>
            </w:pPr>
            <w:r w:rsidRPr="005616C3">
              <w:rPr>
                <w:noProof/>
                <w:lang w:val="hu-HU"/>
              </w:rPr>
              <w:t>Leukopenia</w:t>
            </w:r>
          </w:p>
          <w:p w14:paraId="1EDFCC6B" w14:textId="77777777" w:rsidR="00666955" w:rsidRPr="005616C3" w:rsidRDefault="00666955" w:rsidP="00D44191">
            <w:pPr>
              <w:rPr>
                <w:noProof/>
                <w:lang w:val="hu-HU"/>
              </w:rPr>
            </w:pPr>
            <w:r w:rsidRPr="005616C3">
              <w:rPr>
                <w:noProof/>
                <w:lang w:val="hu-HU"/>
              </w:rPr>
              <w:t>Thrombocytopenia</w:t>
            </w:r>
          </w:p>
        </w:tc>
      </w:tr>
      <w:tr w:rsidR="00666955" w:rsidRPr="005616C3" w14:paraId="21C92048" w14:textId="77777777" w:rsidTr="00D44191">
        <w:trPr>
          <w:cantSplit/>
          <w:trHeight w:val="545"/>
        </w:trPr>
        <w:tc>
          <w:tcPr>
            <w:tcW w:w="2513" w:type="dxa"/>
          </w:tcPr>
          <w:p w14:paraId="67BF3238"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1706" w:type="dxa"/>
          </w:tcPr>
          <w:p w14:paraId="2CF68D0D" w14:textId="77777777" w:rsidR="00666955" w:rsidRPr="005616C3" w:rsidRDefault="00666955" w:rsidP="00D44191">
            <w:pPr>
              <w:rPr>
                <w:noProof/>
                <w:lang w:val="hu-HU"/>
              </w:rPr>
            </w:pPr>
          </w:p>
        </w:tc>
        <w:tc>
          <w:tcPr>
            <w:tcW w:w="2835" w:type="dxa"/>
          </w:tcPr>
          <w:p w14:paraId="098DE51F" w14:textId="77777777" w:rsidR="00666955" w:rsidRPr="005616C3" w:rsidRDefault="00666955" w:rsidP="00D44191">
            <w:pPr>
              <w:rPr>
                <w:noProof/>
                <w:lang w:val="hu-HU"/>
              </w:rPr>
            </w:pPr>
            <w:r w:rsidRPr="005616C3">
              <w:rPr>
                <w:noProof/>
                <w:lang w:val="hu-HU"/>
              </w:rPr>
              <w:t>Étvágycsökkenés</w:t>
            </w:r>
          </w:p>
        </w:tc>
        <w:tc>
          <w:tcPr>
            <w:tcW w:w="2268" w:type="dxa"/>
          </w:tcPr>
          <w:p w14:paraId="239B8EFC" w14:textId="77777777" w:rsidR="00666955" w:rsidRPr="005616C3" w:rsidRDefault="00666955" w:rsidP="00D44191">
            <w:pPr>
              <w:rPr>
                <w:noProof/>
                <w:lang w:val="hu-HU"/>
              </w:rPr>
            </w:pPr>
            <w:r w:rsidRPr="005616C3">
              <w:rPr>
                <w:noProof/>
                <w:lang w:val="hu-HU"/>
              </w:rPr>
              <w:t>Hypokalaemia</w:t>
            </w:r>
          </w:p>
        </w:tc>
      </w:tr>
      <w:tr w:rsidR="00666955" w:rsidRPr="005616C3" w14:paraId="4478912C" w14:textId="77777777" w:rsidTr="00D44191">
        <w:trPr>
          <w:cantSplit/>
        </w:trPr>
        <w:tc>
          <w:tcPr>
            <w:tcW w:w="2513" w:type="dxa"/>
          </w:tcPr>
          <w:p w14:paraId="3BE82F9E" w14:textId="77777777" w:rsidR="00666955" w:rsidRPr="005616C3" w:rsidRDefault="00666955" w:rsidP="00D44191">
            <w:pPr>
              <w:rPr>
                <w:b/>
                <w:bCs/>
                <w:noProof/>
                <w:lang w:val="hu-HU"/>
              </w:rPr>
            </w:pPr>
            <w:r w:rsidRPr="005616C3">
              <w:rPr>
                <w:b/>
                <w:bCs/>
                <w:noProof/>
                <w:lang w:val="hu-HU"/>
              </w:rPr>
              <w:lastRenderedPageBreak/>
              <w:t>Pszichiátriai kórképek</w:t>
            </w:r>
          </w:p>
        </w:tc>
        <w:tc>
          <w:tcPr>
            <w:tcW w:w="1706" w:type="dxa"/>
          </w:tcPr>
          <w:p w14:paraId="5577827C" w14:textId="77777777" w:rsidR="00666955" w:rsidRPr="005616C3" w:rsidRDefault="00666955" w:rsidP="00D44191">
            <w:pPr>
              <w:rPr>
                <w:noProof/>
                <w:lang w:val="hu-HU"/>
              </w:rPr>
            </w:pPr>
          </w:p>
        </w:tc>
        <w:tc>
          <w:tcPr>
            <w:tcW w:w="2835" w:type="dxa"/>
          </w:tcPr>
          <w:p w14:paraId="64D5B0D4" w14:textId="77777777" w:rsidR="00666955" w:rsidRPr="005616C3" w:rsidRDefault="00666955" w:rsidP="00D44191">
            <w:pPr>
              <w:rPr>
                <w:noProof/>
                <w:lang w:val="hu-HU"/>
              </w:rPr>
            </w:pPr>
            <w:r w:rsidRPr="005616C3">
              <w:rPr>
                <w:noProof/>
                <w:lang w:val="hu-HU"/>
              </w:rPr>
              <w:t>Izgatottság</w:t>
            </w:r>
          </w:p>
          <w:p w14:paraId="74ED906D" w14:textId="77777777" w:rsidR="00666955" w:rsidRPr="005616C3" w:rsidRDefault="00666955" w:rsidP="00D44191">
            <w:pPr>
              <w:rPr>
                <w:noProof/>
                <w:lang w:val="hu-HU"/>
              </w:rPr>
            </w:pPr>
            <w:r w:rsidRPr="005616C3">
              <w:rPr>
                <w:noProof/>
                <w:lang w:val="hu-HU"/>
              </w:rPr>
              <w:t>Depresszió</w:t>
            </w:r>
          </w:p>
          <w:p w14:paraId="58CA9683" w14:textId="77777777" w:rsidR="00666955" w:rsidRPr="005616C3" w:rsidRDefault="00666955" w:rsidP="00D44191">
            <w:pPr>
              <w:rPr>
                <w:noProof/>
                <w:lang w:val="hu-HU"/>
              </w:rPr>
            </w:pPr>
            <w:r w:rsidRPr="005616C3">
              <w:rPr>
                <w:noProof/>
                <w:lang w:val="hu-HU"/>
              </w:rPr>
              <w:t>Álmatlanság</w:t>
            </w:r>
          </w:p>
          <w:p w14:paraId="6EFD1599" w14:textId="77777777" w:rsidR="00666955" w:rsidRPr="005616C3" w:rsidRDefault="00666955" w:rsidP="00D44191">
            <w:pPr>
              <w:rPr>
                <w:noProof/>
                <w:lang w:val="hu-HU"/>
              </w:rPr>
            </w:pPr>
            <w:r w:rsidRPr="005616C3">
              <w:rPr>
                <w:noProof/>
                <w:lang w:val="hu-HU"/>
              </w:rPr>
              <w:t>Hangulatzavarok</w:t>
            </w:r>
          </w:p>
          <w:p w14:paraId="7E329201" w14:textId="77777777" w:rsidR="00666955" w:rsidRPr="005616C3" w:rsidRDefault="00666955" w:rsidP="00D44191">
            <w:pPr>
              <w:rPr>
                <w:noProof/>
                <w:lang w:val="hu-HU"/>
              </w:rPr>
            </w:pPr>
            <w:r w:rsidRPr="005616C3">
              <w:rPr>
                <w:noProof/>
                <w:lang w:val="hu-HU"/>
              </w:rPr>
              <w:t>Szorongás</w:t>
            </w:r>
          </w:p>
          <w:p w14:paraId="75182147" w14:textId="77777777" w:rsidR="00666955" w:rsidRPr="005616C3" w:rsidRDefault="00666955" w:rsidP="00D44191">
            <w:pPr>
              <w:rPr>
                <w:noProof/>
                <w:lang w:val="hu-HU"/>
              </w:rPr>
            </w:pPr>
          </w:p>
        </w:tc>
        <w:tc>
          <w:tcPr>
            <w:tcW w:w="2268" w:type="dxa"/>
          </w:tcPr>
          <w:p w14:paraId="39C196CE" w14:textId="77777777" w:rsidR="00666955" w:rsidRPr="005616C3" w:rsidRDefault="00666955" w:rsidP="00D44191">
            <w:pPr>
              <w:rPr>
                <w:noProof/>
                <w:lang w:val="hu-HU"/>
              </w:rPr>
            </w:pPr>
            <w:r w:rsidRPr="005616C3">
              <w:rPr>
                <w:noProof/>
                <w:lang w:val="hu-HU"/>
              </w:rPr>
              <w:t>Zavartság</w:t>
            </w:r>
          </w:p>
          <w:p w14:paraId="52C339F9" w14:textId="77777777" w:rsidR="00666955" w:rsidRPr="005616C3" w:rsidRDefault="00666955" w:rsidP="00D44191">
            <w:pPr>
              <w:rPr>
                <w:noProof/>
                <w:lang w:val="hu-HU"/>
              </w:rPr>
            </w:pPr>
            <w:r w:rsidRPr="005616C3">
              <w:rPr>
                <w:noProof/>
                <w:lang w:val="hu-HU"/>
              </w:rPr>
              <w:t>Akut psychosis</w:t>
            </w:r>
          </w:p>
          <w:p w14:paraId="2693D6D5" w14:textId="77777777" w:rsidR="00666955" w:rsidRPr="005616C3" w:rsidRDefault="00666955" w:rsidP="00D44191">
            <w:pPr>
              <w:rPr>
                <w:noProof/>
                <w:lang w:val="hu-HU"/>
              </w:rPr>
            </w:pPr>
            <w:r w:rsidRPr="005616C3">
              <w:rPr>
                <w:noProof/>
                <w:lang w:val="hu-HU"/>
              </w:rPr>
              <w:t>Agresszió</w:t>
            </w:r>
          </w:p>
          <w:p w14:paraId="10A566E6" w14:textId="77777777" w:rsidR="00666955" w:rsidRPr="005616C3" w:rsidRDefault="00666955" w:rsidP="00D44191">
            <w:pPr>
              <w:rPr>
                <w:noProof/>
                <w:lang w:val="hu-HU"/>
              </w:rPr>
            </w:pPr>
            <w:r w:rsidRPr="005616C3">
              <w:rPr>
                <w:noProof/>
                <w:lang w:val="hu-HU"/>
              </w:rPr>
              <w:t>Öngyilkossági gondolatok</w:t>
            </w:r>
          </w:p>
          <w:p w14:paraId="34693DE7" w14:textId="77777777" w:rsidR="00666955" w:rsidRPr="005616C3" w:rsidRDefault="00666955" w:rsidP="00D44191">
            <w:pPr>
              <w:rPr>
                <w:noProof/>
                <w:lang w:val="hu-HU"/>
              </w:rPr>
            </w:pPr>
            <w:r w:rsidRPr="005616C3">
              <w:rPr>
                <w:noProof/>
                <w:lang w:val="hu-HU"/>
              </w:rPr>
              <w:t>Hallucináció</w:t>
            </w:r>
          </w:p>
        </w:tc>
      </w:tr>
      <w:tr w:rsidR="00666955" w:rsidRPr="005616C3" w14:paraId="7D8411FA" w14:textId="77777777" w:rsidTr="00D44191">
        <w:trPr>
          <w:cantSplit/>
        </w:trPr>
        <w:tc>
          <w:tcPr>
            <w:tcW w:w="2513" w:type="dxa"/>
          </w:tcPr>
          <w:p w14:paraId="60661F0C" w14:textId="77777777" w:rsidR="00666955" w:rsidRPr="005616C3" w:rsidRDefault="00666955" w:rsidP="00D44191">
            <w:pPr>
              <w:rPr>
                <w:b/>
                <w:bCs/>
                <w:noProof/>
                <w:lang w:val="hu-HU"/>
              </w:rPr>
            </w:pPr>
            <w:r w:rsidRPr="005616C3">
              <w:rPr>
                <w:b/>
                <w:bCs/>
                <w:noProof/>
                <w:lang w:val="hu-HU"/>
              </w:rPr>
              <w:t>Idegrendszeri betegségek és tünetek</w:t>
            </w:r>
          </w:p>
        </w:tc>
        <w:tc>
          <w:tcPr>
            <w:tcW w:w="1706" w:type="dxa"/>
          </w:tcPr>
          <w:p w14:paraId="48C1F5F0" w14:textId="77777777" w:rsidR="00666955" w:rsidRPr="005616C3" w:rsidRDefault="00666955" w:rsidP="00D44191">
            <w:pPr>
              <w:rPr>
                <w:noProof/>
                <w:lang w:val="hu-HU"/>
              </w:rPr>
            </w:pPr>
          </w:p>
        </w:tc>
        <w:tc>
          <w:tcPr>
            <w:tcW w:w="2835" w:type="dxa"/>
          </w:tcPr>
          <w:p w14:paraId="5404C536" w14:textId="77777777" w:rsidR="00666955" w:rsidRPr="005616C3" w:rsidRDefault="00666955" w:rsidP="00D44191">
            <w:pPr>
              <w:rPr>
                <w:noProof/>
                <w:lang w:val="hu-HU"/>
              </w:rPr>
            </w:pPr>
            <w:r w:rsidRPr="005616C3">
              <w:rPr>
                <w:noProof/>
                <w:lang w:val="hu-HU"/>
              </w:rPr>
              <w:t>Ataxia</w:t>
            </w:r>
          </w:p>
          <w:p w14:paraId="560E9E54" w14:textId="77777777" w:rsidR="00666955" w:rsidRPr="005616C3" w:rsidRDefault="00666955" w:rsidP="00D44191">
            <w:pPr>
              <w:rPr>
                <w:noProof/>
                <w:lang w:val="hu-HU"/>
              </w:rPr>
            </w:pPr>
            <w:r w:rsidRPr="005616C3">
              <w:rPr>
                <w:noProof/>
                <w:lang w:val="hu-HU"/>
              </w:rPr>
              <w:t>Szédülés</w:t>
            </w:r>
          </w:p>
          <w:p w14:paraId="09DCE412" w14:textId="77777777" w:rsidR="00666955" w:rsidRPr="005616C3" w:rsidRDefault="00666955" w:rsidP="00D44191">
            <w:pPr>
              <w:rPr>
                <w:noProof/>
                <w:lang w:val="hu-HU"/>
              </w:rPr>
            </w:pPr>
            <w:r w:rsidRPr="005616C3">
              <w:rPr>
                <w:noProof/>
                <w:lang w:val="hu-HU"/>
              </w:rPr>
              <w:t>Memóriaromlás</w:t>
            </w:r>
          </w:p>
          <w:p w14:paraId="7A263B10" w14:textId="77777777" w:rsidR="00666955" w:rsidRPr="005616C3" w:rsidRDefault="00666955" w:rsidP="00D44191">
            <w:pPr>
              <w:rPr>
                <w:noProof/>
                <w:lang w:val="hu-HU"/>
              </w:rPr>
            </w:pPr>
            <w:r w:rsidRPr="005616C3">
              <w:rPr>
                <w:noProof/>
                <w:lang w:val="hu-HU"/>
              </w:rPr>
              <w:t>Aluszékonyság</w:t>
            </w:r>
          </w:p>
          <w:p w14:paraId="27B4BB51" w14:textId="77777777" w:rsidR="00666955" w:rsidRPr="005616C3" w:rsidRDefault="00666955" w:rsidP="00D44191">
            <w:pPr>
              <w:rPr>
                <w:noProof/>
                <w:lang w:val="hu-HU"/>
              </w:rPr>
            </w:pPr>
            <w:r w:rsidRPr="005616C3">
              <w:rPr>
                <w:noProof/>
                <w:lang w:val="hu-HU"/>
              </w:rPr>
              <w:t>Bradyphrenia</w:t>
            </w:r>
          </w:p>
          <w:p w14:paraId="5B82D87B" w14:textId="77777777" w:rsidR="00666955" w:rsidRPr="005616C3" w:rsidRDefault="00666955" w:rsidP="00D44191">
            <w:pPr>
              <w:rPr>
                <w:noProof/>
                <w:lang w:val="hu-HU"/>
              </w:rPr>
            </w:pPr>
            <w:r w:rsidRPr="005616C3">
              <w:rPr>
                <w:noProof/>
                <w:lang w:val="hu-HU"/>
              </w:rPr>
              <w:t>Figyelemzavar</w:t>
            </w:r>
          </w:p>
          <w:p w14:paraId="45B7E084" w14:textId="77777777" w:rsidR="00666955" w:rsidRPr="005616C3" w:rsidRDefault="00666955" w:rsidP="00D44191">
            <w:pPr>
              <w:rPr>
                <w:noProof/>
                <w:lang w:val="hu-HU"/>
              </w:rPr>
            </w:pPr>
            <w:r w:rsidRPr="005616C3">
              <w:rPr>
                <w:noProof/>
                <w:lang w:val="hu-HU"/>
              </w:rPr>
              <w:t>Paraesthesia</w:t>
            </w:r>
          </w:p>
        </w:tc>
        <w:tc>
          <w:tcPr>
            <w:tcW w:w="2268" w:type="dxa"/>
          </w:tcPr>
          <w:p w14:paraId="3A2D0F21" w14:textId="77777777" w:rsidR="00666955" w:rsidRPr="005616C3" w:rsidRDefault="00666955" w:rsidP="00D44191">
            <w:pPr>
              <w:rPr>
                <w:noProof/>
                <w:lang w:val="hu-HU"/>
              </w:rPr>
            </w:pPr>
            <w:r w:rsidRPr="005616C3">
              <w:rPr>
                <w:noProof/>
                <w:lang w:val="hu-HU"/>
              </w:rPr>
              <w:t>Nystagmus</w:t>
            </w:r>
          </w:p>
          <w:p w14:paraId="6DAA4365" w14:textId="77777777" w:rsidR="00666955" w:rsidRPr="005616C3" w:rsidRDefault="00666955" w:rsidP="00D44191">
            <w:pPr>
              <w:rPr>
                <w:noProof/>
                <w:lang w:val="hu-HU"/>
              </w:rPr>
            </w:pPr>
            <w:r w:rsidRPr="005616C3">
              <w:rPr>
                <w:noProof/>
                <w:lang w:val="hu-HU"/>
              </w:rPr>
              <w:t>Beszédzavar</w:t>
            </w:r>
          </w:p>
          <w:p w14:paraId="37E874CD" w14:textId="77777777" w:rsidR="00666955" w:rsidRPr="005616C3" w:rsidRDefault="00666955" w:rsidP="00D44191">
            <w:pPr>
              <w:rPr>
                <w:noProof/>
                <w:lang w:val="hu-HU"/>
              </w:rPr>
            </w:pPr>
            <w:r w:rsidRPr="005616C3">
              <w:rPr>
                <w:noProof/>
                <w:lang w:val="hu-HU"/>
              </w:rPr>
              <w:t>Remegés</w:t>
            </w:r>
          </w:p>
          <w:p w14:paraId="6BD5A0BB" w14:textId="77777777" w:rsidR="00666955" w:rsidRPr="005616C3" w:rsidRDefault="00666955" w:rsidP="00D44191">
            <w:pPr>
              <w:rPr>
                <w:noProof/>
                <w:lang w:val="hu-HU"/>
              </w:rPr>
            </w:pPr>
            <w:r w:rsidRPr="005616C3">
              <w:rPr>
                <w:noProof/>
                <w:lang w:val="hu-HU"/>
              </w:rPr>
              <w:t>Convulsio</w:t>
            </w:r>
          </w:p>
        </w:tc>
      </w:tr>
      <w:tr w:rsidR="00666955" w:rsidRPr="005616C3" w14:paraId="6898A897" w14:textId="77777777" w:rsidTr="00D44191">
        <w:trPr>
          <w:cantSplit/>
        </w:trPr>
        <w:tc>
          <w:tcPr>
            <w:tcW w:w="2513" w:type="dxa"/>
          </w:tcPr>
          <w:p w14:paraId="4EB2A153"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1706" w:type="dxa"/>
          </w:tcPr>
          <w:p w14:paraId="35E3D095" w14:textId="77777777" w:rsidR="00666955" w:rsidRPr="005616C3" w:rsidRDefault="00666955" w:rsidP="00D44191">
            <w:pPr>
              <w:rPr>
                <w:noProof/>
                <w:lang w:val="hu-HU"/>
              </w:rPr>
            </w:pPr>
          </w:p>
        </w:tc>
        <w:tc>
          <w:tcPr>
            <w:tcW w:w="2835" w:type="dxa"/>
          </w:tcPr>
          <w:p w14:paraId="7FC5BF63" w14:textId="77777777" w:rsidR="00666955" w:rsidRPr="005616C3" w:rsidRDefault="00666955" w:rsidP="00D44191">
            <w:pPr>
              <w:rPr>
                <w:noProof/>
                <w:lang w:val="hu-HU"/>
              </w:rPr>
            </w:pPr>
            <w:r w:rsidRPr="005616C3">
              <w:rPr>
                <w:noProof/>
                <w:lang w:val="hu-HU"/>
              </w:rPr>
              <w:t>Diplopia</w:t>
            </w:r>
          </w:p>
        </w:tc>
        <w:tc>
          <w:tcPr>
            <w:tcW w:w="2268" w:type="dxa"/>
          </w:tcPr>
          <w:p w14:paraId="604C424F" w14:textId="77777777" w:rsidR="00666955" w:rsidRPr="005616C3" w:rsidRDefault="00666955" w:rsidP="00D44191">
            <w:pPr>
              <w:rPr>
                <w:noProof/>
                <w:lang w:val="hu-HU"/>
              </w:rPr>
            </w:pPr>
          </w:p>
        </w:tc>
      </w:tr>
      <w:tr w:rsidR="00666955" w:rsidRPr="005616C3" w14:paraId="69586331" w14:textId="77777777" w:rsidTr="00D44191">
        <w:trPr>
          <w:cantSplit/>
        </w:trPr>
        <w:tc>
          <w:tcPr>
            <w:tcW w:w="2513" w:type="dxa"/>
          </w:tcPr>
          <w:p w14:paraId="4388852B"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1706" w:type="dxa"/>
          </w:tcPr>
          <w:p w14:paraId="67699411" w14:textId="77777777" w:rsidR="00666955" w:rsidRPr="005616C3" w:rsidRDefault="00666955" w:rsidP="00D44191">
            <w:pPr>
              <w:rPr>
                <w:noProof/>
                <w:lang w:val="hu-HU"/>
              </w:rPr>
            </w:pPr>
          </w:p>
        </w:tc>
        <w:tc>
          <w:tcPr>
            <w:tcW w:w="2835" w:type="dxa"/>
          </w:tcPr>
          <w:p w14:paraId="58623B06" w14:textId="77777777" w:rsidR="00666955" w:rsidRPr="005616C3" w:rsidRDefault="00666955" w:rsidP="00D44191">
            <w:pPr>
              <w:rPr>
                <w:noProof/>
                <w:lang w:val="hu-HU"/>
              </w:rPr>
            </w:pPr>
          </w:p>
        </w:tc>
        <w:tc>
          <w:tcPr>
            <w:tcW w:w="2268" w:type="dxa"/>
          </w:tcPr>
          <w:p w14:paraId="4B7F2FC5" w14:textId="77777777" w:rsidR="00666955" w:rsidRPr="005616C3" w:rsidRDefault="00666955" w:rsidP="00D44191">
            <w:pPr>
              <w:rPr>
                <w:noProof/>
                <w:lang w:val="hu-HU"/>
              </w:rPr>
            </w:pPr>
            <w:r w:rsidRPr="005616C3">
              <w:rPr>
                <w:noProof/>
                <w:lang w:val="hu-HU"/>
              </w:rPr>
              <w:t>Légzési zavar</w:t>
            </w:r>
          </w:p>
        </w:tc>
      </w:tr>
      <w:tr w:rsidR="00666955" w:rsidRPr="005616C3" w14:paraId="09924D43" w14:textId="77777777" w:rsidTr="00D44191">
        <w:trPr>
          <w:cantSplit/>
        </w:trPr>
        <w:tc>
          <w:tcPr>
            <w:tcW w:w="2513" w:type="dxa"/>
          </w:tcPr>
          <w:p w14:paraId="7EE24BB4" w14:textId="77777777" w:rsidR="00666955" w:rsidRPr="005616C3" w:rsidRDefault="00666955" w:rsidP="00D44191">
            <w:pPr>
              <w:rPr>
                <w:b/>
                <w:bCs/>
                <w:noProof/>
                <w:lang w:val="hu-HU"/>
              </w:rPr>
            </w:pPr>
            <w:r w:rsidRPr="005616C3">
              <w:rPr>
                <w:b/>
                <w:bCs/>
                <w:noProof/>
                <w:lang w:val="hu-HU"/>
              </w:rPr>
              <w:t>Emésztőrendszeri betegségek és tünetek</w:t>
            </w:r>
          </w:p>
        </w:tc>
        <w:tc>
          <w:tcPr>
            <w:tcW w:w="1706" w:type="dxa"/>
          </w:tcPr>
          <w:p w14:paraId="4A7F30BA" w14:textId="77777777" w:rsidR="00666955" w:rsidRPr="005616C3" w:rsidRDefault="00666955" w:rsidP="00D44191">
            <w:pPr>
              <w:rPr>
                <w:noProof/>
                <w:lang w:val="hu-HU"/>
              </w:rPr>
            </w:pPr>
          </w:p>
        </w:tc>
        <w:tc>
          <w:tcPr>
            <w:tcW w:w="2835" w:type="dxa"/>
          </w:tcPr>
          <w:p w14:paraId="0C7D1EA0" w14:textId="77777777" w:rsidR="00666955" w:rsidRPr="005616C3" w:rsidRDefault="00666955" w:rsidP="00D44191">
            <w:pPr>
              <w:rPr>
                <w:noProof/>
                <w:lang w:val="hu-HU"/>
              </w:rPr>
            </w:pPr>
            <w:r w:rsidRPr="005616C3">
              <w:rPr>
                <w:noProof/>
                <w:lang w:val="hu-HU"/>
              </w:rPr>
              <w:t>Székrekedés</w:t>
            </w:r>
          </w:p>
          <w:p w14:paraId="370C8571" w14:textId="77777777" w:rsidR="00666955" w:rsidRPr="005616C3" w:rsidRDefault="00666955" w:rsidP="00D44191">
            <w:pPr>
              <w:rPr>
                <w:noProof/>
                <w:lang w:val="hu-HU"/>
              </w:rPr>
            </w:pPr>
            <w:r w:rsidRPr="005616C3">
              <w:rPr>
                <w:noProof/>
                <w:lang w:val="hu-HU"/>
              </w:rPr>
              <w:t>Hasmenés</w:t>
            </w:r>
          </w:p>
          <w:p w14:paraId="7668050F" w14:textId="77777777" w:rsidR="00666955" w:rsidRPr="005616C3" w:rsidRDefault="00666955" w:rsidP="00D44191">
            <w:pPr>
              <w:rPr>
                <w:noProof/>
                <w:lang w:val="hu-HU"/>
              </w:rPr>
            </w:pPr>
            <w:r w:rsidRPr="005616C3">
              <w:rPr>
                <w:noProof/>
                <w:lang w:val="hu-HU"/>
              </w:rPr>
              <w:t>Dyspepsia</w:t>
            </w:r>
          </w:p>
          <w:p w14:paraId="0F96F575" w14:textId="77777777" w:rsidR="00666955" w:rsidRPr="005616C3" w:rsidRDefault="00666955" w:rsidP="00D44191">
            <w:pPr>
              <w:rPr>
                <w:noProof/>
                <w:lang w:val="hu-HU"/>
              </w:rPr>
            </w:pPr>
            <w:r w:rsidRPr="005616C3">
              <w:rPr>
                <w:noProof/>
                <w:lang w:val="hu-HU"/>
              </w:rPr>
              <w:t>Hányinger</w:t>
            </w:r>
          </w:p>
          <w:p w14:paraId="2D533749" w14:textId="77777777" w:rsidR="00666955" w:rsidRPr="005616C3" w:rsidRDefault="00666955" w:rsidP="00D44191">
            <w:pPr>
              <w:rPr>
                <w:noProof/>
                <w:lang w:val="hu-HU"/>
              </w:rPr>
            </w:pPr>
            <w:r w:rsidRPr="005616C3">
              <w:rPr>
                <w:noProof/>
                <w:lang w:val="hu-HU"/>
              </w:rPr>
              <w:t>Hányás</w:t>
            </w:r>
          </w:p>
        </w:tc>
        <w:tc>
          <w:tcPr>
            <w:tcW w:w="2268" w:type="dxa"/>
          </w:tcPr>
          <w:p w14:paraId="6C7CC4AF" w14:textId="77777777" w:rsidR="00666955" w:rsidRPr="005616C3" w:rsidRDefault="00666955" w:rsidP="00D44191">
            <w:pPr>
              <w:rPr>
                <w:noProof/>
                <w:lang w:val="hu-HU"/>
              </w:rPr>
            </w:pPr>
            <w:r w:rsidRPr="005616C3">
              <w:rPr>
                <w:noProof/>
                <w:lang w:val="hu-HU"/>
              </w:rPr>
              <w:t>Hasi fájdalom</w:t>
            </w:r>
          </w:p>
        </w:tc>
      </w:tr>
      <w:tr w:rsidR="00666955" w:rsidRPr="005616C3" w14:paraId="300F2436" w14:textId="77777777" w:rsidTr="00D44191">
        <w:trPr>
          <w:cantSplit/>
        </w:trPr>
        <w:tc>
          <w:tcPr>
            <w:tcW w:w="2513" w:type="dxa"/>
          </w:tcPr>
          <w:p w14:paraId="4CAAB52B"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1706" w:type="dxa"/>
          </w:tcPr>
          <w:p w14:paraId="4BF50471" w14:textId="77777777" w:rsidR="00666955" w:rsidRPr="005616C3" w:rsidRDefault="00666955" w:rsidP="00D44191">
            <w:pPr>
              <w:rPr>
                <w:noProof/>
                <w:lang w:val="hu-HU"/>
              </w:rPr>
            </w:pPr>
          </w:p>
        </w:tc>
        <w:tc>
          <w:tcPr>
            <w:tcW w:w="2835" w:type="dxa"/>
          </w:tcPr>
          <w:p w14:paraId="11B84A61" w14:textId="77777777" w:rsidR="00666955" w:rsidRPr="005616C3" w:rsidRDefault="00666955" w:rsidP="00D44191">
            <w:pPr>
              <w:rPr>
                <w:noProof/>
                <w:lang w:val="hu-HU"/>
              </w:rPr>
            </w:pPr>
          </w:p>
        </w:tc>
        <w:tc>
          <w:tcPr>
            <w:tcW w:w="2268" w:type="dxa"/>
          </w:tcPr>
          <w:p w14:paraId="660A3138" w14:textId="77777777" w:rsidR="00666955" w:rsidRPr="005616C3" w:rsidRDefault="00666955" w:rsidP="00D44191">
            <w:pPr>
              <w:rPr>
                <w:noProof/>
                <w:lang w:val="hu-HU"/>
              </w:rPr>
            </w:pPr>
            <w:r w:rsidRPr="005616C3">
              <w:rPr>
                <w:noProof/>
                <w:lang w:val="hu-HU"/>
              </w:rPr>
              <w:t>Akut cholecystitis</w:t>
            </w:r>
          </w:p>
        </w:tc>
      </w:tr>
      <w:tr w:rsidR="00666955" w:rsidRPr="005616C3" w14:paraId="6EDF036C" w14:textId="77777777" w:rsidTr="00D44191">
        <w:trPr>
          <w:cantSplit/>
        </w:trPr>
        <w:tc>
          <w:tcPr>
            <w:tcW w:w="2513" w:type="dxa"/>
          </w:tcPr>
          <w:p w14:paraId="4FECF08D" w14:textId="77777777" w:rsidR="00666955" w:rsidRPr="005616C3" w:rsidRDefault="00666955" w:rsidP="00D44191">
            <w:pPr>
              <w:rPr>
                <w:b/>
                <w:bCs/>
                <w:noProof/>
                <w:lang w:val="hu-HU"/>
              </w:rPr>
            </w:pPr>
            <w:r w:rsidRPr="005616C3">
              <w:rPr>
                <w:b/>
                <w:bCs/>
                <w:noProof/>
                <w:lang w:val="hu-HU"/>
              </w:rPr>
              <w:t>A bőr és a bőr alatti szövet betegségei és tünetei</w:t>
            </w:r>
          </w:p>
        </w:tc>
        <w:tc>
          <w:tcPr>
            <w:tcW w:w="1706" w:type="dxa"/>
          </w:tcPr>
          <w:p w14:paraId="4FD52F42" w14:textId="77777777" w:rsidR="00666955" w:rsidRPr="005616C3" w:rsidRDefault="00666955" w:rsidP="00D44191">
            <w:pPr>
              <w:rPr>
                <w:noProof/>
                <w:lang w:val="hu-HU"/>
              </w:rPr>
            </w:pPr>
          </w:p>
        </w:tc>
        <w:tc>
          <w:tcPr>
            <w:tcW w:w="2835" w:type="dxa"/>
          </w:tcPr>
          <w:p w14:paraId="4082CF3E" w14:textId="77777777" w:rsidR="00666955" w:rsidRPr="005616C3" w:rsidRDefault="00666955" w:rsidP="00D44191">
            <w:pPr>
              <w:rPr>
                <w:noProof/>
                <w:lang w:val="hu-HU"/>
              </w:rPr>
            </w:pPr>
            <w:r w:rsidRPr="005616C3">
              <w:rPr>
                <w:noProof/>
                <w:lang w:val="hu-HU"/>
              </w:rPr>
              <w:t>Kiütés</w:t>
            </w:r>
          </w:p>
        </w:tc>
        <w:tc>
          <w:tcPr>
            <w:tcW w:w="2268" w:type="dxa"/>
          </w:tcPr>
          <w:p w14:paraId="7555564F" w14:textId="77777777" w:rsidR="00666955" w:rsidRPr="005616C3" w:rsidRDefault="00666955" w:rsidP="00D44191">
            <w:pPr>
              <w:rPr>
                <w:noProof/>
                <w:lang w:val="hu-HU"/>
              </w:rPr>
            </w:pPr>
            <w:r w:rsidRPr="005616C3">
              <w:rPr>
                <w:noProof/>
                <w:lang w:val="hu-HU"/>
              </w:rPr>
              <w:t>Pruritus</w:t>
            </w:r>
          </w:p>
          <w:p w14:paraId="65DD1E44" w14:textId="77777777" w:rsidR="00666955" w:rsidRPr="005616C3" w:rsidRDefault="00666955" w:rsidP="00D44191">
            <w:pPr>
              <w:rPr>
                <w:noProof/>
                <w:lang w:val="hu-HU"/>
              </w:rPr>
            </w:pPr>
            <w:r w:rsidRPr="005616C3">
              <w:rPr>
                <w:noProof/>
                <w:lang w:val="hu-HU"/>
              </w:rPr>
              <w:t>Ecchymosis</w:t>
            </w:r>
          </w:p>
        </w:tc>
      </w:tr>
      <w:tr w:rsidR="00666955" w:rsidRPr="005616C3" w14:paraId="41D0639D" w14:textId="77777777" w:rsidTr="00D44191">
        <w:trPr>
          <w:cantSplit/>
        </w:trPr>
        <w:tc>
          <w:tcPr>
            <w:tcW w:w="2513" w:type="dxa"/>
          </w:tcPr>
          <w:p w14:paraId="7C933593"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1706" w:type="dxa"/>
          </w:tcPr>
          <w:p w14:paraId="367B459C" w14:textId="77777777" w:rsidR="00666955" w:rsidRPr="005616C3" w:rsidRDefault="00666955" w:rsidP="00D44191">
            <w:pPr>
              <w:rPr>
                <w:noProof/>
                <w:lang w:val="hu-HU"/>
              </w:rPr>
            </w:pPr>
          </w:p>
        </w:tc>
        <w:tc>
          <w:tcPr>
            <w:tcW w:w="2835" w:type="dxa"/>
          </w:tcPr>
          <w:p w14:paraId="322A393B" w14:textId="77777777" w:rsidR="00666955" w:rsidRPr="005616C3" w:rsidRDefault="00666955" w:rsidP="00D44191">
            <w:pPr>
              <w:rPr>
                <w:noProof/>
                <w:lang w:val="hu-HU"/>
              </w:rPr>
            </w:pPr>
            <w:r w:rsidRPr="005616C3">
              <w:rPr>
                <w:noProof/>
                <w:lang w:val="hu-HU"/>
              </w:rPr>
              <w:t>Fáradtság</w:t>
            </w:r>
          </w:p>
          <w:p w14:paraId="18E251D2" w14:textId="77777777" w:rsidR="00666955" w:rsidRPr="005616C3" w:rsidRDefault="00666955" w:rsidP="00D44191">
            <w:pPr>
              <w:rPr>
                <w:noProof/>
                <w:lang w:val="hu-HU"/>
              </w:rPr>
            </w:pPr>
            <w:r w:rsidRPr="005616C3">
              <w:rPr>
                <w:noProof/>
                <w:lang w:val="hu-HU"/>
              </w:rPr>
              <w:t>Láz</w:t>
            </w:r>
          </w:p>
          <w:p w14:paraId="3D69A068" w14:textId="77777777" w:rsidR="00666955" w:rsidRPr="005616C3" w:rsidRDefault="00666955" w:rsidP="00D44191">
            <w:pPr>
              <w:rPr>
                <w:noProof/>
                <w:lang w:val="hu-HU"/>
              </w:rPr>
            </w:pPr>
            <w:r w:rsidRPr="005616C3">
              <w:rPr>
                <w:noProof/>
                <w:lang w:val="hu-HU"/>
              </w:rPr>
              <w:t>Ingerlékenység</w:t>
            </w:r>
          </w:p>
        </w:tc>
        <w:tc>
          <w:tcPr>
            <w:tcW w:w="2268" w:type="dxa"/>
          </w:tcPr>
          <w:p w14:paraId="183B9BB0" w14:textId="77777777" w:rsidR="00666955" w:rsidRPr="005616C3" w:rsidRDefault="00666955" w:rsidP="00D44191">
            <w:pPr>
              <w:rPr>
                <w:noProof/>
                <w:lang w:val="hu-HU"/>
              </w:rPr>
            </w:pPr>
          </w:p>
        </w:tc>
      </w:tr>
      <w:tr w:rsidR="00666955" w:rsidRPr="005616C3" w14:paraId="0030B8C4" w14:textId="77777777" w:rsidTr="00D44191">
        <w:trPr>
          <w:cantSplit/>
        </w:trPr>
        <w:tc>
          <w:tcPr>
            <w:tcW w:w="2513" w:type="dxa"/>
          </w:tcPr>
          <w:p w14:paraId="728A4C1C"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1706" w:type="dxa"/>
          </w:tcPr>
          <w:p w14:paraId="3E96B25A" w14:textId="77777777" w:rsidR="00666955" w:rsidRPr="005616C3" w:rsidRDefault="00666955" w:rsidP="00D44191">
            <w:pPr>
              <w:rPr>
                <w:noProof/>
                <w:lang w:val="hu-HU"/>
              </w:rPr>
            </w:pPr>
            <w:r w:rsidRPr="005616C3">
              <w:rPr>
                <w:noProof/>
                <w:lang w:val="hu-HU"/>
              </w:rPr>
              <w:t>Csökkent bikarbonátszint</w:t>
            </w:r>
          </w:p>
        </w:tc>
        <w:tc>
          <w:tcPr>
            <w:tcW w:w="2835" w:type="dxa"/>
          </w:tcPr>
          <w:p w14:paraId="3644FAFE" w14:textId="77777777" w:rsidR="00666955" w:rsidRPr="005616C3" w:rsidRDefault="00666955" w:rsidP="00D44191">
            <w:pPr>
              <w:rPr>
                <w:noProof/>
                <w:lang w:val="hu-HU"/>
              </w:rPr>
            </w:pPr>
            <w:r>
              <w:rPr>
                <w:noProof/>
                <w:lang w:val="hu-HU"/>
              </w:rPr>
              <w:t>Testtömeg</w:t>
            </w:r>
            <w:r w:rsidRPr="005616C3">
              <w:rPr>
                <w:noProof/>
                <w:lang w:val="hu-HU"/>
              </w:rPr>
              <w:t>csökkenés</w:t>
            </w:r>
          </w:p>
          <w:p w14:paraId="0F5DA304"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w:t>
            </w:r>
            <w:r w:rsidRPr="005616C3">
              <w:rPr>
                <w:noProof/>
                <w:lang w:val="hu-HU"/>
              </w:rPr>
              <w:noBreakHyphen/>
              <w:t>szint emelkedése</w:t>
            </w:r>
          </w:p>
          <w:p w14:paraId="16438189" w14:textId="77777777" w:rsidR="00666955" w:rsidRPr="005616C3" w:rsidRDefault="00666955" w:rsidP="00D44191">
            <w:pPr>
              <w:rPr>
                <w:noProof/>
                <w:lang w:val="hu-HU"/>
              </w:rPr>
            </w:pPr>
            <w:r w:rsidRPr="005616C3">
              <w:rPr>
                <w:noProof/>
                <w:lang w:val="hu-HU"/>
              </w:rPr>
              <w:t>Alanin-aminotranszferáz</w:t>
            </w:r>
            <w:r w:rsidRPr="005616C3">
              <w:rPr>
                <w:noProof/>
                <w:lang w:val="hu-HU"/>
              </w:rPr>
              <w:noBreakHyphen/>
              <w:t>szint emelkedése</w:t>
            </w:r>
          </w:p>
          <w:p w14:paraId="36CD1746" w14:textId="77777777" w:rsidR="00666955" w:rsidRPr="005616C3" w:rsidRDefault="00666955" w:rsidP="00D44191">
            <w:pPr>
              <w:rPr>
                <w:noProof/>
                <w:lang w:val="hu-HU"/>
              </w:rPr>
            </w:pPr>
            <w:r w:rsidRPr="005616C3">
              <w:rPr>
                <w:noProof/>
                <w:lang w:val="hu-HU"/>
              </w:rPr>
              <w:t>Aszpartát-aminotranszferáz</w:t>
            </w:r>
            <w:r w:rsidRPr="005616C3">
              <w:rPr>
                <w:noProof/>
                <w:lang w:val="hu-HU"/>
              </w:rPr>
              <w:noBreakHyphen/>
              <w:t>szint emelkedése</w:t>
            </w:r>
          </w:p>
        </w:tc>
        <w:tc>
          <w:tcPr>
            <w:tcW w:w="2268" w:type="dxa"/>
          </w:tcPr>
          <w:p w14:paraId="75029C3D" w14:textId="77777777" w:rsidR="00666955" w:rsidRPr="005616C3" w:rsidRDefault="00666955" w:rsidP="00D44191">
            <w:pPr>
              <w:rPr>
                <w:noProof/>
                <w:lang w:val="hu-HU"/>
              </w:rPr>
            </w:pPr>
            <w:r w:rsidRPr="005616C3">
              <w:rPr>
                <w:noProof/>
                <w:lang w:val="hu-HU"/>
              </w:rPr>
              <w:t>Kóros vizeletvizsgálati eredmények</w:t>
            </w:r>
          </w:p>
        </w:tc>
      </w:tr>
    </w:tbl>
    <w:p w14:paraId="682CDA31" w14:textId="77777777" w:rsidR="00666955" w:rsidRPr="005616C3" w:rsidRDefault="00666955" w:rsidP="00666955">
      <w:pPr>
        <w:rPr>
          <w:noProof/>
          <w:lang w:val="hu-HU"/>
        </w:rPr>
      </w:pPr>
      <w:r w:rsidRPr="005616C3">
        <w:rPr>
          <w:rFonts w:eastAsia="MS Mincho"/>
          <w:noProof/>
          <w:u w:val="single"/>
          <w:lang w:val="hu-HU"/>
        </w:rPr>
        <w:t>† MedDRA 13.1 verzió</w:t>
      </w:r>
    </w:p>
    <w:p w14:paraId="1BBB8357" w14:textId="77777777" w:rsidR="00666955" w:rsidRPr="005616C3" w:rsidRDefault="00666955" w:rsidP="00666955">
      <w:pPr>
        <w:rPr>
          <w:noProof/>
          <w:lang w:val="hu-HU"/>
        </w:rPr>
      </w:pPr>
    </w:p>
    <w:p w14:paraId="03AA53EF" w14:textId="77777777" w:rsidR="00666955" w:rsidRPr="005616C3" w:rsidRDefault="00666955" w:rsidP="00666955">
      <w:pPr>
        <w:keepNext/>
        <w:rPr>
          <w:noProof/>
          <w:u w:val="single"/>
          <w:lang w:val="hu-HU"/>
        </w:rPr>
      </w:pPr>
      <w:r w:rsidRPr="005616C3">
        <w:rPr>
          <w:noProof/>
          <w:u w:val="single"/>
          <w:lang w:val="hu-HU"/>
        </w:rPr>
        <w:t>Különleges betegcsoportokkal kapcsolatos kiegészítő információk:</w:t>
      </w:r>
    </w:p>
    <w:p w14:paraId="3862BB8F" w14:textId="77777777" w:rsidR="00666955" w:rsidRPr="005616C3" w:rsidRDefault="00666955" w:rsidP="00666955">
      <w:pPr>
        <w:keepNext/>
        <w:rPr>
          <w:noProof/>
          <w:lang w:val="hu-HU"/>
        </w:rPr>
      </w:pPr>
    </w:p>
    <w:p w14:paraId="3EC23E95" w14:textId="77777777" w:rsidR="00666955" w:rsidRPr="005616C3" w:rsidRDefault="00666955" w:rsidP="00666955">
      <w:pPr>
        <w:keepNext/>
        <w:rPr>
          <w:i/>
          <w:iCs/>
          <w:noProof/>
          <w:lang w:val="hu-HU"/>
        </w:rPr>
      </w:pPr>
      <w:r w:rsidRPr="005616C3">
        <w:rPr>
          <w:i/>
          <w:iCs/>
          <w:noProof/>
          <w:lang w:val="hu-HU"/>
        </w:rPr>
        <w:t>Idősek</w:t>
      </w:r>
    </w:p>
    <w:p w14:paraId="3CE7A79B" w14:textId="77777777" w:rsidR="00666955" w:rsidRPr="005616C3" w:rsidRDefault="00666955" w:rsidP="00666955">
      <w:pPr>
        <w:rPr>
          <w:noProof/>
          <w:lang w:val="hu-HU"/>
        </w:rPr>
      </w:pPr>
      <w:r w:rsidRPr="005616C3">
        <w:rPr>
          <w:noProof/>
          <w:lang w:val="hu-HU"/>
        </w:rPr>
        <w:t>Egy 95 időskorú vizsgálati alanyt magában foglaló összesített elemzés a perifériás oedema és a pruritus viszonylag magasabb jelentési gyakoriságát mutatta a felnőtt populációhoz képest.</w:t>
      </w:r>
    </w:p>
    <w:p w14:paraId="1E15B81B" w14:textId="77777777" w:rsidR="00666955" w:rsidRPr="005616C3" w:rsidRDefault="00666955" w:rsidP="00666955">
      <w:pPr>
        <w:rPr>
          <w:noProof/>
          <w:lang w:val="hu-HU"/>
        </w:rPr>
      </w:pPr>
    </w:p>
    <w:p w14:paraId="4244B2A2" w14:textId="77777777" w:rsidR="00666955" w:rsidRPr="005616C3" w:rsidRDefault="00666955" w:rsidP="00666955">
      <w:pPr>
        <w:rPr>
          <w:i/>
          <w:iCs/>
          <w:noProof/>
          <w:lang w:val="hu-HU"/>
        </w:rPr>
      </w:pPr>
      <w:r w:rsidRPr="005616C3">
        <w:rPr>
          <w:noProof/>
          <w:lang w:val="hu-HU"/>
        </w:rPr>
        <w:t>A forgalomba hozatalt követően szerzett adatok áttekintése arra enged következtetni, hogy a 65 éves vagy annál idősebb betegeknél nagyobb gyakorisággal fordulnak elő a következő események, mint az átlagpopulációban: Stevens–Johnson</w:t>
      </w:r>
      <w:r w:rsidRPr="005616C3">
        <w:rPr>
          <w:noProof/>
          <w:lang w:val="hu-HU"/>
        </w:rPr>
        <w:noBreakHyphen/>
        <w:t>szindróma (SJS) és gyógyszer indukálta túlérzékenységi szindróma (Drug Induced Hypersensitivity syndrome</w:t>
      </w:r>
      <w:r>
        <w:rPr>
          <w:noProof/>
          <w:lang w:val="hu-HU"/>
        </w:rPr>
        <w:t xml:space="preserve"> – </w:t>
      </w:r>
      <w:r w:rsidRPr="005616C3">
        <w:rPr>
          <w:noProof/>
          <w:lang w:val="hu-HU"/>
        </w:rPr>
        <w:t>DIHS).</w:t>
      </w:r>
    </w:p>
    <w:p w14:paraId="6085CDFC" w14:textId="77777777" w:rsidR="00666955" w:rsidRPr="005616C3" w:rsidRDefault="00666955" w:rsidP="00666955">
      <w:pPr>
        <w:rPr>
          <w:i/>
          <w:iCs/>
          <w:noProof/>
          <w:lang w:val="hu-HU"/>
        </w:rPr>
      </w:pPr>
    </w:p>
    <w:p w14:paraId="083C3449" w14:textId="77777777" w:rsidR="00666955" w:rsidRPr="005616C3" w:rsidRDefault="00666955" w:rsidP="00666955">
      <w:pPr>
        <w:keepNext/>
        <w:rPr>
          <w:i/>
          <w:iCs/>
          <w:noProof/>
          <w:lang w:val="hu-HU"/>
        </w:rPr>
      </w:pPr>
      <w:r w:rsidRPr="005616C3">
        <w:rPr>
          <w:i/>
          <w:iCs/>
          <w:noProof/>
          <w:lang w:val="hu-HU"/>
        </w:rPr>
        <w:t>Gyermekek</w:t>
      </w:r>
    </w:p>
    <w:p w14:paraId="08AE920A" w14:textId="77777777" w:rsidR="00666955" w:rsidRPr="005616C3" w:rsidRDefault="00666955" w:rsidP="00666955">
      <w:pPr>
        <w:rPr>
          <w:noProof/>
          <w:lang w:val="hu-HU"/>
        </w:rPr>
      </w:pPr>
      <w:r w:rsidRPr="005616C3">
        <w:rPr>
          <w:noProof/>
          <w:lang w:val="hu-HU"/>
        </w:rPr>
        <w:t>Placeb</w:t>
      </w:r>
      <w:r>
        <w:rPr>
          <w:noProof/>
          <w:lang w:val="hu-HU"/>
        </w:rPr>
        <w:t>ok</w:t>
      </w:r>
      <w:r w:rsidRPr="005616C3">
        <w:rPr>
          <w:noProof/>
          <w:lang w:val="hu-HU"/>
        </w:rPr>
        <w:t>ontrollos klinikai vizsgálatok során a zoniszamid 6</w:t>
      </w:r>
      <w:r w:rsidRPr="005616C3">
        <w:rPr>
          <w:noProof/>
          <w:lang w:val="hu-HU"/>
        </w:rPr>
        <w:noBreakHyphen/>
        <w:t>17 éves gyermekekre vonatkozó mellékhatásprofilja megegyezett a felnőttekével. A gyermekgyógyászati biztonságossági adatbázisban található 465 vizsgálati alany (köztük a kontrollos klinikai vizsgálat kiterjesztett szakaszában részt vett további 67 vizsgálati alany) körében 7 esetben fordult elő elhalálozás (1,5%; 14,6/1000 személyév): 2 esetben status epilepticus, ezek közül az egyik egy alultáplált vizsgálati alanynál bekövetkezett jelentős testtömeg</w:t>
      </w:r>
      <w:r w:rsidRPr="005616C3">
        <w:rPr>
          <w:noProof/>
          <w:lang w:val="hu-HU"/>
        </w:rPr>
        <w:noBreakHyphen/>
        <w:t>csökkenés (3 hónap alatt 10%) kapcsán, ami miatt a beteg nem szedte a gyógyszereket; 1 esetben fejsérülés/haematoma, 4 esetben pedig olyan vizsgálati alanyoknál, akiknél különböző okok miatt már eleve funkcionális neurológiai deficit állt fenn (2 esetben pneumonia által előidézett sepsis/szervi elégtelenség, 1 esetben megmagyarázatlan hirtelen halál (Sudden Unexplained Death in Epilepsy Patients, SUDEP) és 1 esetben fejsérülés). A kontrollos vizsgálat, illetve a vizsgálat nyílt elrendezésű kiterjesztése során Zonisamid</w:t>
      </w:r>
      <w:r w:rsidRPr="005616C3">
        <w:rPr>
          <w:noProof/>
          <w:lang w:val="hu-HU"/>
        </w:rPr>
        <w:noBreakHyphen/>
        <w:t>kezelésben részesült gyermekek összesen 70,4%</w:t>
      </w:r>
      <w:r w:rsidRPr="005616C3">
        <w:rPr>
          <w:noProof/>
          <w:lang w:val="hu-HU"/>
        </w:rPr>
        <w:noBreakHyphen/>
        <w:t>ánál alakult ki a kezeléssel összefüggésben legalább egy alkalommal 22 mmol/l alatti bikarbonátszint. Ugyanakkor az alacsony bikarbonátszint hosszas fennállását is megfigyelték (medián időtartam: 188 nap).</w:t>
      </w:r>
    </w:p>
    <w:p w14:paraId="2C2541FB" w14:textId="77777777" w:rsidR="00666955" w:rsidRPr="005616C3" w:rsidRDefault="00666955" w:rsidP="00666955">
      <w:pPr>
        <w:rPr>
          <w:noProof/>
          <w:lang w:val="hu-HU"/>
        </w:rPr>
      </w:pPr>
      <w:r w:rsidRPr="005616C3">
        <w:rPr>
          <w:noProof/>
          <w:lang w:val="hu-HU"/>
        </w:rPr>
        <w:t>420 gyermek (183 vizsgálati alany 6</w:t>
      </w:r>
      <w:r>
        <w:rPr>
          <w:noProof/>
          <w:lang w:val="hu-HU"/>
        </w:rPr>
        <w:t>–</w:t>
      </w:r>
      <w:r w:rsidRPr="005616C3">
        <w:rPr>
          <w:noProof/>
          <w:lang w:val="hu-HU"/>
        </w:rPr>
        <w:t>11 éves, 237 vizsgálati alany 12</w:t>
      </w:r>
      <w:r>
        <w:rPr>
          <w:noProof/>
          <w:lang w:val="hu-HU"/>
        </w:rPr>
        <w:t>–</w:t>
      </w:r>
      <w:r w:rsidRPr="005616C3">
        <w:rPr>
          <w:noProof/>
          <w:lang w:val="hu-HU"/>
        </w:rPr>
        <w:t>16 éves volt, és az expozíció átlagos időtartama körülbelül 12 hónap volt) összevont biztonságossági adatainak elemzése azt mutatta, hogy a pneumonia, a dehydratio, a csökkent verejtékezés, a kóros májfunkciós vizsgálati eredmények, az otitis media, a pharyngitis, a sinusitis és felső légúti fertőzések, a köhögés, az epistaxis és rhinitis, a hasi fájdalom, a hányás, a bőrkiütés és ekcéma, valamint a láz előfordulását viszonylag gyakrabban jelentették gyermekek esetében, mint a felnőtt populációban (különösen a 12 év alatti vizsgálati alanyoknál), illetve alacsony gyakorisággal amnesiáról, emelkedett kreatininszintről, lymphadenopathiáról és thrombocytopeniáról is beszámoltak.</w:t>
      </w:r>
      <w:r w:rsidRPr="005616C3">
        <w:rPr>
          <w:b/>
          <w:bCs/>
          <w:noProof/>
          <w:lang w:val="hu-HU"/>
        </w:rPr>
        <w:t xml:space="preserve"> </w:t>
      </w:r>
      <w:r w:rsidRPr="005616C3">
        <w:rPr>
          <w:noProof/>
          <w:lang w:val="hu-HU"/>
        </w:rPr>
        <w:t>A testtömeg 10%</w:t>
      </w:r>
      <w:r w:rsidRPr="005616C3">
        <w:rPr>
          <w:noProof/>
          <w:lang w:val="hu-HU"/>
        </w:rPr>
        <w:noBreakHyphen/>
        <w:t>os vagy nagyobb arányú csökkenésének gyakorisága 10,7% volt (lásd 4.4 pont). A testtömeg</w:t>
      </w:r>
      <w:r w:rsidRPr="005616C3">
        <w:rPr>
          <w:noProof/>
          <w:lang w:val="hu-HU"/>
        </w:rPr>
        <w:noBreakHyphen/>
        <w:t>csökkenés bizonyos eseteiben késett a következő Tanner</w:t>
      </w:r>
      <w:r w:rsidRPr="005616C3">
        <w:rPr>
          <w:noProof/>
          <w:lang w:val="hu-HU"/>
        </w:rPr>
        <w:noBreakHyphen/>
        <w:t>féle stádium elérése, valamint a csontérés.</w:t>
      </w:r>
    </w:p>
    <w:p w14:paraId="2C610470" w14:textId="77777777" w:rsidR="00666955" w:rsidRPr="005616C3" w:rsidRDefault="00666955" w:rsidP="00666955">
      <w:pPr>
        <w:rPr>
          <w:noProof/>
          <w:lang w:val="hu-HU"/>
        </w:rPr>
      </w:pPr>
    </w:p>
    <w:p w14:paraId="20F416C1" w14:textId="77777777" w:rsidR="00666955" w:rsidRPr="005616C3" w:rsidRDefault="00666955" w:rsidP="00666955">
      <w:pPr>
        <w:keepNext/>
        <w:tabs>
          <w:tab w:val="left" w:pos="5325"/>
        </w:tabs>
        <w:rPr>
          <w:noProof/>
          <w:u w:val="single"/>
          <w:lang w:val="hu-HU"/>
        </w:rPr>
      </w:pPr>
      <w:r w:rsidRPr="005616C3">
        <w:rPr>
          <w:noProof/>
          <w:u w:val="single"/>
          <w:lang w:val="hu-HU"/>
        </w:rPr>
        <w:t>Feltételezett mellékhatások bejelentése</w:t>
      </w:r>
    </w:p>
    <w:p w14:paraId="4F19AA54" w14:textId="77777777" w:rsidR="00666955" w:rsidRPr="005616C3" w:rsidRDefault="00666955" w:rsidP="00666955">
      <w:pPr>
        <w:keepNext/>
        <w:tabs>
          <w:tab w:val="left" w:pos="5325"/>
        </w:tabs>
        <w:rPr>
          <w:noProof/>
          <w:u w:val="single"/>
          <w:lang w:val="hu-HU"/>
        </w:rPr>
      </w:pPr>
    </w:p>
    <w:p w14:paraId="26A8258B" w14:textId="323F755E" w:rsidR="00666955" w:rsidRPr="005616C3" w:rsidRDefault="00666955" w:rsidP="00666955">
      <w:pPr>
        <w:rPr>
          <w:noProof/>
          <w:lang w:val="hu-HU"/>
        </w:rPr>
      </w:pPr>
      <w:r w:rsidRPr="005616C3">
        <w:rPr>
          <w:noProof/>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9" w:history="1">
        <w:r w:rsidRPr="005616C3">
          <w:rPr>
            <w:rStyle w:val="Hyperlink"/>
            <w:noProof/>
            <w:highlight w:val="lightGray"/>
            <w:lang w:val="hu-HU"/>
          </w:rPr>
          <w:t>V. függelékben</w:t>
        </w:r>
      </w:hyperlink>
      <w:r w:rsidRPr="005616C3">
        <w:rPr>
          <w:noProof/>
          <w:highlight w:val="lightGray"/>
          <w:lang w:val="hu-HU"/>
        </w:rPr>
        <w:t xml:space="preserve"> található elérhetőségek valamelyikén keresztül</w:t>
      </w:r>
      <w:r w:rsidRPr="005616C3">
        <w:rPr>
          <w:noProof/>
          <w:lang w:val="hu-HU"/>
        </w:rPr>
        <w:t>.</w:t>
      </w:r>
    </w:p>
    <w:p w14:paraId="1BB514D9" w14:textId="77777777" w:rsidR="00666955" w:rsidRPr="005616C3" w:rsidRDefault="00666955" w:rsidP="00666955">
      <w:pPr>
        <w:rPr>
          <w:noProof/>
          <w:lang w:val="hu-HU"/>
        </w:rPr>
      </w:pPr>
    </w:p>
    <w:p w14:paraId="0CED8A06" w14:textId="77777777" w:rsidR="00666955" w:rsidRPr="005616C3" w:rsidRDefault="00666955" w:rsidP="00666955">
      <w:pPr>
        <w:keepNext/>
        <w:tabs>
          <w:tab w:val="left" w:pos="567"/>
        </w:tabs>
        <w:ind w:left="567" w:hanging="567"/>
        <w:rPr>
          <w:b/>
          <w:bCs/>
          <w:noProof/>
          <w:lang w:val="hu-HU"/>
        </w:rPr>
      </w:pPr>
      <w:r w:rsidRPr="005616C3">
        <w:rPr>
          <w:b/>
          <w:bCs/>
          <w:noProof/>
          <w:lang w:val="hu-HU"/>
        </w:rPr>
        <w:t>4.9</w:t>
      </w:r>
      <w:r w:rsidRPr="005616C3">
        <w:rPr>
          <w:b/>
          <w:bCs/>
          <w:noProof/>
          <w:lang w:val="hu-HU"/>
        </w:rPr>
        <w:tab/>
        <w:t>Túladagolás</w:t>
      </w:r>
    </w:p>
    <w:p w14:paraId="0FD4BCB5" w14:textId="77777777" w:rsidR="00666955" w:rsidRPr="005616C3" w:rsidRDefault="00666955" w:rsidP="00666955">
      <w:pPr>
        <w:keepNext/>
        <w:tabs>
          <w:tab w:val="left" w:pos="567"/>
        </w:tabs>
        <w:rPr>
          <w:noProof/>
          <w:lang w:val="hu-HU"/>
        </w:rPr>
      </w:pPr>
    </w:p>
    <w:p w14:paraId="6F582BE4" w14:textId="77777777" w:rsidR="00666955" w:rsidRPr="005616C3" w:rsidRDefault="00666955" w:rsidP="00666955">
      <w:pPr>
        <w:rPr>
          <w:noProof/>
          <w:lang w:val="hu-HU"/>
        </w:rPr>
      </w:pPr>
      <w:r w:rsidRPr="005616C3">
        <w:rPr>
          <w:noProof/>
          <w:lang w:val="hu-HU"/>
        </w:rPr>
        <w:t>Előfordult véletlen és szándékos túladagolás felnőtt és gyermekkorú betegeknél. Egyes esetekben a túladagolás tünetmentes volt, különösen akkor, ha azonnali hánytatás vagy gyomormosás történt. Más esetekben a túl nagy dózis bevételét tünetek követték, például aluszékonyság, émelygés, gastritis, nystagmus, myoclonus, kóma, bradycardia, vesefunkció csökkenés, hypotonia és légzésdepresszió. Nagyon magas, 100,1 μg/ml zoniszamid plazmakoncentrációt mértek egy betegnél, kb. 31 órával a Zonegran és klonazepam túladagolása után; a beteg kómába esett és légzésdepresszió lépett fel nála, öt nappal később azonban visszanyerte az eszméletét, és nem voltak maradványtünetei.</w:t>
      </w:r>
    </w:p>
    <w:p w14:paraId="2498B640" w14:textId="77777777" w:rsidR="00666955" w:rsidRPr="005616C3" w:rsidRDefault="00666955" w:rsidP="00666955">
      <w:pPr>
        <w:tabs>
          <w:tab w:val="left" w:pos="0"/>
        </w:tabs>
        <w:rPr>
          <w:noProof/>
          <w:lang w:val="hu-HU"/>
        </w:rPr>
      </w:pPr>
    </w:p>
    <w:p w14:paraId="119488CC" w14:textId="77777777" w:rsidR="00666955" w:rsidRPr="005616C3" w:rsidRDefault="00666955" w:rsidP="00666955">
      <w:pPr>
        <w:keepNext/>
        <w:rPr>
          <w:i/>
          <w:iCs/>
          <w:noProof/>
          <w:u w:val="single"/>
          <w:lang w:val="hu-HU"/>
        </w:rPr>
      </w:pPr>
      <w:r w:rsidRPr="005616C3">
        <w:rPr>
          <w:i/>
          <w:iCs/>
          <w:noProof/>
          <w:u w:val="single"/>
          <w:lang w:val="hu-HU"/>
        </w:rPr>
        <w:t>Kezelés</w:t>
      </w:r>
    </w:p>
    <w:p w14:paraId="0A50C1E5" w14:textId="77777777" w:rsidR="00666955" w:rsidRPr="005616C3" w:rsidRDefault="00666955" w:rsidP="00666955">
      <w:pPr>
        <w:keepNext/>
        <w:tabs>
          <w:tab w:val="left" w:pos="0"/>
        </w:tabs>
        <w:rPr>
          <w:i/>
          <w:iCs/>
          <w:noProof/>
          <w:lang w:val="hu-HU"/>
        </w:rPr>
      </w:pPr>
    </w:p>
    <w:p w14:paraId="572B221E" w14:textId="77777777" w:rsidR="00666955" w:rsidRPr="005616C3" w:rsidRDefault="00666955" w:rsidP="00666955">
      <w:pPr>
        <w:rPr>
          <w:noProof/>
          <w:lang w:val="hu-HU"/>
        </w:rPr>
      </w:pPr>
      <w:r w:rsidRPr="005616C3">
        <w:rPr>
          <w:noProof/>
          <w:lang w:val="hu-HU"/>
        </w:rPr>
        <w:t>A Zonegran túladagolásának nincs specifikus ellenszere. A vélhetően nemrég történt túladagolás után a gyomor kimosással, vagy hánytatással való kiürítése javallott, a légutak védelmére alkalmazott szokásos óvintézkedések megtétele mellett. Általános szupportív kezelés javallott, az életjelek gyakori monitorozásával és gondos megfigyeléssel. A zoniszamid eliminációs felezési ideje hosszú, ezért hatásai tartósak lehetnek. Bár a hemodialízist, mint a Zonegran túladagolás lehetséges kezelését hivatalosan nem vizsgálták, egy csökkent vesefunkciójú betegnél a hemodialízis lecsökkentette a zoniszamid plazmakoncentrációját, ezért alkalmazása túladagolás kezelésére klinikai indikáció esetén megfontolható.</w:t>
      </w:r>
    </w:p>
    <w:p w14:paraId="2CC8AE05" w14:textId="77777777" w:rsidR="00666955" w:rsidRPr="005616C3" w:rsidRDefault="00666955" w:rsidP="00666955">
      <w:pPr>
        <w:tabs>
          <w:tab w:val="left" w:pos="567"/>
        </w:tabs>
        <w:rPr>
          <w:noProof/>
          <w:lang w:val="hu-HU"/>
        </w:rPr>
      </w:pPr>
    </w:p>
    <w:p w14:paraId="29C8B67B" w14:textId="77777777" w:rsidR="00666955" w:rsidRPr="005616C3" w:rsidRDefault="00666955" w:rsidP="00666955">
      <w:pPr>
        <w:tabs>
          <w:tab w:val="left" w:pos="567"/>
        </w:tabs>
        <w:rPr>
          <w:noProof/>
          <w:lang w:val="hu-HU"/>
        </w:rPr>
      </w:pPr>
    </w:p>
    <w:p w14:paraId="140D5D29" w14:textId="77777777" w:rsidR="00666955" w:rsidRPr="005616C3" w:rsidRDefault="00666955" w:rsidP="00666955">
      <w:pPr>
        <w:keepNext/>
        <w:tabs>
          <w:tab w:val="left" w:pos="567"/>
        </w:tabs>
        <w:ind w:left="567" w:hanging="567"/>
        <w:rPr>
          <w:b/>
          <w:bCs/>
          <w:caps/>
          <w:noProof/>
          <w:lang w:val="hu-HU"/>
        </w:rPr>
      </w:pPr>
      <w:r w:rsidRPr="005616C3">
        <w:rPr>
          <w:b/>
          <w:bCs/>
          <w:caps/>
          <w:noProof/>
          <w:lang w:val="hu-HU"/>
        </w:rPr>
        <w:lastRenderedPageBreak/>
        <w:t>5.</w:t>
      </w:r>
      <w:r w:rsidRPr="005616C3">
        <w:rPr>
          <w:b/>
          <w:bCs/>
          <w:caps/>
          <w:noProof/>
          <w:lang w:val="hu-HU"/>
        </w:rPr>
        <w:tab/>
        <w:t>FARMAKOLÓGIAI TULAJDONSÁGOK</w:t>
      </w:r>
    </w:p>
    <w:p w14:paraId="5FBBA484" w14:textId="77777777" w:rsidR="00666955" w:rsidRPr="005616C3" w:rsidRDefault="00666955" w:rsidP="00666955">
      <w:pPr>
        <w:keepNext/>
        <w:tabs>
          <w:tab w:val="left" w:pos="567"/>
        </w:tabs>
        <w:rPr>
          <w:noProof/>
          <w:lang w:val="hu-HU"/>
        </w:rPr>
      </w:pPr>
    </w:p>
    <w:p w14:paraId="3CA345C1" w14:textId="77777777" w:rsidR="00666955" w:rsidRPr="005616C3" w:rsidRDefault="00666955" w:rsidP="00666955">
      <w:pPr>
        <w:keepNext/>
        <w:tabs>
          <w:tab w:val="left" w:pos="567"/>
        </w:tabs>
        <w:ind w:left="567" w:hanging="567"/>
        <w:rPr>
          <w:b/>
          <w:bCs/>
          <w:noProof/>
          <w:lang w:val="hu-HU"/>
        </w:rPr>
      </w:pPr>
      <w:r w:rsidRPr="005616C3">
        <w:rPr>
          <w:b/>
          <w:bCs/>
          <w:noProof/>
          <w:lang w:val="hu-HU"/>
        </w:rPr>
        <w:t>5.1</w:t>
      </w:r>
      <w:r w:rsidRPr="005616C3">
        <w:rPr>
          <w:b/>
          <w:bCs/>
          <w:noProof/>
          <w:lang w:val="hu-HU"/>
        </w:rPr>
        <w:tab/>
        <w:t>Farmakodinámiás tulajdonságok</w:t>
      </w:r>
    </w:p>
    <w:p w14:paraId="5EB7C2DF" w14:textId="77777777" w:rsidR="00666955" w:rsidRPr="005616C3" w:rsidRDefault="00666955" w:rsidP="00666955">
      <w:pPr>
        <w:keepNext/>
        <w:tabs>
          <w:tab w:val="left" w:pos="567"/>
        </w:tabs>
        <w:rPr>
          <w:noProof/>
          <w:lang w:val="hu-HU"/>
        </w:rPr>
      </w:pPr>
    </w:p>
    <w:p w14:paraId="4ABBC2F9" w14:textId="77777777" w:rsidR="00666955" w:rsidRPr="005616C3" w:rsidRDefault="00666955" w:rsidP="00666955">
      <w:pPr>
        <w:rPr>
          <w:noProof/>
          <w:lang w:val="hu-HU"/>
        </w:rPr>
      </w:pPr>
      <w:r w:rsidRPr="005616C3">
        <w:rPr>
          <w:noProof/>
          <w:lang w:val="hu-HU"/>
        </w:rPr>
        <w:t>Farmakoterápiás csoport:</w:t>
      </w:r>
      <w:r w:rsidRPr="005616C3">
        <w:rPr>
          <w:b/>
          <w:bCs/>
          <w:noProof/>
          <w:lang w:val="hu-HU"/>
        </w:rPr>
        <w:t xml:space="preserve"> </w:t>
      </w:r>
      <w:r w:rsidRPr="005616C3">
        <w:rPr>
          <w:noProof/>
          <w:lang w:val="hu-HU"/>
        </w:rPr>
        <w:t>antiepileptikumok, egyéb antiepileptikumok, ATC kód: N03AX15</w:t>
      </w:r>
    </w:p>
    <w:p w14:paraId="20339BC2" w14:textId="77777777" w:rsidR="00666955" w:rsidRPr="005616C3" w:rsidRDefault="00666955" w:rsidP="00666955">
      <w:pPr>
        <w:tabs>
          <w:tab w:val="left" w:pos="0"/>
        </w:tabs>
        <w:rPr>
          <w:noProof/>
          <w:lang w:val="hu-HU"/>
        </w:rPr>
      </w:pPr>
    </w:p>
    <w:p w14:paraId="76EB1805" w14:textId="77777777" w:rsidR="00666955" w:rsidRPr="005616C3" w:rsidRDefault="00666955" w:rsidP="00666955">
      <w:pPr>
        <w:rPr>
          <w:noProof/>
          <w:lang w:val="hu-HU"/>
        </w:rPr>
      </w:pPr>
      <w:bookmarkStart w:id="10" w:name="OLE_LINK2"/>
      <w:r w:rsidRPr="005616C3">
        <w:rPr>
          <w:noProof/>
          <w:lang w:val="hu-HU"/>
        </w:rPr>
        <w:t>A zoniszamid egy benzizoxazol</w:t>
      </w:r>
      <w:r w:rsidRPr="005616C3">
        <w:rPr>
          <w:noProof/>
          <w:lang w:val="hu-HU"/>
        </w:rPr>
        <w:noBreakHyphen/>
        <w:t xml:space="preserve">származék. Antiepileptikum, amely </w:t>
      </w:r>
      <w:r w:rsidRPr="005616C3">
        <w:rPr>
          <w:i/>
          <w:iCs/>
          <w:noProof/>
          <w:lang w:val="hu-HU"/>
        </w:rPr>
        <w:t>in vitro</w:t>
      </w:r>
      <w:r w:rsidRPr="005616C3">
        <w:rPr>
          <w:noProof/>
          <w:lang w:val="hu-HU"/>
        </w:rPr>
        <w:t xml:space="preserve"> alacsony szénsavanhidráz</w:t>
      </w:r>
      <w:r w:rsidRPr="005616C3">
        <w:rPr>
          <w:noProof/>
          <w:lang w:val="hu-HU"/>
        </w:rPr>
        <w:noBreakHyphen/>
        <w:t>aktivitással rendelkezik. Egyéb antiepileptikumokkal nem áll kémiai rokonságban.</w:t>
      </w:r>
    </w:p>
    <w:p w14:paraId="34058103" w14:textId="77777777" w:rsidR="00666955" w:rsidRPr="005616C3" w:rsidRDefault="00666955" w:rsidP="00666955">
      <w:pPr>
        <w:rPr>
          <w:noProof/>
          <w:lang w:val="hu-HU"/>
        </w:rPr>
      </w:pPr>
    </w:p>
    <w:p w14:paraId="52331A0B" w14:textId="77777777" w:rsidR="00666955" w:rsidRPr="005616C3" w:rsidRDefault="00666955" w:rsidP="00666955">
      <w:pPr>
        <w:keepNext/>
        <w:rPr>
          <w:noProof/>
          <w:u w:val="single"/>
          <w:lang w:val="hu-HU"/>
        </w:rPr>
      </w:pPr>
      <w:r w:rsidRPr="005616C3">
        <w:rPr>
          <w:noProof/>
          <w:u w:val="single"/>
          <w:lang w:val="hu-HU"/>
        </w:rPr>
        <w:t>Hatásmechanizmus</w:t>
      </w:r>
    </w:p>
    <w:p w14:paraId="0D7AFC8E" w14:textId="77777777" w:rsidR="00666955" w:rsidRPr="005616C3" w:rsidRDefault="00666955" w:rsidP="00666955">
      <w:pPr>
        <w:keepNext/>
        <w:rPr>
          <w:noProof/>
          <w:u w:val="single"/>
          <w:lang w:val="hu-HU"/>
        </w:rPr>
      </w:pPr>
    </w:p>
    <w:p w14:paraId="42377DEC" w14:textId="77777777" w:rsidR="00666955" w:rsidRPr="005616C3" w:rsidRDefault="00666955" w:rsidP="00666955">
      <w:pPr>
        <w:rPr>
          <w:noProof/>
          <w:lang w:val="hu-HU"/>
        </w:rPr>
      </w:pPr>
      <w:r w:rsidRPr="005616C3">
        <w:rPr>
          <w:noProof/>
          <w:lang w:val="hu-HU"/>
        </w:rPr>
        <w:t>A zoniszamid hatásmechanizmusa nem teljesen tisztázott, de úgy tűnik, hogy a feszültségérzékeny nátrium</w:t>
      </w:r>
      <w:r w:rsidRPr="005616C3">
        <w:rPr>
          <w:noProof/>
          <w:lang w:val="hu-HU"/>
        </w:rPr>
        <w:noBreakHyphen/>
        <w:t xml:space="preserve"> és kalciumcsatornákra hat, ezáltal megszakítva a neuronok szinkronizált tüzelését, csökkentve a rohammal kapcsolatos kisülések terjedését és megszakítva az azt követő epileptikus aktivitást. A zoniszamid a GABA</w:t>
      </w:r>
      <w:r w:rsidRPr="005616C3">
        <w:rPr>
          <w:noProof/>
          <w:lang w:val="hu-HU"/>
        </w:rPr>
        <w:noBreakHyphen/>
        <w:t>közvetítette neuronális gátlást is szabályozza.</w:t>
      </w:r>
    </w:p>
    <w:p w14:paraId="65E69243" w14:textId="77777777" w:rsidR="00666955" w:rsidRPr="005616C3" w:rsidRDefault="00666955" w:rsidP="00666955">
      <w:pPr>
        <w:rPr>
          <w:noProof/>
          <w:lang w:val="hu-HU"/>
        </w:rPr>
      </w:pPr>
    </w:p>
    <w:p w14:paraId="5985F1C6" w14:textId="77777777" w:rsidR="00666955" w:rsidRPr="005616C3" w:rsidRDefault="00666955" w:rsidP="00666955">
      <w:pPr>
        <w:keepNext/>
        <w:rPr>
          <w:noProof/>
          <w:u w:val="single"/>
          <w:lang w:val="hu-HU"/>
        </w:rPr>
      </w:pPr>
      <w:r w:rsidRPr="005616C3">
        <w:rPr>
          <w:noProof/>
          <w:u w:val="single"/>
          <w:lang w:val="hu-HU"/>
        </w:rPr>
        <w:t>Farmakodinámiás hatások</w:t>
      </w:r>
    </w:p>
    <w:p w14:paraId="0299262E" w14:textId="77777777" w:rsidR="00666955" w:rsidRPr="005616C3" w:rsidRDefault="00666955" w:rsidP="00666955">
      <w:pPr>
        <w:keepNext/>
        <w:rPr>
          <w:noProof/>
          <w:u w:val="single"/>
          <w:lang w:val="hu-HU"/>
        </w:rPr>
      </w:pPr>
    </w:p>
    <w:p w14:paraId="485A5FBE" w14:textId="77777777" w:rsidR="00666955" w:rsidRPr="005616C3" w:rsidRDefault="00666955" w:rsidP="00666955">
      <w:pPr>
        <w:rPr>
          <w:noProof/>
          <w:lang w:val="hu-HU"/>
        </w:rPr>
      </w:pPr>
      <w:r w:rsidRPr="005616C3">
        <w:rPr>
          <w:noProof/>
          <w:lang w:val="hu-HU"/>
        </w:rPr>
        <w:t>A zoniszamid antikonvulzív hatását több különböző modellben értékelték, több állatfajban, indukált vagy spontán roham esetén, és ezekben a modellekben a zoniszamid széles spektrumú antiepileptikumként viselkedik. A zoniszamid megelőzi a maximális elektrosokk rohamot és korlátozza a rohamok terjedését, így a rohamok kiterjedését a cortexről a subcorticalis struktúrákra is, és elnyomja az epileptogén fókusz</w:t>
      </w:r>
      <w:r w:rsidRPr="005616C3">
        <w:rPr>
          <w:noProof/>
          <w:lang w:val="hu-HU"/>
        </w:rPr>
        <w:noBreakHyphen/>
        <w:t>tevékenységet. A fenitointól és a karbamazepintől eltérően azonban a zoniszamid elsősorban a cortexből kiinduló rohamokra hat.</w:t>
      </w:r>
    </w:p>
    <w:p w14:paraId="4E17DC3C" w14:textId="77777777" w:rsidR="00666955" w:rsidRPr="005616C3" w:rsidRDefault="00666955" w:rsidP="00666955">
      <w:pPr>
        <w:rPr>
          <w:noProof/>
          <w:lang w:val="hu-HU"/>
        </w:rPr>
      </w:pPr>
    </w:p>
    <w:p w14:paraId="0468BCF9" w14:textId="77777777" w:rsidR="00666955" w:rsidRPr="005616C3" w:rsidRDefault="00666955" w:rsidP="00666955">
      <w:pPr>
        <w:keepNext/>
        <w:rPr>
          <w:noProof/>
          <w:u w:val="single"/>
          <w:lang w:val="hu-HU"/>
        </w:rPr>
      </w:pPr>
      <w:r w:rsidRPr="005616C3">
        <w:rPr>
          <w:noProof/>
          <w:u w:val="single"/>
          <w:lang w:val="hu-HU"/>
        </w:rPr>
        <w:t>Klinikai hatásosság és biztonságosság</w:t>
      </w:r>
    </w:p>
    <w:p w14:paraId="41264166" w14:textId="77777777" w:rsidR="00666955" w:rsidRPr="005616C3" w:rsidRDefault="00666955" w:rsidP="00666955">
      <w:pPr>
        <w:keepNext/>
        <w:rPr>
          <w:noProof/>
          <w:lang w:val="hu-HU"/>
        </w:rPr>
      </w:pPr>
    </w:p>
    <w:p w14:paraId="73A7AE95" w14:textId="77777777" w:rsidR="00666955" w:rsidRPr="005616C3" w:rsidRDefault="00666955" w:rsidP="00666955">
      <w:pPr>
        <w:keepNext/>
        <w:rPr>
          <w:i/>
          <w:iCs/>
          <w:noProof/>
          <w:u w:val="single"/>
          <w:lang w:val="hu-HU"/>
        </w:rPr>
      </w:pPr>
      <w:r w:rsidRPr="005616C3">
        <w:rPr>
          <w:i/>
          <w:iCs/>
          <w:noProof/>
          <w:u w:val="single"/>
          <w:lang w:val="hu-HU"/>
        </w:rPr>
        <w:t>Monoterápia szekunder generalizálódó vagy nem generalizálódó parciális görcsrohamokban</w:t>
      </w:r>
    </w:p>
    <w:p w14:paraId="02E183BE" w14:textId="77777777" w:rsidR="00666955" w:rsidRPr="005616C3" w:rsidRDefault="00666955" w:rsidP="00666955">
      <w:pPr>
        <w:keepNext/>
        <w:rPr>
          <w:i/>
          <w:iCs/>
          <w:noProof/>
          <w:u w:val="single"/>
          <w:lang w:val="hu-HU"/>
        </w:rPr>
      </w:pPr>
    </w:p>
    <w:p w14:paraId="2087BC02" w14:textId="77777777" w:rsidR="00666955" w:rsidRPr="005616C3" w:rsidRDefault="00666955" w:rsidP="00666955">
      <w:pPr>
        <w:rPr>
          <w:noProof/>
          <w:lang w:val="hu-HU"/>
        </w:rPr>
      </w:pPr>
      <w:r w:rsidRPr="005616C3">
        <w:rPr>
          <w:noProof/>
          <w:lang w:val="hu-HU"/>
        </w:rPr>
        <w:t>A zoniszamid</w:t>
      </w:r>
      <w:r w:rsidRPr="005616C3">
        <w:rPr>
          <w:noProof/>
          <w:lang w:val="hu-HU"/>
        </w:rPr>
        <w:noBreakHyphen/>
        <w:t>monoterápia hatásosságát egy kett</w:t>
      </w:r>
      <w:r>
        <w:rPr>
          <w:noProof/>
          <w:lang w:val="hu-HU"/>
        </w:rPr>
        <w:t>ős v</w:t>
      </w:r>
      <w:r w:rsidRPr="005616C3">
        <w:rPr>
          <w:noProof/>
          <w:lang w:val="hu-HU"/>
        </w:rPr>
        <w:t>ak, párhuzamos csoportos, retard (prolonged release, PR) karbamazepinnel végzett „non-inferioritási” összehasonlító vizsgálat során igazolták, melybe 583 újonnan diagnosztizált szekunder generalizálódó vagy nem generalizálódó tónusos-klónusos görcsrohamokkal járó, parciális görcsrohamokban szenvedő felnőtt beteget vontak be. A karbamazepinre és zoniszamidra randomizált betegek a válaszreakciótól függően 24 hónapon át kapták a kezelést. A betegeket a karbamazepin esetében 600 mg kezdő céldózisra, a zoniszamid esetében 300 mg kezdő céldózisra titrálták. A görcsrohamot tapasztaló betegek karbamazepin adagját a következő céldózisra, vagyis a karbamazepin esetében 800 mg-ra, a zoniszamid esetében pedig 400 mg-ra emelték. A további görcsrohamot tapasztaló betegeknél a karbamazepin 1200 mg-os maximális céldózisára, illetve a zoniszamid 500 mg-os céldózisára titrálták az adagot. Az adott céldózis szint mellett 26 hétig rohammentes betegek újabb 26 hétig folytatták a kezelést ugyanezzel az adaggal.</w:t>
      </w:r>
    </w:p>
    <w:p w14:paraId="1244641C" w14:textId="77777777" w:rsidR="00666955" w:rsidRPr="005616C3" w:rsidRDefault="00666955" w:rsidP="00666955">
      <w:pPr>
        <w:keepNext/>
        <w:rPr>
          <w:noProof/>
          <w:lang w:val="hu-HU"/>
        </w:rPr>
      </w:pPr>
      <w:r w:rsidRPr="005616C3">
        <w:rPr>
          <w:noProof/>
          <w:lang w:val="hu-HU"/>
        </w:rPr>
        <w:t>A vizsgálat legfontosabb eredményeit az alábbi táblázat foglalja össze:</w:t>
      </w:r>
    </w:p>
    <w:p w14:paraId="64C1464F" w14:textId="77777777" w:rsidR="00666955" w:rsidRPr="005616C3" w:rsidRDefault="00666955" w:rsidP="00666955">
      <w:pPr>
        <w:keepNext/>
        <w:rPr>
          <w:noProof/>
          <w:u w:val="single"/>
          <w:lang w:val="hu-HU"/>
        </w:rPr>
      </w:pPr>
    </w:p>
    <w:p w14:paraId="65B3311E" w14:textId="77777777" w:rsidR="00666955" w:rsidRPr="005616C3" w:rsidRDefault="00666955" w:rsidP="00666955">
      <w:pPr>
        <w:keepNext/>
        <w:rPr>
          <w:rFonts w:eastAsia="MS Mincho"/>
          <w:b/>
          <w:bCs/>
          <w:noProof/>
          <w:u w:val="single"/>
          <w:lang w:val="hu-HU"/>
        </w:rPr>
      </w:pPr>
      <w:r w:rsidRPr="005616C3">
        <w:rPr>
          <w:b/>
          <w:bCs/>
          <w:noProof/>
          <w:u w:val="single"/>
          <w:lang w:val="hu-HU"/>
        </w:rPr>
        <w:t>6. táblázat</w:t>
      </w:r>
      <w:r w:rsidRPr="005616C3">
        <w:rPr>
          <w:b/>
          <w:bCs/>
          <w:noProof/>
          <w:u w:val="single"/>
          <w:lang w:val="hu-HU"/>
        </w:rPr>
        <w:tab/>
        <w:t>A 310-es monoterápiás vizsgálat hatásossági eredményei</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5"/>
        <w:gridCol w:w="1270"/>
        <w:gridCol w:w="1613"/>
        <w:gridCol w:w="992"/>
        <w:gridCol w:w="1701"/>
      </w:tblGrid>
      <w:tr w:rsidR="00666955" w:rsidRPr="005616C3" w14:paraId="7D79638E" w14:textId="77777777" w:rsidTr="00D44191">
        <w:trPr>
          <w:tblHeader/>
        </w:trPr>
        <w:tc>
          <w:tcPr>
            <w:tcW w:w="3145" w:type="dxa"/>
            <w:tcMar>
              <w:top w:w="15" w:type="dxa"/>
              <w:left w:w="74" w:type="dxa"/>
              <w:bottom w:w="0" w:type="dxa"/>
              <w:right w:w="74" w:type="dxa"/>
            </w:tcMar>
          </w:tcPr>
          <w:p w14:paraId="267045BC" w14:textId="77777777" w:rsidR="00666955" w:rsidRPr="005616C3" w:rsidRDefault="00666955" w:rsidP="00D44191">
            <w:pPr>
              <w:keepNext/>
              <w:spacing w:line="276" w:lineRule="auto"/>
              <w:rPr>
                <w:rFonts w:eastAsia="SimSun"/>
                <w:noProof/>
                <w:lang w:val="hu-HU" w:eastAsia="en-GB"/>
              </w:rPr>
            </w:pPr>
            <w:r w:rsidRPr="005616C3">
              <w:rPr>
                <w:rFonts w:eastAsia="SimSun"/>
                <w:noProof/>
                <w:lang w:val="hu-HU" w:eastAsia="en-GB"/>
              </w:rPr>
              <w:t> </w:t>
            </w:r>
          </w:p>
        </w:tc>
        <w:tc>
          <w:tcPr>
            <w:tcW w:w="1270" w:type="dxa"/>
            <w:tcMar>
              <w:top w:w="15" w:type="dxa"/>
              <w:left w:w="74" w:type="dxa"/>
              <w:bottom w:w="0" w:type="dxa"/>
              <w:right w:w="74" w:type="dxa"/>
            </w:tcMar>
          </w:tcPr>
          <w:p w14:paraId="3C2FFE1C"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Zoniszamid</w:t>
            </w:r>
          </w:p>
        </w:tc>
        <w:tc>
          <w:tcPr>
            <w:tcW w:w="1613" w:type="dxa"/>
            <w:tcMar>
              <w:top w:w="15" w:type="dxa"/>
              <w:left w:w="74" w:type="dxa"/>
              <w:bottom w:w="0" w:type="dxa"/>
              <w:right w:w="74" w:type="dxa"/>
            </w:tcMar>
          </w:tcPr>
          <w:p w14:paraId="18345696"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Karbamazepin</w:t>
            </w:r>
          </w:p>
        </w:tc>
        <w:tc>
          <w:tcPr>
            <w:tcW w:w="2693" w:type="dxa"/>
            <w:gridSpan w:val="2"/>
            <w:tcMar>
              <w:top w:w="15" w:type="dxa"/>
              <w:left w:w="74" w:type="dxa"/>
              <w:bottom w:w="0" w:type="dxa"/>
              <w:right w:w="74" w:type="dxa"/>
            </w:tcMar>
          </w:tcPr>
          <w:p w14:paraId="2AEA66E0" w14:textId="77777777" w:rsidR="00666955" w:rsidRPr="005616C3" w:rsidRDefault="00666955" w:rsidP="00D44191">
            <w:pPr>
              <w:keepNext/>
              <w:spacing w:line="276" w:lineRule="auto"/>
              <w:rPr>
                <w:rFonts w:eastAsia="SimSun"/>
                <w:noProof/>
                <w:lang w:val="hu-HU"/>
              </w:rPr>
            </w:pPr>
          </w:p>
        </w:tc>
      </w:tr>
      <w:tr w:rsidR="00666955" w:rsidRPr="005616C3" w14:paraId="00F65939" w14:textId="77777777" w:rsidTr="00D44191">
        <w:trPr>
          <w:trHeight w:val="331"/>
          <w:tblHeader/>
        </w:trPr>
        <w:tc>
          <w:tcPr>
            <w:tcW w:w="3145" w:type="dxa"/>
            <w:tcMar>
              <w:top w:w="15" w:type="dxa"/>
              <w:left w:w="74" w:type="dxa"/>
              <w:bottom w:w="0" w:type="dxa"/>
              <w:right w:w="74" w:type="dxa"/>
            </w:tcMar>
          </w:tcPr>
          <w:p w14:paraId="34ED4A07"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n (ITT-csoport)</w:t>
            </w:r>
          </w:p>
        </w:tc>
        <w:tc>
          <w:tcPr>
            <w:tcW w:w="1270" w:type="dxa"/>
            <w:tcMar>
              <w:top w:w="15" w:type="dxa"/>
              <w:left w:w="74" w:type="dxa"/>
              <w:bottom w:w="0" w:type="dxa"/>
              <w:right w:w="74" w:type="dxa"/>
            </w:tcMar>
          </w:tcPr>
          <w:p w14:paraId="0E3DC9BC"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281</w:t>
            </w:r>
          </w:p>
        </w:tc>
        <w:tc>
          <w:tcPr>
            <w:tcW w:w="1613" w:type="dxa"/>
            <w:tcMar>
              <w:top w:w="15" w:type="dxa"/>
              <w:left w:w="74" w:type="dxa"/>
              <w:bottom w:w="0" w:type="dxa"/>
              <w:right w:w="74" w:type="dxa"/>
            </w:tcMar>
          </w:tcPr>
          <w:p w14:paraId="7370E6F1"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300</w:t>
            </w:r>
          </w:p>
        </w:tc>
        <w:tc>
          <w:tcPr>
            <w:tcW w:w="992" w:type="dxa"/>
            <w:tcMar>
              <w:top w:w="15" w:type="dxa"/>
              <w:left w:w="74" w:type="dxa"/>
              <w:bottom w:w="0" w:type="dxa"/>
              <w:right w:w="74" w:type="dxa"/>
            </w:tcMar>
          </w:tcPr>
          <w:p w14:paraId="4D58ADDA"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c>
          <w:tcPr>
            <w:tcW w:w="1701" w:type="dxa"/>
            <w:tcMar>
              <w:top w:w="15" w:type="dxa"/>
              <w:left w:w="74" w:type="dxa"/>
              <w:bottom w:w="0" w:type="dxa"/>
              <w:right w:w="74" w:type="dxa"/>
            </w:tcMar>
          </w:tcPr>
          <w:p w14:paraId="5E12593D"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r>
      <w:tr w:rsidR="00666955" w:rsidRPr="005616C3" w14:paraId="2B6A1E64" w14:textId="77777777" w:rsidTr="00D44191">
        <w:trPr>
          <w:trHeight w:val="386"/>
        </w:trPr>
        <w:tc>
          <w:tcPr>
            <w:tcW w:w="3145" w:type="dxa"/>
            <w:tcMar>
              <w:top w:w="15" w:type="dxa"/>
              <w:left w:w="74" w:type="dxa"/>
              <w:bottom w:w="0" w:type="dxa"/>
              <w:right w:w="74" w:type="dxa"/>
            </w:tcMar>
          </w:tcPr>
          <w:p w14:paraId="05C98DF1"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 xml:space="preserve">Hat hónapos rohammentesség </w:t>
            </w:r>
          </w:p>
        </w:tc>
        <w:tc>
          <w:tcPr>
            <w:tcW w:w="1270" w:type="dxa"/>
            <w:tcMar>
              <w:top w:w="15" w:type="dxa"/>
              <w:left w:w="74" w:type="dxa"/>
              <w:bottom w:w="0" w:type="dxa"/>
              <w:right w:w="74" w:type="dxa"/>
            </w:tcMar>
          </w:tcPr>
          <w:p w14:paraId="20570CCD"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1613" w:type="dxa"/>
            <w:tcMar>
              <w:top w:w="15" w:type="dxa"/>
              <w:left w:w="74" w:type="dxa"/>
              <w:bottom w:w="0" w:type="dxa"/>
              <w:right w:w="74" w:type="dxa"/>
            </w:tcMar>
          </w:tcPr>
          <w:p w14:paraId="4692E6ED"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992" w:type="dxa"/>
            <w:tcMar>
              <w:top w:w="15" w:type="dxa"/>
              <w:left w:w="74" w:type="dxa"/>
              <w:bottom w:w="0" w:type="dxa"/>
              <w:right w:w="74" w:type="dxa"/>
            </w:tcMar>
          </w:tcPr>
          <w:p w14:paraId="0CB1F378" w14:textId="47A0A66B"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Diff</w:t>
            </w:r>
            <w:r w:rsidR="00AB614A">
              <w:rPr>
                <w:rFonts w:eastAsia="SimSun"/>
                <w:noProof/>
                <w:lang w:val="hu-HU"/>
              </w:rPr>
              <w:fldChar w:fldCharType="begin"/>
            </w:r>
            <w:r w:rsidR="00AB614A">
              <w:rPr>
                <w:rFonts w:eastAsia="SimSun"/>
                <w:noProof/>
                <w:lang w:val="hu-HU"/>
              </w:rPr>
              <w:instrText xml:space="preserve"> DOCVARIABLE vault_nd_47215c06-e075-4589-8612-6660dd75ac52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21D60AD4" w14:textId="654C0095"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CI</w:t>
            </w:r>
            <w:r w:rsidRPr="005616C3">
              <w:rPr>
                <w:rFonts w:eastAsia="SimSun"/>
                <w:noProof/>
                <w:position w:val="-6"/>
                <w:vertAlign w:val="subscript"/>
                <w:lang w:val="hu-HU"/>
              </w:rPr>
              <w:t>95% </w:t>
            </w:r>
            <w:r w:rsidR="00AB614A">
              <w:rPr>
                <w:rFonts w:eastAsia="SimSun"/>
                <w:noProof/>
                <w:position w:val="-6"/>
                <w:vertAlign w:val="subscript"/>
                <w:lang w:val="hu-HU"/>
              </w:rPr>
              <w:fldChar w:fldCharType="begin"/>
            </w:r>
            <w:r w:rsidR="00AB614A">
              <w:rPr>
                <w:rFonts w:eastAsia="SimSun"/>
                <w:noProof/>
                <w:position w:val="-6"/>
                <w:vertAlign w:val="subscript"/>
                <w:lang w:val="hu-HU"/>
              </w:rPr>
              <w:instrText xml:space="preserve"> DOCVARIABLE VAULT_ND_9e2aabe5-7eb7-44f9-b1fd-616a7be04a9f \* MERGEFORMAT </w:instrText>
            </w:r>
            <w:r w:rsidR="00AB614A">
              <w:rPr>
                <w:rFonts w:eastAsia="SimSun"/>
                <w:noProof/>
                <w:position w:val="-6"/>
                <w:vertAlign w:val="subscript"/>
                <w:lang w:val="hu-HU"/>
              </w:rPr>
              <w:fldChar w:fldCharType="separate"/>
            </w:r>
            <w:r w:rsidR="00AB614A">
              <w:rPr>
                <w:rFonts w:eastAsia="SimSun"/>
                <w:noProof/>
                <w:position w:val="-6"/>
                <w:vertAlign w:val="subscript"/>
                <w:lang w:val="hu-HU"/>
              </w:rPr>
              <w:t xml:space="preserve"> </w:t>
            </w:r>
            <w:r w:rsidR="00AB614A">
              <w:rPr>
                <w:rFonts w:eastAsia="SimSun"/>
                <w:noProof/>
                <w:position w:val="-6"/>
                <w:vertAlign w:val="subscript"/>
                <w:lang w:val="hu-HU"/>
              </w:rPr>
              <w:fldChar w:fldCharType="end"/>
            </w:r>
          </w:p>
        </w:tc>
      </w:tr>
      <w:tr w:rsidR="00666955" w:rsidRPr="005616C3" w14:paraId="4A65E687" w14:textId="77777777" w:rsidTr="00D44191">
        <w:trPr>
          <w:trHeight w:val="386"/>
        </w:trPr>
        <w:tc>
          <w:tcPr>
            <w:tcW w:w="3145" w:type="dxa"/>
            <w:tcMar>
              <w:top w:w="15" w:type="dxa"/>
              <w:left w:w="74" w:type="dxa"/>
              <w:bottom w:w="0" w:type="dxa"/>
              <w:right w:w="74" w:type="dxa"/>
            </w:tcMar>
          </w:tcPr>
          <w:p w14:paraId="211C9EB9" w14:textId="769137EE"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PP-csoport*</w:t>
            </w:r>
            <w:r w:rsidR="00AB614A">
              <w:rPr>
                <w:rFonts w:eastAsia="SimSun"/>
                <w:noProof/>
                <w:lang w:val="hu-HU"/>
              </w:rPr>
              <w:fldChar w:fldCharType="begin"/>
            </w:r>
            <w:r w:rsidR="00AB614A">
              <w:rPr>
                <w:rFonts w:eastAsia="SimSun"/>
                <w:noProof/>
                <w:lang w:val="hu-HU"/>
              </w:rPr>
              <w:instrText xml:space="preserve"> DOCVARIABLE vault_nd_0b3ad7c1-9034-47d3-b96c-a626651911fa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6201E21E" w14:textId="3C96715F"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79,4%</w:t>
            </w:r>
            <w:r w:rsidR="00AB614A">
              <w:rPr>
                <w:rFonts w:eastAsia="SimSun"/>
                <w:noProof/>
                <w:lang w:val="hu-HU"/>
              </w:rPr>
              <w:fldChar w:fldCharType="begin"/>
            </w:r>
            <w:r w:rsidR="00AB614A">
              <w:rPr>
                <w:rFonts w:eastAsia="SimSun"/>
                <w:noProof/>
                <w:lang w:val="hu-HU"/>
              </w:rPr>
              <w:instrText xml:space="preserve"> DOCVARIABLE VAULT_ND_ac56e191-ebe3-4167-8b88-7bddd296ba1e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7D4C7A9A" w14:textId="3EE35D1A"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83,7%</w:t>
            </w:r>
            <w:r w:rsidR="00AB614A">
              <w:rPr>
                <w:rFonts w:eastAsia="SimSun"/>
                <w:noProof/>
                <w:lang w:val="hu-HU"/>
              </w:rPr>
              <w:fldChar w:fldCharType="begin"/>
            </w:r>
            <w:r w:rsidR="00AB614A">
              <w:rPr>
                <w:rFonts w:eastAsia="SimSun"/>
                <w:noProof/>
                <w:lang w:val="hu-HU"/>
              </w:rPr>
              <w:instrText xml:space="preserve"> DOCVARIABLE VAULT_ND_204819b4-8dff-4221-a96c-f2c68b901611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7A0860C0" w14:textId="278950FE"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-4,5%</w:t>
            </w:r>
            <w:r w:rsidR="00AB614A">
              <w:rPr>
                <w:rFonts w:eastAsia="SimSun"/>
                <w:noProof/>
                <w:lang w:val="hu-HU"/>
              </w:rPr>
              <w:fldChar w:fldCharType="begin"/>
            </w:r>
            <w:r w:rsidR="00AB614A">
              <w:rPr>
                <w:rFonts w:eastAsia="SimSun"/>
                <w:noProof/>
                <w:lang w:val="hu-HU"/>
              </w:rPr>
              <w:instrText xml:space="preserve"> DOCVARIABLE VAULT_ND_af442f54-8772-49fa-aefd-82ee3726b5ea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2E749ADD" w14:textId="70C8C2C3"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-12,2% ; 3,1%</w:t>
            </w:r>
            <w:r w:rsidR="00AB614A">
              <w:rPr>
                <w:rFonts w:eastAsia="SimSun"/>
                <w:noProof/>
                <w:lang w:val="hu-HU"/>
              </w:rPr>
              <w:fldChar w:fldCharType="begin"/>
            </w:r>
            <w:r w:rsidR="00AB614A">
              <w:rPr>
                <w:rFonts w:eastAsia="SimSun"/>
                <w:noProof/>
                <w:lang w:val="hu-HU"/>
              </w:rPr>
              <w:instrText xml:space="preserve"> DOCVARIABLE VAULT_ND_56141501-c6e0-43e0-b1fb-71b47476d346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4CBCDE1B" w14:textId="77777777" w:rsidTr="00D44191">
        <w:trPr>
          <w:trHeight w:val="386"/>
        </w:trPr>
        <w:tc>
          <w:tcPr>
            <w:tcW w:w="3145" w:type="dxa"/>
            <w:tcMar>
              <w:top w:w="15" w:type="dxa"/>
              <w:left w:w="74" w:type="dxa"/>
              <w:bottom w:w="0" w:type="dxa"/>
              <w:right w:w="74" w:type="dxa"/>
            </w:tcMar>
          </w:tcPr>
          <w:p w14:paraId="4249A581" w14:textId="0D801AF3"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ITT-csoport</w:t>
            </w:r>
            <w:r w:rsidR="00AB614A">
              <w:rPr>
                <w:rFonts w:eastAsia="SimSun"/>
                <w:noProof/>
                <w:lang w:val="hu-HU"/>
              </w:rPr>
              <w:fldChar w:fldCharType="begin"/>
            </w:r>
            <w:r w:rsidR="00AB614A">
              <w:rPr>
                <w:rFonts w:eastAsia="SimSun"/>
                <w:noProof/>
                <w:lang w:val="hu-HU"/>
              </w:rPr>
              <w:instrText xml:space="preserve"> DOCVARIABLE vault_nd_3bfd1567-51ce-4e1b-b81c-aa9ff4e7d83c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1E5F2540" w14:textId="7AB23A7A"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69,4%</w:t>
            </w:r>
            <w:r w:rsidR="00AB614A">
              <w:rPr>
                <w:rFonts w:eastAsia="SimSun"/>
                <w:noProof/>
                <w:lang w:val="hu-HU"/>
              </w:rPr>
              <w:fldChar w:fldCharType="begin"/>
            </w:r>
            <w:r w:rsidR="00AB614A">
              <w:rPr>
                <w:rFonts w:eastAsia="SimSun"/>
                <w:noProof/>
                <w:lang w:val="hu-HU"/>
              </w:rPr>
              <w:instrText xml:space="preserve"> DOCVARIABLE VAULT_ND_e00f2e1a-9534-4690-8f32-1a7fa3ec9c24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4324C47E" w14:textId="2905562E"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74,7%</w:t>
            </w:r>
            <w:r w:rsidR="00AB614A">
              <w:rPr>
                <w:rFonts w:eastAsia="SimSun"/>
                <w:noProof/>
                <w:lang w:val="hu-HU"/>
              </w:rPr>
              <w:fldChar w:fldCharType="begin"/>
            </w:r>
            <w:r w:rsidR="00AB614A">
              <w:rPr>
                <w:rFonts w:eastAsia="SimSun"/>
                <w:noProof/>
                <w:lang w:val="hu-HU"/>
              </w:rPr>
              <w:instrText xml:space="preserve"> DOCVARIABLE VAULT_ND_a36438c9-7b45-4677-bb31-54f067b75d5b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7492F11C" w14:textId="266CBA03"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-6,1%</w:t>
            </w:r>
            <w:r w:rsidR="00AB614A">
              <w:rPr>
                <w:rFonts w:eastAsia="SimSun"/>
                <w:noProof/>
                <w:lang w:val="hu-HU"/>
              </w:rPr>
              <w:fldChar w:fldCharType="begin"/>
            </w:r>
            <w:r w:rsidR="00AB614A">
              <w:rPr>
                <w:rFonts w:eastAsia="SimSun"/>
                <w:noProof/>
                <w:lang w:val="hu-HU"/>
              </w:rPr>
              <w:instrText xml:space="preserve"> DOCVARIABLE VAULT_ND_1cf99e00-1b61-4bc3-9fc3-d535be5fcfd6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4438A91F" w14:textId="26933362"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-13,6% ; 1,4%</w:t>
            </w:r>
            <w:r w:rsidR="00AB614A">
              <w:rPr>
                <w:rFonts w:eastAsia="SimSun"/>
                <w:noProof/>
                <w:lang w:val="hu-HU"/>
              </w:rPr>
              <w:fldChar w:fldCharType="begin"/>
            </w:r>
            <w:r w:rsidR="00AB614A">
              <w:rPr>
                <w:rFonts w:eastAsia="SimSun"/>
                <w:noProof/>
                <w:lang w:val="hu-HU"/>
              </w:rPr>
              <w:instrText xml:space="preserve"> DOCVARIABLE VAULT_ND_585c9e90-02f8-4ccc-a0e8-0574dc09eca4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66A0626D" w14:textId="77777777" w:rsidTr="00D44191">
        <w:trPr>
          <w:trHeight w:val="386"/>
        </w:trPr>
        <w:tc>
          <w:tcPr>
            <w:tcW w:w="3145" w:type="dxa"/>
            <w:tcMar>
              <w:top w:w="15" w:type="dxa"/>
              <w:left w:w="74" w:type="dxa"/>
              <w:bottom w:w="0" w:type="dxa"/>
              <w:right w:w="74" w:type="dxa"/>
            </w:tcMar>
          </w:tcPr>
          <w:p w14:paraId="04A19578" w14:textId="4E28C900" w:rsidR="00666955" w:rsidRPr="005616C3" w:rsidRDefault="00666955" w:rsidP="00D44191">
            <w:pPr>
              <w:keepNext/>
              <w:spacing w:line="276" w:lineRule="auto"/>
              <w:ind w:left="380"/>
              <w:outlineLvl w:val="2"/>
              <w:rPr>
                <w:rFonts w:eastAsia="SimSun"/>
                <w:noProof/>
                <w:lang w:val="hu-HU"/>
              </w:rPr>
            </w:pPr>
            <w:r w:rsidRPr="005616C3">
              <w:rPr>
                <w:rFonts w:eastAsia="SimSun"/>
                <w:noProof/>
                <w:u w:val="single"/>
                <w:lang w:val="hu-HU"/>
              </w:rPr>
              <w:t>&lt;</w:t>
            </w:r>
            <w:r w:rsidRPr="005616C3">
              <w:rPr>
                <w:rFonts w:eastAsia="SimSun"/>
                <w:noProof/>
                <w:lang w:val="hu-HU"/>
              </w:rPr>
              <w: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vault_nd_74ad84ac-e200-476a-9ab0-429278b0c68a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45EFC009" w14:textId="603316F6"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71,7%</w:t>
            </w:r>
            <w:r w:rsidR="00AB614A">
              <w:rPr>
                <w:rFonts w:eastAsia="SimSun"/>
                <w:noProof/>
                <w:lang w:val="hu-HU"/>
              </w:rPr>
              <w:fldChar w:fldCharType="begin"/>
            </w:r>
            <w:r w:rsidR="00AB614A">
              <w:rPr>
                <w:rFonts w:eastAsia="SimSun"/>
                <w:noProof/>
                <w:lang w:val="hu-HU"/>
              </w:rPr>
              <w:instrText xml:space="preserve"> DOCVARIABLE VAULT_ND_96804d29-16ec-4a01-b441-c29b005f3359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19A6EFE4" w14:textId="7BDA8585"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75,7%</w:t>
            </w:r>
            <w:r w:rsidR="00AB614A">
              <w:rPr>
                <w:rFonts w:eastAsia="SimSun"/>
                <w:noProof/>
                <w:lang w:val="hu-HU"/>
              </w:rPr>
              <w:fldChar w:fldCharType="begin"/>
            </w:r>
            <w:r w:rsidR="00AB614A">
              <w:rPr>
                <w:rFonts w:eastAsia="SimSun"/>
                <w:noProof/>
                <w:lang w:val="hu-HU"/>
              </w:rPr>
              <w:instrText xml:space="preserve"> DOCVARIABLE VAULT_ND_100f9b04-6888-45e3-9b67-2df5a5ad5757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344DB068" w14:textId="782DCE9A"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-4,0%</w:t>
            </w:r>
            <w:r w:rsidR="00AB614A">
              <w:rPr>
                <w:rFonts w:eastAsia="SimSun"/>
                <w:noProof/>
                <w:lang w:val="hu-HU"/>
              </w:rPr>
              <w:fldChar w:fldCharType="begin"/>
            </w:r>
            <w:r w:rsidR="00AB614A">
              <w:rPr>
                <w:rFonts w:eastAsia="SimSun"/>
                <w:noProof/>
                <w:lang w:val="hu-HU"/>
              </w:rPr>
              <w:instrText xml:space="preserve"> DOCVARIABLE VAULT_ND_4f09c4b1-d742-4490-9db7-63bbbfdf7d3d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23755090" w14:textId="1B52AD2A"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-11,7% ; 3,7%</w:t>
            </w:r>
            <w:r w:rsidR="00AB614A">
              <w:rPr>
                <w:rFonts w:eastAsia="SimSun"/>
                <w:noProof/>
                <w:lang w:val="hu-HU"/>
              </w:rPr>
              <w:fldChar w:fldCharType="begin"/>
            </w:r>
            <w:r w:rsidR="00AB614A">
              <w:rPr>
                <w:rFonts w:eastAsia="SimSun"/>
                <w:noProof/>
                <w:lang w:val="hu-HU"/>
              </w:rPr>
              <w:instrText xml:space="preserve"> DOCVARIABLE VAULT_ND_fd2ff106-7bba-434b-9039-270d3aca4d5b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524450E7" w14:textId="77777777" w:rsidTr="00D44191">
        <w:trPr>
          <w:trHeight w:val="386"/>
        </w:trPr>
        <w:tc>
          <w:tcPr>
            <w:tcW w:w="3145" w:type="dxa"/>
            <w:tcMar>
              <w:top w:w="15" w:type="dxa"/>
              <w:left w:w="74" w:type="dxa"/>
              <w:bottom w:w="0" w:type="dxa"/>
              <w:right w:w="74" w:type="dxa"/>
            </w:tcMar>
          </w:tcPr>
          <w:p w14:paraId="31ECDFB1" w14:textId="14A174C6" w:rsidR="00666955" w:rsidRPr="005616C3" w:rsidRDefault="00666955" w:rsidP="00D44191">
            <w:pPr>
              <w:spacing w:line="276" w:lineRule="auto"/>
              <w:ind w:left="380"/>
              <w:outlineLvl w:val="2"/>
              <w:rPr>
                <w:rFonts w:eastAsia="SimSun"/>
                <w:noProof/>
                <w:lang w:val="hu-HU"/>
              </w:rPr>
            </w:pPr>
            <w:r w:rsidRPr="005616C3">
              <w:rPr>
                <w:rFonts w:eastAsia="SimSun"/>
                <w:noProof/>
                <w:lang w:val="hu-HU"/>
              </w:rPr>
              <w:t>&gt;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vault_nd_3b918821-01b2-4873-9008-f6a9cff1c25e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674E58F3" w14:textId="2305A7F0"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52,9%</w:t>
            </w:r>
            <w:r w:rsidR="00AB614A">
              <w:rPr>
                <w:rFonts w:eastAsia="SimSun"/>
                <w:noProof/>
                <w:lang w:val="hu-HU"/>
              </w:rPr>
              <w:fldChar w:fldCharType="begin"/>
            </w:r>
            <w:r w:rsidR="00AB614A">
              <w:rPr>
                <w:rFonts w:eastAsia="SimSun"/>
                <w:noProof/>
                <w:lang w:val="hu-HU"/>
              </w:rPr>
              <w:instrText xml:space="preserve"> DOCVARIABLE VAULT_ND_c163d4f2-d07c-4fa8-8e6b-28cb41da7740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43B73F57" w14:textId="2FD5820C"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68,9%</w:t>
            </w:r>
            <w:r w:rsidR="00AB614A">
              <w:rPr>
                <w:rFonts w:eastAsia="SimSun"/>
                <w:noProof/>
                <w:lang w:val="hu-HU"/>
              </w:rPr>
              <w:fldChar w:fldCharType="begin"/>
            </w:r>
            <w:r w:rsidR="00AB614A">
              <w:rPr>
                <w:rFonts w:eastAsia="SimSun"/>
                <w:noProof/>
                <w:lang w:val="hu-HU"/>
              </w:rPr>
              <w:instrText xml:space="preserve"> DOCVARIABLE VAULT_ND_e4b3a2f1-50b1-4bce-8613-a1292a6f82e3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6805B702" w14:textId="4CB97F5C"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-15,9%</w:t>
            </w:r>
            <w:r w:rsidR="00AB614A">
              <w:rPr>
                <w:rFonts w:eastAsia="SimSun"/>
                <w:noProof/>
                <w:lang w:val="hu-HU"/>
              </w:rPr>
              <w:fldChar w:fldCharType="begin"/>
            </w:r>
            <w:r w:rsidR="00AB614A">
              <w:rPr>
                <w:rFonts w:eastAsia="SimSun"/>
                <w:noProof/>
                <w:lang w:val="hu-HU"/>
              </w:rPr>
              <w:instrText xml:space="preserve"> DOCVARIABLE VAULT_ND_457c180e-38f9-4dbd-9c82-4fd147b3b49e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3E4AAFBA" w14:textId="1D9ADF36" w:rsidR="00666955" w:rsidRPr="005616C3" w:rsidRDefault="00666955" w:rsidP="00D44191">
            <w:pPr>
              <w:spacing w:line="276" w:lineRule="auto"/>
              <w:ind w:left="68"/>
              <w:outlineLvl w:val="2"/>
              <w:rPr>
                <w:rFonts w:eastAsia="SimSun"/>
                <w:noProof/>
                <w:lang w:val="hu-HU"/>
              </w:rPr>
            </w:pPr>
            <w:r w:rsidRPr="005616C3">
              <w:rPr>
                <w:rFonts w:eastAsia="SimSun"/>
                <w:noProof/>
                <w:lang w:val="hu-HU"/>
              </w:rPr>
              <w:t>-37,5% ; 5,6%</w:t>
            </w:r>
            <w:r w:rsidR="00AB614A">
              <w:rPr>
                <w:rFonts w:eastAsia="SimSun"/>
                <w:noProof/>
                <w:lang w:val="hu-HU"/>
              </w:rPr>
              <w:fldChar w:fldCharType="begin"/>
            </w:r>
            <w:r w:rsidR="00AB614A">
              <w:rPr>
                <w:rFonts w:eastAsia="SimSun"/>
                <w:noProof/>
                <w:lang w:val="hu-HU"/>
              </w:rPr>
              <w:instrText xml:space="preserve"> DOCVARIABLE VAULT_ND_e3ce79ee-5686-4deb-863a-9ae3a104b0f6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6A00B7B6" w14:textId="77777777" w:rsidTr="00D44191">
        <w:trPr>
          <w:trHeight w:val="386"/>
        </w:trPr>
        <w:tc>
          <w:tcPr>
            <w:tcW w:w="3145" w:type="dxa"/>
            <w:tcMar>
              <w:top w:w="15" w:type="dxa"/>
              <w:left w:w="74" w:type="dxa"/>
              <w:bottom w:w="0" w:type="dxa"/>
              <w:right w:w="74" w:type="dxa"/>
            </w:tcMar>
          </w:tcPr>
          <w:p w14:paraId="21E0A20F"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41B5E1C1"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79A28DD0"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6C27698F"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3F097CAC" w14:textId="77777777" w:rsidR="00666955" w:rsidRPr="005616C3" w:rsidRDefault="00666955" w:rsidP="00D44191">
            <w:pPr>
              <w:spacing w:line="276" w:lineRule="auto"/>
              <w:ind w:left="68"/>
              <w:rPr>
                <w:rFonts w:eastAsia="SimSun"/>
                <w:noProof/>
                <w:lang w:val="hu-HU"/>
              </w:rPr>
            </w:pPr>
          </w:p>
        </w:tc>
      </w:tr>
      <w:tr w:rsidR="00666955" w:rsidRPr="005616C3" w14:paraId="515863D4" w14:textId="77777777" w:rsidTr="00D44191">
        <w:trPr>
          <w:trHeight w:val="386"/>
        </w:trPr>
        <w:tc>
          <w:tcPr>
            <w:tcW w:w="3145" w:type="dxa"/>
            <w:tcMar>
              <w:top w:w="15" w:type="dxa"/>
              <w:left w:w="74" w:type="dxa"/>
              <w:bottom w:w="0" w:type="dxa"/>
              <w:right w:w="74" w:type="dxa"/>
            </w:tcMar>
          </w:tcPr>
          <w:p w14:paraId="3894AA2B"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Tizenkét hónapos rohammentesség</w:t>
            </w:r>
          </w:p>
        </w:tc>
        <w:tc>
          <w:tcPr>
            <w:tcW w:w="1270" w:type="dxa"/>
            <w:tcMar>
              <w:top w:w="15" w:type="dxa"/>
              <w:left w:w="74" w:type="dxa"/>
              <w:bottom w:w="0" w:type="dxa"/>
              <w:right w:w="74" w:type="dxa"/>
            </w:tcMar>
          </w:tcPr>
          <w:p w14:paraId="3A51006C"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508A100B"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5B96438C"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2EAA2BA0"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w:t>
            </w:r>
          </w:p>
        </w:tc>
      </w:tr>
      <w:tr w:rsidR="00666955" w:rsidRPr="005616C3" w14:paraId="6AD2532A" w14:textId="77777777" w:rsidTr="00D44191">
        <w:trPr>
          <w:trHeight w:val="386"/>
        </w:trPr>
        <w:tc>
          <w:tcPr>
            <w:tcW w:w="3145" w:type="dxa"/>
            <w:tcMar>
              <w:top w:w="15" w:type="dxa"/>
              <w:left w:w="74" w:type="dxa"/>
              <w:bottom w:w="0" w:type="dxa"/>
              <w:right w:w="74" w:type="dxa"/>
            </w:tcMar>
          </w:tcPr>
          <w:p w14:paraId="46FA9987" w14:textId="77777777" w:rsidR="00666955" w:rsidRPr="005616C3" w:rsidRDefault="00666955" w:rsidP="00D44191">
            <w:pPr>
              <w:keepNext/>
              <w:spacing w:line="276" w:lineRule="auto"/>
              <w:rPr>
                <w:rFonts w:eastAsia="SimSun"/>
                <w:noProof/>
                <w:lang w:val="hu-HU"/>
              </w:rPr>
            </w:pPr>
            <w:r w:rsidRPr="005616C3">
              <w:rPr>
                <w:rFonts w:eastAsia="SimSun"/>
                <w:noProof/>
                <w:lang w:val="hu-HU"/>
              </w:rPr>
              <w:t>PP- csoport</w:t>
            </w:r>
          </w:p>
        </w:tc>
        <w:tc>
          <w:tcPr>
            <w:tcW w:w="1270" w:type="dxa"/>
            <w:tcMar>
              <w:top w:w="15" w:type="dxa"/>
              <w:left w:w="74" w:type="dxa"/>
              <w:bottom w:w="0" w:type="dxa"/>
              <w:right w:w="74" w:type="dxa"/>
            </w:tcMar>
          </w:tcPr>
          <w:p w14:paraId="16E09DE5"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67,6%</w:t>
            </w:r>
          </w:p>
        </w:tc>
        <w:tc>
          <w:tcPr>
            <w:tcW w:w="1613" w:type="dxa"/>
            <w:tcMar>
              <w:top w:w="15" w:type="dxa"/>
              <w:left w:w="74" w:type="dxa"/>
              <w:bottom w:w="0" w:type="dxa"/>
              <w:right w:w="74" w:type="dxa"/>
            </w:tcMar>
          </w:tcPr>
          <w:p w14:paraId="42162977"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74,7%</w:t>
            </w:r>
          </w:p>
        </w:tc>
        <w:tc>
          <w:tcPr>
            <w:tcW w:w="992" w:type="dxa"/>
            <w:tcMar>
              <w:top w:w="15" w:type="dxa"/>
              <w:left w:w="74" w:type="dxa"/>
              <w:bottom w:w="0" w:type="dxa"/>
              <w:right w:w="74" w:type="dxa"/>
            </w:tcMar>
          </w:tcPr>
          <w:p w14:paraId="67419AD0"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-7,9%</w:t>
            </w:r>
          </w:p>
        </w:tc>
        <w:tc>
          <w:tcPr>
            <w:tcW w:w="1701" w:type="dxa"/>
            <w:tcMar>
              <w:top w:w="15" w:type="dxa"/>
              <w:left w:w="74" w:type="dxa"/>
              <w:bottom w:w="0" w:type="dxa"/>
              <w:right w:w="74" w:type="dxa"/>
            </w:tcMar>
          </w:tcPr>
          <w:p w14:paraId="5ADCFC92"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- 17,2% ; 1,5%</w:t>
            </w:r>
          </w:p>
        </w:tc>
      </w:tr>
      <w:tr w:rsidR="00666955" w:rsidRPr="005616C3" w14:paraId="79648C49" w14:textId="77777777" w:rsidTr="00D44191">
        <w:trPr>
          <w:trHeight w:val="386"/>
        </w:trPr>
        <w:tc>
          <w:tcPr>
            <w:tcW w:w="3145" w:type="dxa"/>
            <w:tcMar>
              <w:top w:w="15" w:type="dxa"/>
              <w:left w:w="74" w:type="dxa"/>
              <w:bottom w:w="0" w:type="dxa"/>
              <w:right w:w="74" w:type="dxa"/>
            </w:tcMar>
          </w:tcPr>
          <w:p w14:paraId="21CD6234" w14:textId="77777777" w:rsidR="00666955" w:rsidRPr="005616C3" w:rsidRDefault="00666955" w:rsidP="00D44191">
            <w:pPr>
              <w:keepNext/>
              <w:spacing w:line="276" w:lineRule="auto"/>
              <w:rPr>
                <w:rFonts w:eastAsia="SimSun"/>
                <w:noProof/>
                <w:lang w:val="hu-HU"/>
              </w:rPr>
            </w:pPr>
            <w:r w:rsidRPr="005616C3">
              <w:rPr>
                <w:rFonts w:eastAsia="SimSun"/>
                <w:noProof/>
                <w:lang w:val="hu-HU"/>
              </w:rPr>
              <w:t>ITT- csoport</w:t>
            </w:r>
          </w:p>
        </w:tc>
        <w:tc>
          <w:tcPr>
            <w:tcW w:w="1270" w:type="dxa"/>
            <w:tcMar>
              <w:top w:w="15" w:type="dxa"/>
              <w:left w:w="74" w:type="dxa"/>
              <w:bottom w:w="0" w:type="dxa"/>
              <w:right w:w="74" w:type="dxa"/>
            </w:tcMar>
          </w:tcPr>
          <w:p w14:paraId="5F3D26C0"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55,9%</w:t>
            </w:r>
          </w:p>
        </w:tc>
        <w:tc>
          <w:tcPr>
            <w:tcW w:w="1613" w:type="dxa"/>
            <w:tcMar>
              <w:top w:w="15" w:type="dxa"/>
              <w:left w:w="74" w:type="dxa"/>
              <w:bottom w:w="0" w:type="dxa"/>
              <w:right w:w="74" w:type="dxa"/>
            </w:tcMar>
          </w:tcPr>
          <w:p w14:paraId="480486FD"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62,3%</w:t>
            </w:r>
          </w:p>
        </w:tc>
        <w:tc>
          <w:tcPr>
            <w:tcW w:w="992" w:type="dxa"/>
            <w:tcMar>
              <w:top w:w="15" w:type="dxa"/>
              <w:left w:w="74" w:type="dxa"/>
              <w:bottom w:w="0" w:type="dxa"/>
              <w:right w:w="74" w:type="dxa"/>
            </w:tcMar>
          </w:tcPr>
          <w:p w14:paraId="70BB7FA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w:t>
            </w:r>
          </w:p>
        </w:tc>
        <w:tc>
          <w:tcPr>
            <w:tcW w:w="1701" w:type="dxa"/>
            <w:tcMar>
              <w:top w:w="15" w:type="dxa"/>
              <w:left w:w="74" w:type="dxa"/>
              <w:bottom w:w="0" w:type="dxa"/>
              <w:right w:w="74" w:type="dxa"/>
            </w:tcMar>
          </w:tcPr>
          <w:p w14:paraId="641E4C5E"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- 16,1% ; 0,7%</w:t>
            </w:r>
          </w:p>
        </w:tc>
      </w:tr>
      <w:tr w:rsidR="00666955" w:rsidRPr="005616C3" w14:paraId="64F4C716" w14:textId="77777777" w:rsidTr="00D44191">
        <w:trPr>
          <w:trHeight w:val="386"/>
        </w:trPr>
        <w:tc>
          <w:tcPr>
            <w:tcW w:w="3145" w:type="dxa"/>
            <w:tcMar>
              <w:top w:w="15" w:type="dxa"/>
              <w:left w:w="74" w:type="dxa"/>
              <w:bottom w:w="0" w:type="dxa"/>
              <w:right w:w="74" w:type="dxa"/>
            </w:tcMar>
          </w:tcPr>
          <w:p w14:paraId="2166BA11" w14:textId="77777777" w:rsidR="00666955" w:rsidRPr="005616C3" w:rsidRDefault="00666955" w:rsidP="00D44191">
            <w:pPr>
              <w:keepNext/>
              <w:spacing w:line="276" w:lineRule="auto"/>
              <w:ind w:left="426" w:hanging="426"/>
              <w:rPr>
                <w:rFonts w:eastAsia="SimSun"/>
                <w:noProof/>
                <w:lang w:val="hu-HU"/>
              </w:rPr>
            </w:pPr>
            <w:r w:rsidRPr="005616C3">
              <w:rPr>
                <w:rFonts w:eastAsia="SimSun"/>
                <w:noProof/>
                <w:lang w:val="hu-HU"/>
              </w:rPr>
              <w:tab/>
            </w:r>
            <w:r w:rsidRPr="005616C3">
              <w:rPr>
                <w:rFonts w:eastAsia="SimSun"/>
                <w:noProof/>
                <w:u w:val="single"/>
                <w:lang w:val="hu-HU"/>
              </w:rPr>
              <w:t>&lt;</w:t>
            </w:r>
            <w:r w:rsidRPr="005616C3">
              <w:rPr>
                <w:rFonts w:eastAsia="SimSun"/>
                <w:noProof/>
                <w:lang w:val="hu-HU"/>
              </w:rPr>
              <w:t> 4 görcsroham a 3 hónapos kiindulási szakaszban</w:t>
            </w:r>
          </w:p>
        </w:tc>
        <w:tc>
          <w:tcPr>
            <w:tcW w:w="1270" w:type="dxa"/>
            <w:tcMar>
              <w:top w:w="15" w:type="dxa"/>
              <w:left w:w="74" w:type="dxa"/>
              <w:bottom w:w="0" w:type="dxa"/>
              <w:right w:w="74" w:type="dxa"/>
            </w:tcMar>
          </w:tcPr>
          <w:p w14:paraId="7CFCE73A"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57,4%</w:t>
            </w:r>
          </w:p>
        </w:tc>
        <w:tc>
          <w:tcPr>
            <w:tcW w:w="1613" w:type="dxa"/>
            <w:tcMar>
              <w:top w:w="15" w:type="dxa"/>
              <w:left w:w="74" w:type="dxa"/>
              <w:bottom w:w="0" w:type="dxa"/>
              <w:right w:w="74" w:type="dxa"/>
            </w:tcMar>
          </w:tcPr>
          <w:p w14:paraId="0D3FA01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64,7%</w:t>
            </w:r>
          </w:p>
        </w:tc>
        <w:tc>
          <w:tcPr>
            <w:tcW w:w="992" w:type="dxa"/>
            <w:tcMar>
              <w:top w:w="15" w:type="dxa"/>
              <w:left w:w="74" w:type="dxa"/>
              <w:bottom w:w="0" w:type="dxa"/>
              <w:right w:w="74" w:type="dxa"/>
            </w:tcMar>
          </w:tcPr>
          <w:p w14:paraId="5CED94A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w:t>
            </w:r>
          </w:p>
        </w:tc>
        <w:tc>
          <w:tcPr>
            <w:tcW w:w="1701" w:type="dxa"/>
            <w:tcMar>
              <w:top w:w="15" w:type="dxa"/>
              <w:left w:w="74" w:type="dxa"/>
              <w:bottom w:w="0" w:type="dxa"/>
              <w:right w:w="74" w:type="dxa"/>
            </w:tcMar>
          </w:tcPr>
          <w:p w14:paraId="216CC601"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-15,7% ; 1,3%</w:t>
            </w:r>
          </w:p>
        </w:tc>
      </w:tr>
      <w:tr w:rsidR="00666955" w:rsidRPr="005616C3" w14:paraId="41FCBAB3" w14:textId="77777777" w:rsidTr="00D44191">
        <w:trPr>
          <w:trHeight w:val="386"/>
        </w:trPr>
        <w:tc>
          <w:tcPr>
            <w:tcW w:w="3145" w:type="dxa"/>
            <w:tcMar>
              <w:top w:w="15" w:type="dxa"/>
              <w:left w:w="74" w:type="dxa"/>
              <w:bottom w:w="0" w:type="dxa"/>
              <w:right w:w="74" w:type="dxa"/>
            </w:tcMar>
          </w:tcPr>
          <w:p w14:paraId="1D869613" w14:textId="77777777" w:rsidR="00666955" w:rsidRPr="005616C3" w:rsidRDefault="00666955" w:rsidP="00D44191">
            <w:pPr>
              <w:spacing w:line="276" w:lineRule="auto"/>
              <w:ind w:left="426" w:hanging="426"/>
              <w:rPr>
                <w:rFonts w:eastAsia="SimSun"/>
                <w:noProof/>
                <w:lang w:val="hu-HU"/>
              </w:rPr>
            </w:pPr>
            <w:r w:rsidRPr="005616C3">
              <w:rPr>
                <w:rFonts w:eastAsia="SimSun"/>
                <w:noProof/>
                <w:lang w:val="hu-HU"/>
              </w:rPr>
              <w:tab/>
              <w:t>&gt; 4 görcsroham a 3 hónapos kiindulási szakaszban</w:t>
            </w:r>
          </w:p>
        </w:tc>
        <w:tc>
          <w:tcPr>
            <w:tcW w:w="1270" w:type="dxa"/>
            <w:tcMar>
              <w:top w:w="15" w:type="dxa"/>
              <w:left w:w="74" w:type="dxa"/>
              <w:bottom w:w="0" w:type="dxa"/>
              <w:right w:w="74" w:type="dxa"/>
            </w:tcMar>
          </w:tcPr>
          <w:p w14:paraId="4F380CC6"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44,1%</w:t>
            </w:r>
          </w:p>
        </w:tc>
        <w:tc>
          <w:tcPr>
            <w:tcW w:w="1613" w:type="dxa"/>
            <w:tcMar>
              <w:top w:w="15" w:type="dxa"/>
              <w:left w:w="74" w:type="dxa"/>
              <w:bottom w:w="0" w:type="dxa"/>
              <w:right w:w="74" w:type="dxa"/>
            </w:tcMar>
          </w:tcPr>
          <w:p w14:paraId="344EF8C6"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48,9%</w:t>
            </w:r>
          </w:p>
        </w:tc>
        <w:tc>
          <w:tcPr>
            <w:tcW w:w="992" w:type="dxa"/>
            <w:tcMar>
              <w:top w:w="15" w:type="dxa"/>
              <w:left w:w="74" w:type="dxa"/>
              <w:bottom w:w="0" w:type="dxa"/>
              <w:right w:w="74" w:type="dxa"/>
            </w:tcMar>
          </w:tcPr>
          <w:p w14:paraId="54AA8C89"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w:t>
            </w:r>
          </w:p>
        </w:tc>
        <w:tc>
          <w:tcPr>
            <w:tcW w:w="1701" w:type="dxa"/>
            <w:tcMar>
              <w:top w:w="15" w:type="dxa"/>
              <w:left w:w="74" w:type="dxa"/>
              <w:bottom w:w="0" w:type="dxa"/>
              <w:right w:w="74" w:type="dxa"/>
            </w:tcMar>
          </w:tcPr>
          <w:p w14:paraId="2DDE3DFC" w14:textId="77777777" w:rsidR="00666955" w:rsidRPr="005616C3" w:rsidRDefault="00666955" w:rsidP="00D44191">
            <w:pPr>
              <w:spacing w:line="276" w:lineRule="auto"/>
              <w:ind w:left="68"/>
              <w:rPr>
                <w:rFonts w:eastAsia="SimSun"/>
                <w:noProof/>
                <w:lang w:val="hu-HU"/>
              </w:rPr>
            </w:pPr>
            <w:r w:rsidRPr="005616C3">
              <w:rPr>
                <w:rFonts w:eastAsia="SimSun"/>
                <w:noProof/>
                <w:lang w:val="hu-HU"/>
              </w:rPr>
              <w:t>-26,9% ; 17,4%</w:t>
            </w:r>
          </w:p>
        </w:tc>
      </w:tr>
      <w:tr w:rsidR="00666955" w:rsidRPr="005616C3" w14:paraId="737CBFF7" w14:textId="77777777" w:rsidTr="00D44191">
        <w:trPr>
          <w:trHeight w:val="386"/>
        </w:trPr>
        <w:tc>
          <w:tcPr>
            <w:tcW w:w="3145" w:type="dxa"/>
            <w:tcMar>
              <w:top w:w="15" w:type="dxa"/>
              <w:left w:w="74" w:type="dxa"/>
              <w:bottom w:w="0" w:type="dxa"/>
              <w:right w:w="74" w:type="dxa"/>
            </w:tcMar>
          </w:tcPr>
          <w:p w14:paraId="179329D0"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03B7E0AA"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403293E7"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6F60DCF5"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72098D40" w14:textId="77777777" w:rsidR="00666955" w:rsidRPr="005616C3" w:rsidRDefault="00666955" w:rsidP="00D44191">
            <w:pPr>
              <w:spacing w:line="276" w:lineRule="auto"/>
              <w:rPr>
                <w:rFonts w:eastAsia="SimSun"/>
                <w:noProof/>
                <w:lang w:val="hu-HU"/>
              </w:rPr>
            </w:pPr>
          </w:p>
        </w:tc>
      </w:tr>
      <w:tr w:rsidR="00666955" w:rsidRPr="005616C3" w14:paraId="21DA7BBE" w14:textId="77777777" w:rsidTr="00D44191">
        <w:trPr>
          <w:trHeight w:val="386"/>
        </w:trPr>
        <w:tc>
          <w:tcPr>
            <w:tcW w:w="3145" w:type="dxa"/>
            <w:tcMar>
              <w:top w:w="15" w:type="dxa"/>
              <w:left w:w="74" w:type="dxa"/>
              <w:bottom w:w="0" w:type="dxa"/>
              <w:right w:w="74" w:type="dxa"/>
            </w:tcMar>
          </w:tcPr>
          <w:p w14:paraId="13DD6058" w14:textId="77777777" w:rsidR="00666955" w:rsidRPr="005616C3" w:rsidRDefault="00666955" w:rsidP="00D44191">
            <w:pPr>
              <w:keepNext/>
              <w:spacing w:line="276" w:lineRule="auto"/>
              <w:rPr>
                <w:rFonts w:eastAsia="SimSun"/>
                <w:b/>
                <w:bCs/>
                <w:noProof/>
                <w:lang w:val="hu-HU"/>
              </w:rPr>
            </w:pPr>
            <w:r w:rsidRPr="005616C3">
              <w:rPr>
                <w:rFonts w:eastAsia="SimSun"/>
                <w:b/>
                <w:bCs/>
                <w:noProof/>
                <w:lang w:val="hu-HU"/>
              </w:rPr>
              <w:t xml:space="preserve">Roham altípus (6 hónapos rohammentesség – PP-csoport) </w:t>
            </w:r>
          </w:p>
        </w:tc>
        <w:tc>
          <w:tcPr>
            <w:tcW w:w="1270" w:type="dxa"/>
            <w:tcMar>
              <w:top w:w="15" w:type="dxa"/>
              <w:left w:w="74" w:type="dxa"/>
              <w:bottom w:w="0" w:type="dxa"/>
              <w:right w:w="74" w:type="dxa"/>
            </w:tcMar>
          </w:tcPr>
          <w:p w14:paraId="2EC5BBF4"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72C84B04"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08F2CE52"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65E1C89F" w14:textId="77777777" w:rsidR="00666955" w:rsidRPr="005616C3" w:rsidRDefault="00666955" w:rsidP="00D44191">
            <w:pPr>
              <w:keepNext/>
              <w:spacing w:line="276" w:lineRule="auto"/>
              <w:rPr>
                <w:rFonts w:eastAsia="SimSun"/>
                <w:noProof/>
                <w:lang w:val="hu-HU"/>
              </w:rPr>
            </w:pPr>
          </w:p>
        </w:tc>
      </w:tr>
      <w:tr w:rsidR="00666955" w:rsidRPr="005616C3" w14:paraId="48F692E7" w14:textId="77777777" w:rsidTr="00D44191">
        <w:trPr>
          <w:trHeight w:val="386"/>
        </w:trPr>
        <w:tc>
          <w:tcPr>
            <w:tcW w:w="3145" w:type="dxa"/>
            <w:tcMar>
              <w:top w:w="15" w:type="dxa"/>
              <w:left w:w="74" w:type="dxa"/>
              <w:bottom w:w="0" w:type="dxa"/>
              <w:right w:w="74" w:type="dxa"/>
            </w:tcMar>
          </w:tcPr>
          <w:p w14:paraId="55C9E4CA"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parciális</w:t>
            </w:r>
          </w:p>
        </w:tc>
        <w:tc>
          <w:tcPr>
            <w:tcW w:w="1270" w:type="dxa"/>
            <w:tcMar>
              <w:top w:w="15" w:type="dxa"/>
              <w:left w:w="74" w:type="dxa"/>
              <w:bottom w:w="0" w:type="dxa"/>
              <w:right w:w="74" w:type="dxa"/>
            </w:tcMar>
          </w:tcPr>
          <w:p w14:paraId="3D5AFF23"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76,4%</w:t>
            </w:r>
          </w:p>
        </w:tc>
        <w:tc>
          <w:tcPr>
            <w:tcW w:w="1613" w:type="dxa"/>
            <w:tcMar>
              <w:top w:w="15" w:type="dxa"/>
              <w:left w:w="74" w:type="dxa"/>
              <w:bottom w:w="0" w:type="dxa"/>
              <w:right w:w="74" w:type="dxa"/>
            </w:tcMar>
          </w:tcPr>
          <w:p w14:paraId="66FAAED0"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86,0%</w:t>
            </w:r>
          </w:p>
        </w:tc>
        <w:tc>
          <w:tcPr>
            <w:tcW w:w="992" w:type="dxa"/>
            <w:tcMar>
              <w:top w:w="15" w:type="dxa"/>
              <w:left w:w="74" w:type="dxa"/>
              <w:bottom w:w="0" w:type="dxa"/>
              <w:right w:w="74" w:type="dxa"/>
            </w:tcMar>
          </w:tcPr>
          <w:p w14:paraId="3A115E3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-9,6%</w:t>
            </w:r>
          </w:p>
        </w:tc>
        <w:tc>
          <w:tcPr>
            <w:tcW w:w="1701" w:type="dxa"/>
            <w:tcMar>
              <w:top w:w="15" w:type="dxa"/>
              <w:left w:w="74" w:type="dxa"/>
              <w:bottom w:w="0" w:type="dxa"/>
              <w:right w:w="74" w:type="dxa"/>
            </w:tcMar>
          </w:tcPr>
          <w:p w14:paraId="475953F4" w14:textId="77777777" w:rsidR="00666955" w:rsidRPr="005616C3" w:rsidRDefault="00666955" w:rsidP="00D44191">
            <w:pPr>
              <w:keepNext/>
              <w:spacing w:line="276" w:lineRule="auto"/>
              <w:rPr>
                <w:rFonts w:eastAsia="SimSun"/>
                <w:noProof/>
                <w:lang w:val="hu-HU"/>
              </w:rPr>
            </w:pPr>
            <w:r w:rsidRPr="005616C3">
              <w:rPr>
                <w:rFonts w:eastAsia="SimSun"/>
                <w:noProof/>
                <w:lang w:val="hu-HU"/>
              </w:rPr>
              <w:t>-19,2% ; 0,0%</w:t>
            </w:r>
          </w:p>
        </w:tc>
      </w:tr>
      <w:tr w:rsidR="00666955" w:rsidRPr="005616C3" w14:paraId="5D8C7031" w14:textId="77777777" w:rsidTr="00D44191">
        <w:trPr>
          <w:trHeight w:val="386"/>
        </w:trPr>
        <w:tc>
          <w:tcPr>
            <w:tcW w:w="3145" w:type="dxa"/>
            <w:tcMar>
              <w:top w:w="15" w:type="dxa"/>
              <w:left w:w="74" w:type="dxa"/>
              <w:bottom w:w="0" w:type="dxa"/>
              <w:right w:w="74" w:type="dxa"/>
            </w:tcMar>
          </w:tcPr>
          <w:p w14:paraId="366E8AE6" w14:textId="77777777" w:rsidR="00666955" w:rsidRPr="005616C3" w:rsidRDefault="00666955" w:rsidP="00D44191">
            <w:pPr>
              <w:keepNext/>
              <w:spacing w:line="276" w:lineRule="auto"/>
              <w:rPr>
                <w:rFonts w:eastAsia="SimSun"/>
                <w:noProof/>
                <w:lang w:val="hu-HU"/>
              </w:rPr>
            </w:pPr>
            <w:r w:rsidRPr="005616C3">
              <w:rPr>
                <w:rFonts w:eastAsia="SimSun"/>
                <w:noProof/>
                <w:lang w:val="hu-HU"/>
              </w:rPr>
              <w:t>Egyszerű parciális</w:t>
            </w:r>
          </w:p>
        </w:tc>
        <w:tc>
          <w:tcPr>
            <w:tcW w:w="1270" w:type="dxa"/>
            <w:tcMar>
              <w:top w:w="15" w:type="dxa"/>
              <w:left w:w="74" w:type="dxa"/>
              <w:bottom w:w="0" w:type="dxa"/>
              <w:right w:w="74" w:type="dxa"/>
            </w:tcMar>
          </w:tcPr>
          <w:p w14:paraId="49D3715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72,3%</w:t>
            </w:r>
          </w:p>
        </w:tc>
        <w:tc>
          <w:tcPr>
            <w:tcW w:w="1613" w:type="dxa"/>
            <w:tcMar>
              <w:top w:w="15" w:type="dxa"/>
              <w:left w:w="74" w:type="dxa"/>
              <w:bottom w:w="0" w:type="dxa"/>
              <w:right w:w="74" w:type="dxa"/>
            </w:tcMar>
          </w:tcPr>
          <w:p w14:paraId="4FB11ED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75,0%</w:t>
            </w:r>
          </w:p>
        </w:tc>
        <w:tc>
          <w:tcPr>
            <w:tcW w:w="992" w:type="dxa"/>
            <w:tcMar>
              <w:top w:w="15" w:type="dxa"/>
              <w:left w:w="74" w:type="dxa"/>
              <w:bottom w:w="0" w:type="dxa"/>
              <w:right w:w="74" w:type="dxa"/>
            </w:tcMar>
          </w:tcPr>
          <w:p w14:paraId="58F98D20"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-2,7%</w:t>
            </w:r>
          </w:p>
        </w:tc>
        <w:tc>
          <w:tcPr>
            <w:tcW w:w="1701" w:type="dxa"/>
            <w:tcMar>
              <w:top w:w="15" w:type="dxa"/>
              <w:left w:w="74" w:type="dxa"/>
              <w:bottom w:w="0" w:type="dxa"/>
              <w:right w:w="74" w:type="dxa"/>
            </w:tcMar>
          </w:tcPr>
          <w:p w14:paraId="78A7EF18" w14:textId="77777777" w:rsidR="00666955" w:rsidRPr="005616C3" w:rsidRDefault="00666955" w:rsidP="00D44191">
            <w:pPr>
              <w:keepNext/>
              <w:spacing w:line="276" w:lineRule="auto"/>
              <w:rPr>
                <w:rFonts w:eastAsia="SimSun"/>
                <w:noProof/>
                <w:lang w:val="hu-HU"/>
              </w:rPr>
            </w:pPr>
            <w:r w:rsidRPr="005616C3">
              <w:rPr>
                <w:rFonts w:eastAsia="SimSun"/>
                <w:noProof/>
                <w:lang w:val="hu-HU"/>
              </w:rPr>
              <w:t>-20,0% ; 14,7%</w:t>
            </w:r>
          </w:p>
        </w:tc>
      </w:tr>
      <w:tr w:rsidR="00666955" w:rsidRPr="005616C3" w14:paraId="760CBB80" w14:textId="77777777" w:rsidTr="00D44191">
        <w:trPr>
          <w:trHeight w:val="386"/>
        </w:trPr>
        <w:tc>
          <w:tcPr>
            <w:tcW w:w="3145" w:type="dxa"/>
            <w:tcMar>
              <w:top w:w="15" w:type="dxa"/>
              <w:left w:w="74" w:type="dxa"/>
              <w:bottom w:w="0" w:type="dxa"/>
              <w:right w:w="74" w:type="dxa"/>
            </w:tcMar>
          </w:tcPr>
          <w:p w14:paraId="6FB8E708" w14:textId="77777777" w:rsidR="00666955" w:rsidRPr="005616C3" w:rsidRDefault="00666955" w:rsidP="00D44191">
            <w:pPr>
              <w:keepNext/>
              <w:spacing w:line="276" w:lineRule="auto"/>
              <w:rPr>
                <w:rFonts w:eastAsia="SimSun"/>
                <w:noProof/>
                <w:lang w:val="hu-HU"/>
              </w:rPr>
            </w:pPr>
            <w:r w:rsidRPr="005616C3">
              <w:rPr>
                <w:rFonts w:eastAsia="SimSun"/>
                <w:noProof/>
                <w:lang w:val="hu-HU"/>
              </w:rPr>
              <w:t>Komplex parciális</w:t>
            </w:r>
          </w:p>
        </w:tc>
        <w:tc>
          <w:tcPr>
            <w:tcW w:w="1270" w:type="dxa"/>
            <w:tcMar>
              <w:top w:w="15" w:type="dxa"/>
              <w:left w:w="74" w:type="dxa"/>
              <w:bottom w:w="0" w:type="dxa"/>
              <w:right w:w="74" w:type="dxa"/>
            </w:tcMar>
          </w:tcPr>
          <w:p w14:paraId="238418F1"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76,9%</w:t>
            </w:r>
          </w:p>
        </w:tc>
        <w:tc>
          <w:tcPr>
            <w:tcW w:w="1613" w:type="dxa"/>
            <w:tcMar>
              <w:top w:w="15" w:type="dxa"/>
              <w:left w:w="74" w:type="dxa"/>
              <w:bottom w:w="0" w:type="dxa"/>
              <w:right w:w="74" w:type="dxa"/>
            </w:tcMar>
          </w:tcPr>
          <w:p w14:paraId="1DBD92E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93,0%</w:t>
            </w:r>
          </w:p>
        </w:tc>
        <w:tc>
          <w:tcPr>
            <w:tcW w:w="992" w:type="dxa"/>
            <w:tcMar>
              <w:top w:w="15" w:type="dxa"/>
              <w:left w:w="74" w:type="dxa"/>
              <w:bottom w:w="0" w:type="dxa"/>
              <w:right w:w="74" w:type="dxa"/>
            </w:tcMar>
          </w:tcPr>
          <w:p w14:paraId="0CBA1226"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-16,1%</w:t>
            </w:r>
          </w:p>
        </w:tc>
        <w:tc>
          <w:tcPr>
            <w:tcW w:w="1701" w:type="dxa"/>
            <w:tcMar>
              <w:top w:w="15" w:type="dxa"/>
              <w:left w:w="74" w:type="dxa"/>
              <w:bottom w:w="0" w:type="dxa"/>
              <w:right w:w="74" w:type="dxa"/>
            </w:tcMar>
          </w:tcPr>
          <w:p w14:paraId="5956E7F0" w14:textId="77777777" w:rsidR="00666955" w:rsidRPr="005616C3" w:rsidRDefault="00666955" w:rsidP="00D44191">
            <w:pPr>
              <w:keepNext/>
              <w:spacing w:line="276" w:lineRule="auto"/>
              <w:rPr>
                <w:rFonts w:eastAsia="SimSun"/>
                <w:noProof/>
                <w:lang w:val="hu-HU"/>
              </w:rPr>
            </w:pPr>
            <w:r w:rsidRPr="005616C3">
              <w:rPr>
                <w:rFonts w:eastAsia="SimSun"/>
                <w:noProof/>
                <w:lang w:val="hu-HU"/>
              </w:rPr>
              <w:t>-26,3% ; -5,9%</w:t>
            </w:r>
          </w:p>
        </w:tc>
      </w:tr>
      <w:tr w:rsidR="00666955" w:rsidRPr="005616C3" w14:paraId="7889AB37" w14:textId="77777777" w:rsidTr="00D44191">
        <w:trPr>
          <w:trHeight w:val="386"/>
        </w:trPr>
        <w:tc>
          <w:tcPr>
            <w:tcW w:w="3145" w:type="dxa"/>
            <w:tcMar>
              <w:top w:w="15" w:type="dxa"/>
              <w:left w:w="74" w:type="dxa"/>
              <w:bottom w:w="0" w:type="dxa"/>
              <w:right w:w="74" w:type="dxa"/>
            </w:tcMar>
          </w:tcPr>
          <w:p w14:paraId="61820B1E"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generalizált tónusos</w:t>
            </w:r>
            <w:r w:rsidRPr="005616C3">
              <w:rPr>
                <w:rFonts w:eastAsia="SimSun"/>
                <w:noProof/>
                <w:lang w:val="hu-HU"/>
              </w:rPr>
              <w:noBreakHyphen/>
              <w:t>klónusos</w:t>
            </w:r>
          </w:p>
        </w:tc>
        <w:tc>
          <w:tcPr>
            <w:tcW w:w="1270" w:type="dxa"/>
            <w:tcMar>
              <w:top w:w="15" w:type="dxa"/>
              <w:left w:w="74" w:type="dxa"/>
              <w:bottom w:w="0" w:type="dxa"/>
              <w:right w:w="74" w:type="dxa"/>
            </w:tcMar>
          </w:tcPr>
          <w:p w14:paraId="54F17436"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78,9%</w:t>
            </w:r>
          </w:p>
        </w:tc>
        <w:tc>
          <w:tcPr>
            <w:tcW w:w="1613" w:type="dxa"/>
            <w:tcMar>
              <w:top w:w="15" w:type="dxa"/>
              <w:left w:w="74" w:type="dxa"/>
              <w:bottom w:w="0" w:type="dxa"/>
              <w:right w:w="74" w:type="dxa"/>
            </w:tcMar>
          </w:tcPr>
          <w:p w14:paraId="4E040E30"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81,6%</w:t>
            </w:r>
          </w:p>
        </w:tc>
        <w:tc>
          <w:tcPr>
            <w:tcW w:w="992" w:type="dxa"/>
            <w:tcMar>
              <w:top w:w="15" w:type="dxa"/>
              <w:left w:w="74" w:type="dxa"/>
              <w:bottom w:w="0" w:type="dxa"/>
              <w:right w:w="74" w:type="dxa"/>
            </w:tcMar>
          </w:tcPr>
          <w:p w14:paraId="0CA127B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-2,8%</w:t>
            </w:r>
          </w:p>
        </w:tc>
        <w:tc>
          <w:tcPr>
            <w:tcW w:w="1701" w:type="dxa"/>
            <w:tcMar>
              <w:top w:w="15" w:type="dxa"/>
              <w:left w:w="74" w:type="dxa"/>
              <w:bottom w:w="0" w:type="dxa"/>
              <w:right w:w="74" w:type="dxa"/>
            </w:tcMar>
          </w:tcPr>
          <w:p w14:paraId="1D7DA758" w14:textId="77777777" w:rsidR="00666955" w:rsidRPr="005616C3" w:rsidRDefault="00666955" w:rsidP="00D44191">
            <w:pPr>
              <w:keepNext/>
              <w:spacing w:line="276" w:lineRule="auto"/>
              <w:rPr>
                <w:rFonts w:eastAsia="SimSun"/>
                <w:noProof/>
                <w:lang w:val="hu-HU"/>
              </w:rPr>
            </w:pPr>
            <w:r w:rsidRPr="005616C3">
              <w:rPr>
                <w:rFonts w:eastAsia="SimSun"/>
                <w:noProof/>
                <w:lang w:val="hu-HU"/>
              </w:rPr>
              <w:t>-11,5% ; 6,0%</w:t>
            </w:r>
          </w:p>
        </w:tc>
      </w:tr>
      <w:tr w:rsidR="00666955" w:rsidRPr="005616C3" w14:paraId="17274F36" w14:textId="77777777" w:rsidTr="00D44191">
        <w:trPr>
          <w:trHeight w:val="386"/>
        </w:trPr>
        <w:tc>
          <w:tcPr>
            <w:tcW w:w="3145" w:type="dxa"/>
            <w:tcMar>
              <w:top w:w="15" w:type="dxa"/>
              <w:left w:w="74" w:type="dxa"/>
              <w:bottom w:w="0" w:type="dxa"/>
              <w:right w:w="74" w:type="dxa"/>
            </w:tcMar>
          </w:tcPr>
          <w:p w14:paraId="547A4B6D" w14:textId="77777777" w:rsidR="00666955" w:rsidRPr="005616C3" w:rsidRDefault="00666955" w:rsidP="00D44191">
            <w:pPr>
              <w:keepNext/>
              <w:spacing w:line="276" w:lineRule="auto"/>
              <w:rPr>
                <w:rFonts w:eastAsia="SimSun"/>
                <w:noProof/>
                <w:lang w:val="hu-HU"/>
              </w:rPr>
            </w:pPr>
            <w:r w:rsidRPr="005616C3">
              <w:rPr>
                <w:rFonts w:eastAsia="SimSun"/>
                <w:noProof/>
                <w:lang w:val="hu-HU"/>
              </w:rPr>
              <w:t>Másodlagos tónusos-klónusos</w:t>
            </w:r>
          </w:p>
        </w:tc>
        <w:tc>
          <w:tcPr>
            <w:tcW w:w="1270" w:type="dxa"/>
            <w:tcMar>
              <w:top w:w="15" w:type="dxa"/>
              <w:left w:w="74" w:type="dxa"/>
              <w:bottom w:w="0" w:type="dxa"/>
              <w:right w:w="74" w:type="dxa"/>
            </w:tcMar>
          </w:tcPr>
          <w:p w14:paraId="72AC648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77,4%</w:t>
            </w:r>
          </w:p>
        </w:tc>
        <w:tc>
          <w:tcPr>
            <w:tcW w:w="1613" w:type="dxa"/>
            <w:tcMar>
              <w:top w:w="15" w:type="dxa"/>
              <w:left w:w="74" w:type="dxa"/>
              <w:bottom w:w="0" w:type="dxa"/>
              <w:right w:w="74" w:type="dxa"/>
            </w:tcMar>
          </w:tcPr>
          <w:p w14:paraId="5A9A216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80,0%</w:t>
            </w:r>
          </w:p>
        </w:tc>
        <w:tc>
          <w:tcPr>
            <w:tcW w:w="992" w:type="dxa"/>
            <w:tcMar>
              <w:top w:w="15" w:type="dxa"/>
              <w:left w:w="74" w:type="dxa"/>
              <w:bottom w:w="0" w:type="dxa"/>
              <w:right w:w="74" w:type="dxa"/>
            </w:tcMar>
          </w:tcPr>
          <w:p w14:paraId="6601596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-2,6%</w:t>
            </w:r>
          </w:p>
        </w:tc>
        <w:tc>
          <w:tcPr>
            <w:tcW w:w="1701" w:type="dxa"/>
            <w:tcMar>
              <w:top w:w="15" w:type="dxa"/>
              <w:left w:w="74" w:type="dxa"/>
              <w:bottom w:w="0" w:type="dxa"/>
              <w:right w:w="74" w:type="dxa"/>
            </w:tcMar>
          </w:tcPr>
          <w:p w14:paraId="5CCF48C3" w14:textId="77777777" w:rsidR="00666955" w:rsidRPr="005616C3" w:rsidRDefault="00666955" w:rsidP="00D44191">
            <w:pPr>
              <w:keepNext/>
              <w:spacing w:line="276" w:lineRule="auto"/>
              <w:rPr>
                <w:rFonts w:eastAsia="SimSun"/>
                <w:noProof/>
                <w:lang w:val="hu-HU"/>
              </w:rPr>
            </w:pPr>
            <w:r w:rsidRPr="005616C3">
              <w:rPr>
                <w:rFonts w:eastAsia="SimSun"/>
                <w:noProof/>
                <w:lang w:val="hu-HU"/>
              </w:rPr>
              <w:t>-12,4% ; 7,1%</w:t>
            </w:r>
          </w:p>
        </w:tc>
      </w:tr>
      <w:tr w:rsidR="00666955" w:rsidRPr="005616C3" w14:paraId="2EF3AD6E" w14:textId="77777777" w:rsidTr="00D44191">
        <w:trPr>
          <w:trHeight w:val="386"/>
        </w:trPr>
        <w:tc>
          <w:tcPr>
            <w:tcW w:w="3145" w:type="dxa"/>
            <w:tcMar>
              <w:top w:w="15" w:type="dxa"/>
              <w:left w:w="74" w:type="dxa"/>
              <w:bottom w:w="0" w:type="dxa"/>
              <w:right w:w="74" w:type="dxa"/>
            </w:tcMar>
          </w:tcPr>
          <w:p w14:paraId="5A169372" w14:textId="77777777" w:rsidR="00666955" w:rsidRPr="005616C3" w:rsidRDefault="00666955" w:rsidP="00D44191">
            <w:pPr>
              <w:keepNext/>
              <w:spacing w:line="276" w:lineRule="auto"/>
              <w:rPr>
                <w:rFonts w:eastAsia="SimSun"/>
                <w:noProof/>
                <w:lang w:val="hu-HU"/>
              </w:rPr>
            </w:pPr>
            <w:r w:rsidRPr="005616C3">
              <w:rPr>
                <w:rFonts w:eastAsia="SimSun"/>
                <w:noProof/>
                <w:lang w:val="hu-HU"/>
              </w:rPr>
              <w:t>Generalizált tónusos-klónusos</w:t>
            </w:r>
          </w:p>
        </w:tc>
        <w:tc>
          <w:tcPr>
            <w:tcW w:w="1270" w:type="dxa"/>
            <w:tcMar>
              <w:top w:w="15" w:type="dxa"/>
              <w:left w:w="74" w:type="dxa"/>
              <w:bottom w:w="0" w:type="dxa"/>
              <w:right w:w="74" w:type="dxa"/>
            </w:tcMar>
          </w:tcPr>
          <w:p w14:paraId="2F236B8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85,7%</w:t>
            </w:r>
          </w:p>
        </w:tc>
        <w:tc>
          <w:tcPr>
            <w:tcW w:w="1613" w:type="dxa"/>
            <w:tcMar>
              <w:top w:w="15" w:type="dxa"/>
              <w:left w:w="74" w:type="dxa"/>
              <w:bottom w:w="0" w:type="dxa"/>
              <w:right w:w="74" w:type="dxa"/>
            </w:tcMar>
          </w:tcPr>
          <w:p w14:paraId="7CE1288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92,0%</w:t>
            </w:r>
          </w:p>
        </w:tc>
        <w:tc>
          <w:tcPr>
            <w:tcW w:w="992" w:type="dxa"/>
            <w:tcMar>
              <w:top w:w="15" w:type="dxa"/>
              <w:left w:w="74" w:type="dxa"/>
              <w:bottom w:w="0" w:type="dxa"/>
              <w:right w:w="74" w:type="dxa"/>
            </w:tcMar>
          </w:tcPr>
          <w:p w14:paraId="64DDBBD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-6,3%</w:t>
            </w:r>
          </w:p>
        </w:tc>
        <w:tc>
          <w:tcPr>
            <w:tcW w:w="1701" w:type="dxa"/>
            <w:tcMar>
              <w:top w:w="15" w:type="dxa"/>
              <w:left w:w="74" w:type="dxa"/>
              <w:bottom w:w="0" w:type="dxa"/>
              <w:right w:w="74" w:type="dxa"/>
            </w:tcMar>
          </w:tcPr>
          <w:p w14:paraId="297CAC88" w14:textId="77777777" w:rsidR="00666955" w:rsidRPr="005616C3" w:rsidRDefault="00666955" w:rsidP="00D44191">
            <w:pPr>
              <w:keepNext/>
              <w:spacing w:line="276" w:lineRule="auto"/>
              <w:rPr>
                <w:rFonts w:eastAsia="SimSun"/>
                <w:noProof/>
                <w:lang w:val="hu-HU"/>
              </w:rPr>
            </w:pPr>
            <w:r w:rsidRPr="005616C3">
              <w:rPr>
                <w:rFonts w:eastAsia="SimSun"/>
                <w:noProof/>
                <w:lang w:val="hu-HU"/>
              </w:rPr>
              <w:t>-23,1% ; 10,5%</w:t>
            </w:r>
          </w:p>
        </w:tc>
      </w:tr>
      <w:tr w:rsidR="00666955" w:rsidRPr="005616C3" w14:paraId="329FC92A" w14:textId="77777777" w:rsidTr="00D44191">
        <w:trPr>
          <w:trHeight w:val="386"/>
        </w:trPr>
        <w:tc>
          <w:tcPr>
            <w:tcW w:w="3145" w:type="dxa"/>
            <w:tcMar>
              <w:top w:w="15" w:type="dxa"/>
              <w:left w:w="74" w:type="dxa"/>
              <w:bottom w:w="0" w:type="dxa"/>
              <w:right w:w="74" w:type="dxa"/>
            </w:tcMar>
          </w:tcPr>
          <w:p w14:paraId="55512E80" w14:textId="77777777" w:rsidR="00666955" w:rsidRPr="005616C3" w:rsidRDefault="00666955" w:rsidP="00D44191">
            <w:pPr>
              <w:keepNext/>
              <w:spacing w:line="276" w:lineRule="auto"/>
              <w:rPr>
                <w:rFonts w:eastAsia="SimSun"/>
                <w:noProof/>
                <w:lang w:val="hu-HU"/>
              </w:rPr>
            </w:pPr>
          </w:p>
        </w:tc>
        <w:tc>
          <w:tcPr>
            <w:tcW w:w="1270" w:type="dxa"/>
            <w:tcMar>
              <w:top w:w="15" w:type="dxa"/>
              <w:left w:w="74" w:type="dxa"/>
              <w:bottom w:w="0" w:type="dxa"/>
              <w:right w:w="74" w:type="dxa"/>
            </w:tcMar>
          </w:tcPr>
          <w:p w14:paraId="2671C0AA" w14:textId="77777777" w:rsidR="00666955" w:rsidRPr="005616C3" w:rsidRDefault="00666955" w:rsidP="00D44191">
            <w:pPr>
              <w:keepNext/>
              <w:spacing w:line="276" w:lineRule="auto"/>
              <w:rPr>
                <w:rFonts w:eastAsia="SimSun"/>
                <w:noProof/>
                <w:lang w:val="hu-HU"/>
              </w:rPr>
            </w:pPr>
          </w:p>
        </w:tc>
        <w:tc>
          <w:tcPr>
            <w:tcW w:w="1613" w:type="dxa"/>
            <w:tcMar>
              <w:top w:w="15" w:type="dxa"/>
              <w:left w:w="74" w:type="dxa"/>
              <w:bottom w:w="0" w:type="dxa"/>
              <w:right w:w="74" w:type="dxa"/>
            </w:tcMar>
          </w:tcPr>
          <w:p w14:paraId="74F8FD44" w14:textId="77777777" w:rsidR="00666955" w:rsidRPr="005616C3" w:rsidRDefault="00666955" w:rsidP="00D44191">
            <w:pPr>
              <w:keepNext/>
              <w:spacing w:line="276" w:lineRule="auto"/>
              <w:rPr>
                <w:rFonts w:eastAsia="SimSun"/>
                <w:noProof/>
                <w:lang w:val="hu-HU"/>
              </w:rPr>
            </w:pPr>
          </w:p>
        </w:tc>
        <w:tc>
          <w:tcPr>
            <w:tcW w:w="992" w:type="dxa"/>
            <w:tcMar>
              <w:top w:w="15" w:type="dxa"/>
              <w:left w:w="74" w:type="dxa"/>
              <w:bottom w:w="0" w:type="dxa"/>
              <w:right w:w="74" w:type="dxa"/>
            </w:tcMar>
          </w:tcPr>
          <w:p w14:paraId="0F190CCC" w14:textId="77777777" w:rsidR="00666955" w:rsidRPr="005616C3" w:rsidRDefault="00666955" w:rsidP="00D44191">
            <w:pPr>
              <w:keepNext/>
              <w:spacing w:line="276" w:lineRule="auto"/>
              <w:rPr>
                <w:rFonts w:eastAsia="SimSun"/>
                <w:noProof/>
                <w:lang w:val="hu-HU"/>
              </w:rPr>
            </w:pPr>
          </w:p>
        </w:tc>
        <w:tc>
          <w:tcPr>
            <w:tcW w:w="1701" w:type="dxa"/>
            <w:tcMar>
              <w:top w:w="15" w:type="dxa"/>
              <w:left w:w="74" w:type="dxa"/>
              <w:bottom w:w="0" w:type="dxa"/>
              <w:right w:w="74" w:type="dxa"/>
            </w:tcMar>
          </w:tcPr>
          <w:p w14:paraId="4F0CA196" w14:textId="77777777" w:rsidR="00666955" w:rsidRPr="005616C3" w:rsidRDefault="00666955" w:rsidP="00D44191">
            <w:pPr>
              <w:keepNext/>
              <w:spacing w:line="276" w:lineRule="auto"/>
              <w:rPr>
                <w:rFonts w:eastAsia="SimSun"/>
                <w:noProof/>
                <w:lang w:val="hu-HU"/>
              </w:rPr>
            </w:pPr>
          </w:p>
        </w:tc>
      </w:tr>
    </w:tbl>
    <w:p w14:paraId="36F529A6" w14:textId="77777777" w:rsidR="00666955" w:rsidRPr="005616C3" w:rsidRDefault="00666955" w:rsidP="00666955">
      <w:pPr>
        <w:keepNext/>
        <w:rPr>
          <w:noProof/>
          <w:u w:val="single"/>
          <w:lang w:val="hu-HU"/>
        </w:rPr>
      </w:pPr>
      <w:r w:rsidRPr="005616C3">
        <w:rPr>
          <w:noProof/>
          <w:u w:val="single"/>
          <w:lang w:val="hu-HU"/>
        </w:rPr>
        <w:t>PP = protokoll szerint kezelt csoport; ITT = kezelni szándékozott csoport</w:t>
      </w:r>
    </w:p>
    <w:p w14:paraId="764B9387" w14:textId="77777777" w:rsidR="00666955" w:rsidRPr="005616C3" w:rsidRDefault="00666955" w:rsidP="00666955">
      <w:pPr>
        <w:rPr>
          <w:noProof/>
          <w:u w:val="single"/>
          <w:lang w:val="hu-HU"/>
        </w:rPr>
      </w:pPr>
      <w:r w:rsidRPr="005616C3">
        <w:rPr>
          <w:noProof/>
          <w:u w:val="single"/>
          <w:lang w:val="hu-HU"/>
        </w:rPr>
        <w:t>*Elsődleges végpont</w:t>
      </w:r>
    </w:p>
    <w:p w14:paraId="4C679429" w14:textId="77777777" w:rsidR="00666955" w:rsidRPr="005616C3" w:rsidRDefault="00666955" w:rsidP="00666955">
      <w:pPr>
        <w:rPr>
          <w:i/>
          <w:iCs/>
          <w:noProof/>
          <w:lang w:val="hu-HU"/>
        </w:rPr>
      </w:pPr>
    </w:p>
    <w:p w14:paraId="3CABB4F3" w14:textId="77777777" w:rsidR="00666955" w:rsidRPr="005616C3" w:rsidRDefault="00666955" w:rsidP="00666955">
      <w:pPr>
        <w:keepNext/>
        <w:rPr>
          <w:i/>
          <w:iCs/>
          <w:noProof/>
          <w:u w:val="single"/>
          <w:lang w:val="hu-HU"/>
        </w:rPr>
      </w:pPr>
      <w:r w:rsidRPr="005616C3">
        <w:rPr>
          <w:i/>
          <w:iCs/>
          <w:noProof/>
          <w:u w:val="single"/>
          <w:lang w:val="hu-HU"/>
        </w:rPr>
        <w:t>Kiegészítő kezelés szekunder generalizálódó vagy nem generalizálódó, parciális görcsrohamokban szenvedő felnőtt betegeknél</w:t>
      </w:r>
    </w:p>
    <w:p w14:paraId="22498FC4" w14:textId="77777777" w:rsidR="00666955" w:rsidRPr="005616C3" w:rsidRDefault="00666955" w:rsidP="00666955">
      <w:pPr>
        <w:keepNext/>
        <w:rPr>
          <w:noProof/>
          <w:lang w:val="hu-HU"/>
        </w:rPr>
      </w:pPr>
    </w:p>
    <w:p w14:paraId="7B1D2299" w14:textId="77777777" w:rsidR="00666955" w:rsidRPr="005616C3" w:rsidRDefault="00666955" w:rsidP="00666955">
      <w:pPr>
        <w:rPr>
          <w:noProof/>
          <w:lang w:val="hu-HU"/>
        </w:rPr>
      </w:pPr>
      <w:r w:rsidRPr="005616C3">
        <w:rPr>
          <w:noProof/>
          <w:lang w:val="hu-HU"/>
        </w:rPr>
        <w:t>Felnőttekben a Zonegran hatásosságát 4 kett</w:t>
      </w:r>
      <w:r>
        <w:rPr>
          <w:noProof/>
          <w:lang w:val="hu-HU"/>
        </w:rPr>
        <w:t>ős v</w:t>
      </w:r>
      <w:r w:rsidRPr="005616C3">
        <w:rPr>
          <w:noProof/>
          <w:lang w:val="hu-HU"/>
        </w:rPr>
        <w:t>ak, placeb</w:t>
      </w:r>
      <w:r>
        <w:rPr>
          <w:noProof/>
          <w:lang w:val="hu-HU"/>
        </w:rPr>
        <w:t>ok</w:t>
      </w:r>
      <w:r w:rsidRPr="005616C3">
        <w:rPr>
          <w:noProof/>
          <w:lang w:val="hu-HU"/>
        </w:rPr>
        <w:t>ontrollos vizsgálatban bizonyították; a leghosszabb vizsgálati időszak 24 hét volt, és a gyógyszert naponta egyszer vagy kétszer adták. Ezek a vizsgálatok azt mutatják, hogy a parciális roham gyakoriságának medián csökkenése korrelációban áll a Zonegran dózissal; tartós hatásosság napi 300</w:t>
      </w:r>
      <w:r w:rsidRPr="005616C3">
        <w:rPr>
          <w:noProof/>
          <w:lang w:val="hu-HU"/>
        </w:rPr>
        <w:noBreakHyphen/>
        <w:t>500 mg</w:t>
      </w:r>
      <w:r w:rsidRPr="005616C3">
        <w:rPr>
          <w:noProof/>
          <w:lang w:val="hu-HU"/>
        </w:rPr>
        <w:noBreakHyphen/>
        <w:t>os dózisnál figyelhető meg.</w:t>
      </w:r>
    </w:p>
    <w:p w14:paraId="27C543F7" w14:textId="77777777" w:rsidR="00666955" w:rsidRPr="005616C3" w:rsidRDefault="00666955" w:rsidP="00666955">
      <w:pPr>
        <w:tabs>
          <w:tab w:val="left" w:pos="0"/>
        </w:tabs>
        <w:rPr>
          <w:noProof/>
          <w:lang w:val="hu-HU"/>
        </w:rPr>
      </w:pPr>
    </w:p>
    <w:p w14:paraId="55CD2249" w14:textId="77777777" w:rsidR="00666955" w:rsidRPr="005616C3" w:rsidRDefault="00666955" w:rsidP="00666955">
      <w:pPr>
        <w:keepNext/>
        <w:rPr>
          <w:noProof/>
          <w:u w:val="single"/>
          <w:lang w:val="hu-HU"/>
        </w:rPr>
      </w:pPr>
      <w:r w:rsidRPr="005616C3">
        <w:rPr>
          <w:noProof/>
          <w:u w:val="single"/>
          <w:lang w:val="hu-HU"/>
        </w:rPr>
        <w:t>Gyermekek</w:t>
      </w:r>
    </w:p>
    <w:p w14:paraId="39A93644" w14:textId="77777777" w:rsidR="00666955" w:rsidRPr="005616C3" w:rsidRDefault="00666955" w:rsidP="00666955">
      <w:pPr>
        <w:keepNext/>
        <w:rPr>
          <w:noProof/>
          <w:u w:val="single"/>
          <w:lang w:val="hu-HU"/>
        </w:rPr>
      </w:pPr>
    </w:p>
    <w:p w14:paraId="2B93B030" w14:textId="77777777" w:rsidR="00666955" w:rsidRPr="005616C3" w:rsidRDefault="00666955" w:rsidP="00666955">
      <w:pPr>
        <w:keepNext/>
        <w:rPr>
          <w:i/>
          <w:iCs/>
          <w:noProof/>
          <w:u w:val="single"/>
          <w:lang w:val="hu-HU"/>
        </w:rPr>
      </w:pPr>
      <w:r w:rsidRPr="005616C3">
        <w:rPr>
          <w:i/>
          <w:iCs/>
          <w:noProof/>
          <w:u w:val="single"/>
          <w:lang w:val="hu-HU"/>
        </w:rPr>
        <w:t>Kiegészítő kezelésként szekunder generalizálódó vagy nem generalizálódó parciális görcsrohamokban szenvedő serdülőknél, valamint (6 éves és idősebb) gyermekeknél</w:t>
      </w:r>
    </w:p>
    <w:p w14:paraId="5BDAE0FA" w14:textId="77777777" w:rsidR="00666955" w:rsidRPr="005616C3" w:rsidRDefault="00666955" w:rsidP="00666955">
      <w:pPr>
        <w:keepNext/>
        <w:rPr>
          <w:noProof/>
          <w:lang w:val="hu-HU"/>
        </w:rPr>
      </w:pPr>
    </w:p>
    <w:p w14:paraId="76F5B1DB" w14:textId="77777777" w:rsidR="00666955" w:rsidRPr="005616C3" w:rsidRDefault="00666955" w:rsidP="00666955">
      <w:pPr>
        <w:rPr>
          <w:noProof/>
          <w:lang w:val="hu-HU"/>
        </w:rPr>
      </w:pPr>
      <w:r w:rsidRPr="005616C3">
        <w:rPr>
          <w:noProof/>
          <w:lang w:val="hu-HU"/>
        </w:rPr>
        <w:t>Gyermekek (6 éves és idősebb) esetében a hatásosságot egy zoniszamiddal végzett kett</w:t>
      </w:r>
      <w:r>
        <w:rPr>
          <w:noProof/>
          <w:lang w:val="hu-HU"/>
        </w:rPr>
        <w:t>ős v</w:t>
      </w:r>
      <w:r w:rsidRPr="005616C3">
        <w:rPr>
          <w:noProof/>
          <w:lang w:val="hu-HU"/>
        </w:rPr>
        <w:t>ak, placeb</w:t>
      </w:r>
      <w:r>
        <w:rPr>
          <w:noProof/>
          <w:lang w:val="hu-HU"/>
        </w:rPr>
        <w:t>ok</w:t>
      </w:r>
      <w:r w:rsidRPr="005616C3">
        <w:rPr>
          <w:noProof/>
          <w:lang w:val="hu-HU"/>
        </w:rPr>
        <w:t>ontrollos vizsgálat során igazolták, melyben 207</w:t>
      </w:r>
      <w:r w:rsidRPr="005616C3">
        <w:rPr>
          <w:i/>
          <w:iCs/>
          <w:noProof/>
          <w:lang w:val="hu-HU"/>
        </w:rPr>
        <w:t> </w:t>
      </w:r>
      <w:r w:rsidRPr="005616C3">
        <w:rPr>
          <w:noProof/>
          <w:lang w:val="hu-HU"/>
        </w:rPr>
        <w:t>vizsgálati alany vett részt, és a kezelés időtartama legfeljebb 24</w:t>
      </w:r>
      <w:r w:rsidRPr="005616C3">
        <w:rPr>
          <w:i/>
          <w:iCs/>
          <w:noProof/>
          <w:lang w:val="hu-HU"/>
        </w:rPr>
        <w:t> </w:t>
      </w:r>
      <w:r w:rsidRPr="005616C3">
        <w:rPr>
          <w:noProof/>
          <w:lang w:val="hu-HU"/>
        </w:rPr>
        <w:t>hét volt. A zoniszamiddal kezelt vizsgálati alanyok 50%</w:t>
      </w:r>
      <w:r w:rsidRPr="005616C3">
        <w:rPr>
          <w:noProof/>
          <w:lang w:val="hu-HU"/>
        </w:rPr>
        <w:noBreakHyphen/>
        <w:t>ánál, illetve a placebóval kezeltek 31%</w:t>
      </w:r>
      <w:r w:rsidRPr="005616C3">
        <w:rPr>
          <w:noProof/>
          <w:lang w:val="hu-HU"/>
        </w:rPr>
        <w:noBreakHyphen/>
        <w:t>ánál sikerült a kiinduláshoz képest 50%</w:t>
      </w:r>
      <w:r w:rsidRPr="005616C3">
        <w:rPr>
          <w:noProof/>
          <w:lang w:val="hu-HU"/>
        </w:rPr>
        <w:noBreakHyphen/>
        <w:t>os vagy nagyobb csökkenést elérni a rohamok gyakoriságában a stabil dózist alkalmazó 12</w:t>
      </w:r>
      <w:r w:rsidRPr="005616C3">
        <w:rPr>
          <w:i/>
          <w:iCs/>
          <w:noProof/>
          <w:lang w:val="hu-HU"/>
        </w:rPr>
        <w:t> </w:t>
      </w:r>
      <w:r w:rsidRPr="005616C3">
        <w:rPr>
          <w:noProof/>
          <w:lang w:val="hu-HU"/>
        </w:rPr>
        <w:t>hetes szakaszban.</w:t>
      </w:r>
    </w:p>
    <w:p w14:paraId="4AB512FF" w14:textId="77777777" w:rsidR="00666955" w:rsidRPr="005616C3" w:rsidRDefault="00666955" w:rsidP="00666955">
      <w:pPr>
        <w:rPr>
          <w:noProof/>
          <w:lang w:val="hu-HU"/>
        </w:rPr>
      </w:pPr>
    </w:p>
    <w:p w14:paraId="1FA6A4F8" w14:textId="77777777" w:rsidR="00666955" w:rsidRPr="005616C3" w:rsidRDefault="00666955" w:rsidP="00666955">
      <w:pPr>
        <w:rPr>
          <w:noProof/>
          <w:lang w:val="hu-HU"/>
        </w:rPr>
      </w:pPr>
      <w:r w:rsidRPr="005616C3">
        <w:rPr>
          <w:noProof/>
          <w:lang w:val="hu-HU"/>
        </w:rPr>
        <w:t>A gyermekgyógyászati vizsgálatok során a következő specifikus biztonságossági problémákat észlelték: csökkent étvágy és testtömeg</w:t>
      </w:r>
      <w:r w:rsidRPr="005616C3">
        <w:rPr>
          <w:noProof/>
          <w:lang w:val="hu-HU"/>
        </w:rPr>
        <w:noBreakHyphen/>
        <w:t>csökkenés, csökkent bikarbonátszint, vesekőképződés és a dehydratio fokozott kockázata. Mindezek a hatások, különösen a testtömeg</w:t>
      </w:r>
      <w:r w:rsidRPr="005616C3">
        <w:rPr>
          <w:noProof/>
          <w:lang w:val="hu-HU"/>
        </w:rPr>
        <w:noBreakHyphen/>
        <w:t xml:space="preserve">csökkenés, káros következményekkel járhatnak a növekedés és a fejlődés tekintetében, és az egészségi állapot általános </w:t>
      </w:r>
      <w:r w:rsidRPr="005616C3">
        <w:rPr>
          <w:noProof/>
          <w:lang w:val="hu-HU"/>
        </w:rPr>
        <w:lastRenderedPageBreak/>
        <w:t>romlásához vezethetnek. Összességében a növekedésre és fejlődésre gyakorolt hosszú távú hatásokról kevés adat áll rendelkezésre.</w:t>
      </w:r>
    </w:p>
    <w:bookmarkEnd w:id="10"/>
    <w:p w14:paraId="571379E3" w14:textId="77777777" w:rsidR="00666955" w:rsidRPr="005616C3" w:rsidRDefault="00666955" w:rsidP="00666955">
      <w:pPr>
        <w:rPr>
          <w:noProof/>
          <w:lang w:val="hu-HU"/>
        </w:rPr>
      </w:pPr>
    </w:p>
    <w:p w14:paraId="2137D15C" w14:textId="77777777" w:rsidR="00666955" w:rsidRPr="005616C3" w:rsidRDefault="00666955" w:rsidP="00666955">
      <w:pPr>
        <w:keepNext/>
        <w:tabs>
          <w:tab w:val="left" w:pos="567"/>
        </w:tabs>
        <w:ind w:left="567" w:hanging="567"/>
        <w:rPr>
          <w:b/>
          <w:bCs/>
          <w:noProof/>
          <w:lang w:val="hu-HU"/>
        </w:rPr>
      </w:pPr>
      <w:r w:rsidRPr="005616C3">
        <w:rPr>
          <w:b/>
          <w:bCs/>
          <w:noProof/>
          <w:lang w:val="hu-HU"/>
        </w:rPr>
        <w:t>5.2</w:t>
      </w:r>
      <w:r w:rsidRPr="005616C3">
        <w:rPr>
          <w:b/>
          <w:bCs/>
          <w:noProof/>
          <w:lang w:val="hu-HU"/>
        </w:rPr>
        <w:tab/>
        <w:t>Farmakokinetikai tulajdonságok</w:t>
      </w:r>
    </w:p>
    <w:p w14:paraId="75676C5E" w14:textId="77777777" w:rsidR="00666955" w:rsidRPr="005616C3" w:rsidRDefault="00666955" w:rsidP="00666955">
      <w:pPr>
        <w:keepNext/>
        <w:tabs>
          <w:tab w:val="left" w:pos="567"/>
        </w:tabs>
        <w:rPr>
          <w:noProof/>
          <w:lang w:val="hu-HU"/>
        </w:rPr>
      </w:pPr>
    </w:p>
    <w:p w14:paraId="1BB549F6" w14:textId="77777777" w:rsidR="00666955" w:rsidRPr="005616C3" w:rsidRDefault="00666955" w:rsidP="00666955">
      <w:pPr>
        <w:keepNext/>
        <w:rPr>
          <w:i/>
          <w:iCs/>
          <w:noProof/>
          <w:u w:val="single"/>
          <w:lang w:val="hu-HU"/>
        </w:rPr>
      </w:pPr>
      <w:r w:rsidRPr="005616C3">
        <w:rPr>
          <w:i/>
          <w:iCs/>
          <w:noProof/>
          <w:u w:val="single"/>
          <w:lang w:val="hu-HU"/>
        </w:rPr>
        <w:t>Felszívódás</w:t>
      </w:r>
    </w:p>
    <w:p w14:paraId="14E326EE" w14:textId="77777777" w:rsidR="00666955" w:rsidRPr="005616C3" w:rsidRDefault="00666955" w:rsidP="00666955">
      <w:pPr>
        <w:keepNext/>
        <w:tabs>
          <w:tab w:val="left" w:pos="567"/>
        </w:tabs>
        <w:rPr>
          <w:noProof/>
          <w:lang w:val="hu-HU"/>
        </w:rPr>
      </w:pPr>
    </w:p>
    <w:p w14:paraId="695933A7" w14:textId="77777777" w:rsidR="00666955" w:rsidRPr="005616C3" w:rsidRDefault="00666955" w:rsidP="00666955">
      <w:pPr>
        <w:rPr>
          <w:noProof/>
          <w:lang w:val="hu-HU"/>
        </w:rPr>
      </w:pPr>
      <w:r w:rsidRPr="005616C3">
        <w:rPr>
          <w:noProof/>
          <w:lang w:val="hu-HU"/>
        </w:rPr>
        <w:t>A zoniszamid orális alkalmazás után szinte teljesen felszívódik, a szérum</w:t>
      </w:r>
      <w:r w:rsidRPr="005616C3">
        <w:rPr>
          <w:noProof/>
          <w:lang w:val="hu-HU"/>
        </w:rPr>
        <w:noBreakHyphen/>
        <w:t xml:space="preserve"> vagy plazma</w:t>
      </w:r>
      <w:r w:rsidRPr="005616C3">
        <w:rPr>
          <w:noProof/>
          <w:lang w:val="hu-HU"/>
        </w:rPr>
        <w:noBreakHyphen/>
        <w:t>csúcskoncentrációját általában a gyógyszeradag bevétele után 2</w:t>
      </w:r>
      <w:r w:rsidRPr="005616C3">
        <w:rPr>
          <w:noProof/>
          <w:lang w:val="hu-HU"/>
        </w:rPr>
        <w:noBreakHyphen/>
        <w:t>5 órával éri el. A first</w:t>
      </w:r>
      <w:r w:rsidRPr="005616C3">
        <w:rPr>
          <w:noProof/>
          <w:lang w:val="hu-HU"/>
        </w:rPr>
        <w:noBreakHyphen/>
        <w:t>pass metabolizmust elhanyagolhatónak tartják. Az abszolút biohasznosulás becsült értéke kb. 100%. Az orális biohasznosulást az étkezés nem befolyásolja, bár a plazma</w:t>
      </w:r>
      <w:r w:rsidRPr="005616C3">
        <w:rPr>
          <w:noProof/>
          <w:lang w:val="hu-HU"/>
        </w:rPr>
        <w:noBreakHyphen/>
        <w:t xml:space="preserve"> és szérum</w:t>
      </w:r>
      <w:r w:rsidRPr="005616C3">
        <w:rPr>
          <w:noProof/>
          <w:lang w:val="hu-HU"/>
        </w:rPr>
        <w:noBreakHyphen/>
        <w:t>csúcskoncentrációk későbbre tolódhatnak.</w:t>
      </w:r>
    </w:p>
    <w:p w14:paraId="1E1F7A8B" w14:textId="77777777" w:rsidR="00666955" w:rsidRPr="005616C3" w:rsidRDefault="00666955" w:rsidP="00666955">
      <w:pPr>
        <w:tabs>
          <w:tab w:val="left" w:pos="567"/>
        </w:tabs>
        <w:rPr>
          <w:noProof/>
          <w:lang w:val="hu-HU"/>
        </w:rPr>
      </w:pPr>
    </w:p>
    <w:p w14:paraId="38ACD70D" w14:textId="77777777" w:rsidR="00666955" w:rsidRPr="005616C3" w:rsidRDefault="00666955" w:rsidP="00666955">
      <w:pPr>
        <w:rPr>
          <w:noProof/>
          <w:lang w:val="hu-HU"/>
        </w:rPr>
      </w:pPr>
      <w:r w:rsidRPr="005616C3">
        <w:rPr>
          <w:noProof/>
          <w:lang w:val="hu-HU"/>
        </w:rPr>
        <w:t>A zoniszamid AUC és C</w:t>
      </w:r>
      <w:r w:rsidRPr="005616C3">
        <w:rPr>
          <w:noProof/>
          <w:vertAlign w:val="subscript"/>
          <w:lang w:val="hu-HU"/>
        </w:rPr>
        <w:t xml:space="preserve">max </w:t>
      </w:r>
      <w:r w:rsidRPr="005616C3">
        <w:rPr>
          <w:noProof/>
          <w:lang w:val="hu-HU"/>
        </w:rPr>
        <w:t>értékei egyetlen, a 100</w:t>
      </w:r>
      <w:r w:rsidRPr="005616C3">
        <w:rPr>
          <w:noProof/>
          <w:lang w:val="hu-HU"/>
        </w:rPr>
        <w:noBreakHyphen/>
        <w:t>800 mg dózistartományba eső adag, vagy több, napi egyszeri, a 100</w:t>
      </w:r>
      <w:r w:rsidRPr="005616C3">
        <w:rPr>
          <w:noProof/>
          <w:lang w:val="hu-HU"/>
        </w:rPr>
        <w:noBreakHyphen/>
        <w:t>400 mg tartományba eső adag bevétele után szinte lineárisan emelkednek. Dinamikus egyensúlyi állapotban az emelkedés a dózis alapján várhatónál valamivel több volt, valószínűleg azért, mert a zoniszamid telíthető módon kötődik az eritrocitákhoz. Dinamikus egyensúlyi állapot 13 napon belül volt elérhető. Az egy adagban történő alkalmazás esetén a várthoz képest valamivel nagyobb akkumuláció történik.</w:t>
      </w:r>
    </w:p>
    <w:p w14:paraId="59C2DC2C" w14:textId="77777777" w:rsidR="00666955" w:rsidRPr="005616C3" w:rsidRDefault="00666955" w:rsidP="00666955">
      <w:pPr>
        <w:rPr>
          <w:noProof/>
          <w:lang w:val="hu-HU"/>
        </w:rPr>
      </w:pPr>
    </w:p>
    <w:p w14:paraId="238564A5" w14:textId="77777777" w:rsidR="00666955" w:rsidRPr="005616C3" w:rsidRDefault="00666955" w:rsidP="00666955">
      <w:pPr>
        <w:keepNext/>
        <w:rPr>
          <w:i/>
          <w:iCs/>
          <w:noProof/>
          <w:u w:val="single"/>
          <w:lang w:val="hu-HU"/>
        </w:rPr>
      </w:pPr>
      <w:r w:rsidRPr="005616C3">
        <w:rPr>
          <w:i/>
          <w:iCs/>
          <w:noProof/>
          <w:u w:val="single"/>
          <w:lang w:val="hu-HU"/>
        </w:rPr>
        <w:t>Eloszlás</w:t>
      </w:r>
    </w:p>
    <w:p w14:paraId="4F72CD8E" w14:textId="77777777" w:rsidR="00666955" w:rsidRPr="005616C3" w:rsidRDefault="00666955" w:rsidP="00666955">
      <w:pPr>
        <w:keepNext/>
        <w:tabs>
          <w:tab w:val="left" w:pos="567"/>
        </w:tabs>
        <w:rPr>
          <w:noProof/>
          <w:lang w:val="hu-HU"/>
        </w:rPr>
      </w:pPr>
    </w:p>
    <w:p w14:paraId="0244A299" w14:textId="77777777" w:rsidR="00666955" w:rsidRPr="005616C3" w:rsidRDefault="00666955" w:rsidP="00666955">
      <w:pPr>
        <w:rPr>
          <w:noProof/>
          <w:lang w:val="hu-HU"/>
        </w:rPr>
      </w:pPr>
      <w:r w:rsidRPr="005616C3">
        <w:rPr>
          <w:noProof/>
          <w:lang w:val="hu-HU"/>
        </w:rPr>
        <w:t>A zoniszamid 40</w:t>
      </w:r>
      <w:r w:rsidRPr="005616C3">
        <w:rPr>
          <w:noProof/>
          <w:lang w:val="hu-HU"/>
        </w:rPr>
        <w:noBreakHyphen/>
        <w:t>50%</w:t>
      </w:r>
      <w:r w:rsidRPr="005616C3">
        <w:rPr>
          <w:noProof/>
          <w:lang w:val="hu-HU"/>
        </w:rPr>
        <w:noBreakHyphen/>
        <w:t xml:space="preserve">ban emberi plazmafehérjékhez kötött, és </w:t>
      </w:r>
      <w:r w:rsidRPr="005616C3">
        <w:rPr>
          <w:i/>
          <w:iCs/>
          <w:noProof/>
          <w:lang w:val="hu-HU"/>
        </w:rPr>
        <w:t>in vitro</w:t>
      </w:r>
      <w:r w:rsidRPr="005616C3">
        <w:rPr>
          <w:noProof/>
          <w:lang w:val="hu-HU"/>
        </w:rPr>
        <w:t xml:space="preserve"> vizsgálatok szerint ezt nem befolyásolja a különböző antiepileptikumok (azaz fenitoin, fenobarbitál, karbamazepin és nátrium</w:t>
      </w:r>
      <w:r w:rsidRPr="005616C3">
        <w:rPr>
          <w:noProof/>
          <w:lang w:val="hu-HU"/>
        </w:rPr>
        <w:noBreakHyphen/>
        <w:t>valproát) jelenléte. A látszólagos eloszlási térfogat felnőtteknél kb. 1,1</w:t>
      </w:r>
      <w:r w:rsidRPr="005616C3">
        <w:rPr>
          <w:noProof/>
          <w:lang w:val="hu-HU"/>
        </w:rPr>
        <w:noBreakHyphen/>
        <w:t>1,7 l/kg, ami azt mutatja, hogy a zoniszamid nagy mértékben eloszlik a szövetekben. Az eritrocita/plazma arány alacsony koncentrációnál kb. 15, magasabb koncentrációnál pedig kb. 3.</w:t>
      </w:r>
    </w:p>
    <w:p w14:paraId="1E1E6B2D" w14:textId="77777777" w:rsidR="00666955" w:rsidRPr="005616C3" w:rsidRDefault="00666955" w:rsidP="00666955">
      <w:pPr>
        <w:tabs>
          <w:tab w:val="left" w:pos="567"/>
        </w:tabs>
        <w:rPr>
          <w:noProof/>
          <w:lang w:val="hu-HU"/>
        </w:rPr>
      </w:pPr>
    </w:p>
    <w:p w14:paraId="10025B8B" w14:textId="77777777" w:rsidR="00666955" w:rsidRPr="005616C3" w:rsidRDefault="00666955" w:rsidP="00666955">
      <w:pPr>
        <w:keepNext/>
        <w:rPr>
          <w:i/>
          <w:iCs/>
          <w:noProof/>
          <w:u w:val="single"/>
          <w:lang w:val="hu-HU"/>
        </w:rPr>
      </w:pPr>
      <w:r w:rsidRPr="005616C3">
        <w:rPr>
          <w:i/>
          <w:iCs/>
          <w:noProof/>
          <w:u w:val="single"/>
          <w:lang w:val="hu-HU"/>
        </w:rPr>
        <w:t>Biotranszformáció</w:t>
      </w:r>
    </w:p>
    <w:p w14:paraId="457EA4D5" w14:textId="77777777" w:rsidR="00666955" w:rsidRPr="005616C3" w:rsidRDefault="00666955" w:rsidP="00666955">
      <w:pPr>
        <w:keepNext/>
        <w:tabs>
          <w:tab w:val="left" w:pos="567"/>
        </w:tabs>
        <w:rPr>
          <w:noProof/>
          <w:lang w:val="hu-HU"/>
        </w:rPr>
      </w:pPr>
    </w:p>
    <w:p w14:paraId="26866835" w14:textId="77777777" w:rsidR="00666955" w:rsidRPr="005616C3" w:rsidRDefault="00666955" w:rsidP="00666955">
      <w:pPr>
        <w:rPr>
          <w:noProof/>
          <w:lang w:val="hu-HU"/>
        </w:rPr>
      </w:pPr>
      <w:r w:rsidRPr="005616C3">
        <w:rPr>
          <w:noProof/>
          <w:lang w:val="hu-HU"/>
        </w:rPr>
        <w:t>A zoniszamid metabolizációja elsősorban az anyavegyület benzizoxazol</w:t>
      </w:r>
      <w:r w:rsidRPr="005616C3">
        <w:rPr>
          <w:noProof/>
          <w:lang w:val="hu-HU"/>
        </w:rPr>
        <w:noBreakHyphen/>
        <w:t>gyűrűjének reduktív hasítása útján történik, amelyet a CYP3A4 idéz elő 2</w:t>
      </w:r>
      <w:r w:rsidRPr="005616C3">
        <w:rPr>
          <w:noProof/>
          <w:lang w:val="hu-HU"/>
        </w:rPr>
        <w:noBreakHyphen/>
        <w:t>szulfamoil</w:t>
      </w:r>
      <w:r w:rsidRPr="005616C3">
        <w:rPr>
          <w:noProof/>
          <w:lang w:val="hu-HU"/>
        </w:rPr>
        <w:noBreakHyphen/>
        <w:t>acetil</w:t>
      </w:r>
      <w:r w:rsidRPr="005616C3">
        <w:rPr>
          <w:noProof/>
          <w:lang w:val="hu-HU"/>
        </w:rPr>
        <w:noBreakHyphen/>
        <w:t>fenol (SMAP) képződése közben, valamint N</w:t>
      </w:r>
      <w:r w:rsidRPr="005616C3">
        <w:rPr>
          <w:noProof/>
          <w:lang w:val="hu-HU"/>
        </w:rPr>
        <w:noBreakHyphen/>
        <w:t xml:space="preserve">acetiláció útján. Az anyavegyület és a SMAP ezenkívül glükuronidálódhat. A metabolitok, amelyek a plazmában nem voltak kimutathatók, nem rendelkeznek antikonvulzív hatással. </w:t>
      </w:r>
      <w:r w:rsidRPr="005616C3">
        <w:rPr>
          <w:rFonts w:eastAsia="MS Mincho"/>
          <w:noProof/>
          <w:lang w:val="hu-HU"/>
        </w:rPr>
        <w:t>Nincs arra utaló bizonyíték, hogy a zoniszamid saját metabolizmusát indukálná.</w:t>
      </w:r>
    </w:p>
    <w:p w14:paraId="0D587127" w14:textId="77777777" w:rsidR="00666955" w:rsidRPr="005616C3" w:rsidRDefault="00666955" w:rsidP="00666955">
      <w:pPr>
        <w:rPr>
          <w:i/>
          <w:iCs/>
          <w:noProof/>
          <w:u w:val="single"/>
          <w:lang w:val="hu-HU"/>
        </w:rPr>
      </w:pPr>
    </w:p>
    <w:p w14:paraId="14F9ABFA" w14:textId="77777777" w:rsidR="00666955" w:rsidRPr="005616C3" w:rsidRDefault="00666955" w:rsidP="00666955">
      <w:pPr>
        <w:keepNext/>
        <w:rPr>
          <w:i/>
          <w:iCs/>
          <w:noProof/>
          <w:u w:val="single"/>
          <w:lang w:val="hu-HU"/>
        </w:rPr>
      </w:pPr>
      <w:r w:rsidRPr="005616C3">
        <w:rPr>
          <w:i/>
          <w:iCs/>
          <w:noProof/>
          <w:u w:val="single"/>
          <w:lang w:val="hu-HU"/>
        </w:rPr>
        <w:t>Elimináció</w:t>
      </w:r>
    </w:p>
    <w:p w14:paraId="4947623F" w14:textId="77777777" w:rsidR="00666955" w:rsidRPr="005616C3" w:rsidRDefault="00666955" w:rsidP="00666955">
      <w:pPr>
        <w:keepNext/>
        <w:rPr>
          <w:noProof/>
          <w:lang w:val="hu-HU"/>
        </w:rPr>
      </w:pPr>
    </w:p>
    <w:p w14:paraId="5290EF37" w14:textId="77777777" w:rsidR="00666955" w:rsidRPr="005616C3" w:rsidRDefault="00666955" w:rsidP="00666955">
      <w:pPr>
        <w:rPr>
          <w:noProof/>
          <w:lang w:val="hu-HU"/>
        </w:rPr>
      </w:pPr>
      <w:r w:rsidRPr="005616C3">
        <w:rPr>
          <w:noProof/>
          <w:lang w:val="hu-HU"/>
        </w:rPr>
        <w:t>A zoniszamid látszólagos clearance</w:t>
      </w:r>
      <w:r w:rsidRPr="005616C3">
        <w:rPr>
          <w:noProof/>
          <w:lang w:val="hu-HU"/>
        </w:rPr>
        <w:noBreakHyphen/>
        <w:t>e dinamikus egyensúlyi állapotban, orális alkalmazás után kb. 0,70 l/h és terminális eliminációs felezési ideje CYP3A4</w:t>
      </w:r>
      <w:r w:rsidRPr="005616C3">
        <w:rPr>
          <w:noProof/>
          <w:lang w:val="hu-HU"/>
        </w:rPr>
        <w:noBreakHyphen/>
        <w:t>indukáló szerek nélkül kb. 60 óra. Az eliminációs felezési idő a dózistól független volt, és értékét az ismételt alkalmazás nem befolyásolta. A szérum</w:t>
      </w:r>
      <w:r w:rsidRPr="005616C3">
        <w:rPr>
          <w:noProof/>
          <w:lang w:val="hu-HU"/>
        </w:rPr>
        <w:noBreakHyphen/>
        <w:t xml:space="preserve"> vagy plazmakoncentráció ingadozása két adag bevétele közötti időben csekély (&lt; 30%). A változatlan formájú zoniszamid és metabolitjai elsősorban a vizelettel ürülnek ki. Az át nem alakult zoniszamid renalis clearance</w:t>
      </w:r>
      <w:r w:rsidRPr="005616C3">
        <w:rPr>
          <w:noProof/>
          <w:lang w:val="hu-HU"/>
        </w:rPr>
        <w:noBreakHyphen/>
        <w:t>e viszonylag alacsony (körülbelül 3,5 ml/perc); a dózis kb. 15-30%</w:t>
      </w:r>
      <w:r w:rsidRPr="005616C3">
        <w:rPr>
          <w:noProof/>
          <w:lang w:val="hu-HU"/>
        </w:rPr>
        <w:noBreakHyphen/>
        <w:t>a változatlanul ürül ki.</w:t>
      </w:r>
    </w:p>
    <w:p w14:paraId="1D35F324" w14:textId="77777777" w:rsidR="00666955" w:rsidRPr="005616C3" w:rsidRDefault="00666955" w:rsidP="00666955">
      <w:pPr>
        <w:rPr>
          <w:noProof/>
          <w:u w:val="single"/>
          <w:lang w:val="hu-HU"/>
        </w:rPr>
      </w:pPr>
    </w:p>
    <w:p w14:paraId="39BD5D9B" w14:textId="77777777" w:rsidR="00666955" w:rsidRPr="005616C3" w:rsidRDefault="00666955" w:rsidP="00666955">
      <w:pPr>
        <w:keepNext/>
        <w:rPr>
          <w:noProof/>
          <w:lang w:val="hu-HU"/>
        </w:rPr>
      </w:pPr>
      <w:r w:rsidRPr="005616C3">
        <w:rPr>
          <w:noProof/>
          <w:u w:val="single"/>
          <w:lang w:val="hu-HU"/>
        </w:rPr>
        <w:t>Linearitás/nem</w:t>
      </w:r>
      <w:r w:rsidRPr="005616C3">
        <w:rPr>
          <w:noProof/>
          <w:u w:val="single"/>
          <w:lang w:val="hu-HU"/>
        </w:rPr>
        <w:noBreakHyphen/>
        <w:t>linearitás</w:t>
      </w:r>
    </w:p>
    <w:p w14:paraId="30BCDF9F" w14:textId="77777777" w:rsidR="00666955" w:rsidRPr="005616C3" w:rsidRDefault="00666955" w:rsidP="00666955">
      <w:pPr>
        <w:keepNext/>
        <w:rPr>
          <w:noProof/>
          <w:lang w:val="hu-HU"/>
        </w:rPr>
      </w:pPr>
    </w:p>
    <w:p w14:paraId="58DBA835" w14:textId="77777777" w:rsidR="00666955" w:rsidRPr="005616C3" w:rsidRDefault="00666955" w:rsidP="00666955">
      <w:pPr>
        <w:rPr>
          <w:noProof/>
          <w:lang w:val="hu-HU"/>
        </w:rPr>
      </w:pPr>
      <w:r w:rsidRPr="005616C3">
        <w:rPr>
          <w:noProof/>
          <w:lang w:val="hu-HU"/>
        </w:rPr>
        <w:t>A zoniszamid</w:t>
      </w:r>
      <w:r w:rsidRPr="005616C3">
        <w:rPr>
          <w:noProof/>
          <w:lang w:val="hu-HU"/>
        </w:rPr>
        <w:noBreakHyphen/>
        <w:t>expozíció az idő előrehaladtával fokozódik, amíg el nem éri a dinamikus egyensúlyi állapotot, ami körülbelül a 8. hétre következik be. Azonos dózisszintek összehasonlításakor a magasabb össz</w:t>
      </w:r>
      <w:r w:rsidRPr="005616C3">
        <w:rPr>
          <w:noProof/>
          <w:lang w:val="hu-HU"/>
        </w:rPr>
        <w:noBreakHyphen/>
        <w:t>testtömegű személyeknél alacsonyabbnak mutatkozik az egyensúlyi szérumkoncentráció, de ez a különbség viszonylag csekélynek tűnik. Epilepsziás betegeknél egyensúlyi állapotban végzett adagolás során az életkornak (</w:t>
      </w:r>
      <w:r w:rsidRPr="005616C3">
        <w:rPr>
          <w:noProof/>
          <w:lang w:val="hu-HU"/>
        </w:rPr>
        <w:sym w:font="Symbol" w:char="F0B3"/>
      </w:r>
      <w:bookmarkStart w:id="11" w:name="OLE_LINK3"/>
      <w:bookmarkStart w:id="12" w:name="OLE_LINK5"/>
      <w:r w:rsidRPr="005616C3">
        <w:rPr>
          <w:noProof/>
          <w:lang w:val="hu-HU"/>
        </w:rPr>
        <w:t> </w:t>
      </w:r>
      <w:bookmarkEnd w:id="11"/>
      <w:bookmarkEnd w:id="12"/>
      <w:r w:rsidRPr="005616C3">
        <w:rPr>
          <w:noProof/>
          <w:lang w:val="hu-HU"/>
        </w:rPr>
        <w:t>12 éves kor) és a nemnek – az adatok testtömegre történő korrigálása után – nincs látható hatása a zoniszamid</w:t>
      </w:r>
      <w:r w:rsidRPr="005616C3">
        <w:rPr>
          <w:noProof/>
          <w:lang w:val="hu-HU"/>
        </w:rPr>
        <w:noBreakHyphen/>
        <w:t>expozícióra. A dózis módosítására egyik antiepileptikum – a CYP3A4</w:t>
      </w:r>
      <w:r w:rsidRPr="005616C3">
        <w:rPr>
          <w:noProof/>
          <w:lang w:val="hu-HU"/>
        </w:rPr>
        <w:noBreakHyphen/>
        <w:t>induktorokat is beleértve – esetében sincs szükség dózismódosításra.</w:t>
      </w:r>
    </w:p>
    <w:p w14:paraId="7DD0E419" w14:textId="77777777" w:rsidR="00666955" w:rsidRPr="005616C3" w:rsidRDefault="00666955" w:rsidP="00666955">
      <w:pPr>
        <w:rPr>
          <w:noProof/>
          <w:lang w:val="hu-HU"/>
        </w:rPr>
      </w:pPr>
    </w:p>
    <w:p w14:paraId="51CB9408" w14:textId="77777777" w:rsidR="00666955" w:rsidRPr="005616C3" w:rsidRDefault="00666955" w:rsidP="00666955">
      <w:pPr>
        <w:keepNext/>
        <w:rPr>
          <w:noProof/>
          <w:u w:val="single"/>
          <w:lang w:val="hu-HU"/>
        </w:rPr>
      </w:pPr>
      <w:r w:rsidRPr="005616C3">
        <w:rPr>
          <w:noProof/>
          <w:u w:val="single"/>
          <w:lang w:val="hu-HU"/>
        </w:rPr>
        <w:lastRenderedPageBreak/>
        <w:t>Farmakokinetikai/farmakodinámiás összefüggés</w:t>
      </w:r>
    </w:p>
    <w:p w14:paraId="09FAE7FA" w14:textId="77777777" w:rsidR="00666955" w:rsidRPr="005616C3" w:rsidRDefault="00666955" w:rsidP="00666955">
      <w:pPr>
        <w:keepNext/>
        <w:rPr>
          <w:noProof/>
          <w:lang w:val="hu-HU"/>
        </w:rPr>
      </w:pPr>
    </w:p>
    <w:p w14:paraId="79A218F7" w14:textId="77777777" w:rsidR="00666955" w:rsidRPr="005616C3" w:rsidRDefault="00666955" w:rsidP="00666955">
      <w:pPr>
        <w:rPr>
          <w:noProof/>
          <w:lang w:val="hu-HU"/>
        </w:rPr>
      </w:pPr>
      <w:r w:rsidRPr="005616C3">
        <w:rPr>
          <w:noProof/>
          <w:lang w:val="hu-HU"/>
        </w:rPr>
        <w:t>A zoniszamid csökkenti a 28 napos átlagos rohamgyakoriságot, és ez a csökkenés a zoniszamid átlagos koncentrációjával arányos (log</w:t>
      </w:r>
      <w:r w:rsidRPr="005616C3">
        <w:rPr>
          <w:noProof/>
          <w:lang w:val="hu-HU"/>
        </w:rPr>
        <w:noBreakHyphen/>
        <w:t>lineáris).</w:t>
      </w:r>
    </w:p>
    <w:p w14:paraId="5AA4AFF1" w14:textId="77777777" w:rsidR="00666955" w:rsidRPr="005616C3" w:rsidRDefault="00666955" w:rsidP="00666955">
      <w:pPr>
        <w:rPr>
          <w:rFonts w:eastAsia="MS Mincho"/>
          <w:noProof/>
          <w:lang w:val="hu-HU"/>
        </w:rPr>
      </w:pPr>
    </w:p>
    <w:p w14:paraId="7AFEA643" w14:textId="77777777" w:rsidR="00666955" w:rsidRPr="005616C3" w:rsidRDefault="00666955" w:rsidP="00666955">
      <w:pPr>
        <w:keepNext/>
        <w:rPr>
          <w:i/>
          <w:iCs/>
          <w:noProof/>
          <w:lang w:val="hu-HU"/>
        </w:rPr>
      </w:pPr>
      <w:r w:rsidRPr="005616C3">
        <w:rPr>
          <w:i/>
          <w:iCs/>
          <w:noProof/>
          <w:lang w:val="hu-HU"/>
        </w:rPr>
        <w:t>Különleges betegcsoportok</w:t>
      </w:r>
    </w:p>
    <w:p w14:paraId="163D3FE5" w14:textId="77777777" w:rsidR="00666955" w:rsidRPr="005616C3" w:rsidRDefault="00666955" w:rsidP="00666955">
      <w:pPr>
        <w:rPr>
          <w:rFonts w:eastAsia="MS Mincho"/>
          <w:noProof/>
          <w:lang w:val="hu-HU"/>
        </w:rPr>
      </w:pPr>
      <w:r w:rsidRPr="005616C3">
        <w:rPr>
          <w:i/>
          <w:iCs/>
          <w:noProof/>
          <w:lang w:val="hu-HU"/>
        </w:rPr>
        <w:t xml:space="preserve">Csökkent vesefunkciójú </w:t>
      </w:r>
      <w:r w:rsidRPr="005616C3">
        <w:rPr>
          <w:rFonts w:eastAsia="MS Mincho"/>
          <w:i/>
          <w:iCs/>
          <w:noProof/>
          <w:lang w:val="hu-HU"/>
        </w:rPr>
        <w:t xml:space="preserve">betegeknél </w:t>
      </w:r>
      <w:r w:rsidRPr="005616C3">
        <w:rPr>
          <w:rFonts w:eastAsia="MS Mincho"/>
          <w:noProof/>
          <w:lang w:val="hu-HU"/>
        </w:rPr>
        <w:t>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t>szel. 20 ml/perc alatti kreatinin</w:t>
      </w:r>
      <w:r w:rsidRPr="005616C3">
        <w:rPr>
          <w:rFonts w:eastAsia="MS Mincho"/>
          <w:noProof/>
          <w:lang w:val="hu-HU"/>
        </w:rPr>
        <w:noBreakHyphen/>
        <w:t>clearance</w:t>
      </w:r>
      <w:r w:rsidRPr="005616C3">
        <w:rPr>
          <w:rFonts w:eastAsia="MS Mincho"/>
          <w:noProof/>
          <w:lang w:val="hu-HU"/>
        </w:rPr>
        <w:noBreakHyphen/>
        <w:t>t mutató betegeknél a zoniszamid plazma AUC</w:t>
      </w:r>
      <w:r w:rsidRPr="005616C3">
        <w:rPr>
          <w:rFonts w:eastAsia="MS Mincho"/>
          <w:noProof/>
          <w:lang w:val="hu-HU"/>
        </w:rPr>
        <w:noBreakHyphen/>
        <w:t>értéke 35%</w:t>
      </w:r>
      <w:r w:rsidRPr="005616C3">
        <w:rPr>
          <w:rFonts w:eastAsia="MS Mincho"/>
          <w:noProof/>
          <w:lang w:val="hu-HU"/>
        </w:rPr>
        <w:noBreakHyphen/>
        <w:t xml:space="preserve">kal </w:t>
      </w:r>
      <w:r w:rsidRPr="005616C3">
        <w:rPr>
          <w:noProof/>
          <w:lang w:val="hu-HU"/>
        </w:rPr>
        <w:t>emelkedett</w:t>
      </w:r>
      <w:r w:rsidRPr="005616C3">
        <w:rPr>
          <w:rFonts w:eastAsia="MS Mincho"/>
          <w:noProof/>
          <w:lang w:val="hu-HU"/>
        </w:rPr>
        <w:t xml:space="preserve"> (lásd még 4.2 </w:t>
      </w:r>
      <w:r w:rsidRPr="005616C3">
        <w:rPr>
          <w:noProof/>
          <w:lang w:val="hu-HU"/>
        </w:rPr>
        <w:t>pont</w:t>
      </w:r>
      <w:r w:rsidRPr="005616C3">
        <w:rPr>
          <w:rFonts w:eastAsia="MS Mincho"/>
          <w:noProof/>
          <w:lang w:val="hu-HU"/>
        </w:rPr>
        <w:t>).</w:t>
      </w:r>
    </w:p>
    <w:p w14:paraId="46C8E8DE" w14:textId="77777777" w:rsidR="00666955" w:rsidRPr="005616C3" w:rsidRDefault="00666955" w:rsidP="00666955">
      <w:pPr>
        <w:rPr>
          <w:noProof/>
          <w:lang w:val="hu-HU"/>
        </w:rPr>
      </w:pPr>
    </w:p>
    <w:p w14:paraId="249A5ABA" w14:textId="77777777" w:rsidR="00666955" w:rsidRPr="005616C3" w:rsidRDefault="00666955" w:rsidP="00666955">
      <w:pPr>
        <w:rPr>
          <w:noProof/>
          <w:lang w:val="hu-HU"/>
        </w:rPr>
      </w:pPr>
      <w:r w:rsidRPr="005616C3">
        <w:rPr>
          <w:i/>
          <w:iCs/>
          <w:noProof/>
          <w:lang w:val="hu-HU"/>
        </w:rPr>
        <w:t>Csökkent májfunkciójú betegek:</w:t>
      </w:r>
      <w:r w:rsidRPr="005616C3">
        <w:rPr>
          <w:noProof/>
          <w:lang w:val="hu-HU"/>
        </w:rPr>
        <w:t xml:space="preserve"> Csökkent májfunkciójú betegeknél a zoniszamid farmakokinetikáját még nem tanulmányozták megfelelő mértékben.</w:t>
      </w:r>
    </w:p>
    <w:p w14:paraId="50974F63" w14:textId="77777777" w:rsidR="00666955" w:rsidRPr="005616C3" w:rsidRDefault="00666955" w:rsidP="00666955">
      <w:pPr>
        <w:rPr>
          <w:noProof/>
          <w:lang w:val="hu-HU"/>
        </w:rPr>
      </w:pPr>
    </w:p>
    <w:p w14:paraId="57CD5D2F" w14:textId="77777777" w:rsidR="00666955" w:rsidRPr="005616C3" w:rsidRDefault="00666955" w:rsidP="00666955">
      <w:pPr>
        <w:rPr>
          <w:noProof/>
          <w:lang w:val="hu-HU"/>
        </w:rPr>
      </w:pPr>
      <w:r w:rsidRPr="005616C3">
        <w:rPr>
          <w:i/>
          <w:iCs/>
          <w:noProof/>
          <w:lang w:val="hu-HU"/>
        </w:rPr>
        <w:t>Idős</w:t>
      </w:r>
      <w:r>
        <w:rPr>
          <w:i/>
          <w:iCs/>
          <w:noProof/>
          <w:lang w:val="hu-HU"/>
        </w:rPr>
        <w:t>e</w:t>
      </w:r>
      <w:r w:rsidRPr="005616C3">
        <w:rPr>
          <w:i/>
          <w:iCs/>
          <w:noProof/>
          <w:lang w:val="hu-HU"/>
        </w:rPr>
        <w:t>k:</w:t>
      </w:r>
      <w:r w:rsidRPr="005616C3">
        <w:rPr>
          <w:noProof/>
          <w:lang w:val="hu-HU"/>
        </w:rPr>
        <w:t xml:space="preserve"> A fiatalok (21</w:t>
      </w:r>
      <w:r w:rsidRPr="005616C3">
        <w:rPr>
          <w:noProof/>
          <w:lang w:val="hu-HU"/>
        </w:rPr>
        <w:noBreakHyphen/>
        <w:t>40 évesek) és az idős</w:t>
      </w:r>
      <w:r>
        <w:rPr>
          <w:noProof/>
          <w:lang w:val="hu-HU"/>
        </w:rPr>
        <w:t>e</w:t>
      </w:r>
      <w:r w:rsidRPr="005616C3">
        <w:rPr>
          <w:noProof/>
          <w:lang w:val="hu-HU"/>
        </w:rPr>
        <w:t>k (65</w:t>
      </w:r>
      <w:r w:rsidRPr="005616C3">
        <w:rPr>
          <w:noProof/>
          <w:lang w:val="hu-HU"/>
        </w:rPr>
        <w:noBreakHyphen/>
        <w:t>75 évesek) között nem figyeltek meg klinikailag jelentős farmakokinetikai különbségeket.</w:t>
      </w:r>
    </w:p>
    <w:p w14:paraId="7C7CB434" w14:textId="77777777" w:rsidR="00666955" w:rsidRPr="005616C3" w:rsidRDefault="00666955" w:rsidP="00666955">
      <w:pPr>
        <w:rPr>
          <w:noProof/>
          <w:lang w:val="hu-HU"/>
        </w:rPr>
      </w:pPr>
    </w:p>
    <w:p w14:paraId="571A30D1" w14:textId="77777777" w:rsidR="00666955" w:rsidRPr="005616C3" w:rsidRDefault="00666955" w:rsidP="00666955">
      <w:pPr>
        <w:rPr>
          <w:noProof/>
          <w:lang w:val="hu-HU"/>
        </w:rPr>
      </w:pPr>
      <w:r w:rsidRPr="005616C3">
        <w:rPr>
          <w:i/>
          <w:iCs/>
          <w:noProof/>
          <w:lang w:val="hu-HU"/>
        </w:rPr>
        <w:t>Gyermekek és serdülők (5</w:t>
      </w:r>
      <w:r w:rsidRPr="005616C3">
        <w:rPr>
          <w:i/>
          <w:iCs/>
          <w:noProof/>
          <w:lang w:val="hu-HU"/>
        </w:rPr>
        <w:noBreakHyphen/>
        <w:t>18 évesek):</w:t>
      </w:r>
      <w:r w:rsidRPr="005616C3">
        <w:rPr>
          <w:noProof/>
          <w:lang w:val="hu-HU"/>
        </w:rPr>
        <w:t xml:space="preserve"> A rendelkezésre álló korlátozott adatok azt mutatják, hogy megosztva adott napi 1, 7 vagy 12 mg/kg</w:t>
      </w:r>
      <w:r w:rsidRPr="005616C3">
        <w:rPr>
          <w:noProof/>
          <w:lang w:val="hu-HU"/>
        </w:rPr>
        <w:noBreakHyphen/>
        <w:t xml:space="preserve">os dózissal dinamikus egyensúlyi állapotú gyógyszerszintre beállított gyermekeknél és serdülőknél a </w:t>
      </w:r>
      <w:r>
        <w:rPr>
          <w:noProof/>
          <w:lang w:val="hu-HU"/>
        </w:rPr>
        <w:t>testtömeg szerinti</w:t>
      </w:r>
      <w:r w:rsidRPr="005616C3">
        <w:rPr>
          <w:noProof/>
          <w:lang w:val="hu-HU"/>
        </w:rPr>
        <w:t xml:space="preserve"> korrekció elvégzése után a farmakokinetika hasonló a felnőtteknél megfigyelthez.</w:t>
      </w:r>
    </w:p>
    <w:p w14:paraId="22CF9A91" w14:textId="77777777" w:rsidR="00666955" w:rsidRPr="005616C3" w:rsidRDefault="00666955" w:rsidP="00666955">
      <w:pPr>
        <w:rPr>
          <w:noProof/>
          <w:lang w:val="hu-HU"/>
        </w:rPr>
      </w:pPr>
    </w:p>
    <w:p w14:paraId="116981F3" w14:textId="77777777" w:rsidR="00666955" w:rsidRPr="005616C3" w:rsidRDefault="00666955" w:rsidP="00666955">
      <w:pPr>
        <w:keepNext/>
        <w:tabs>
          <w:tab w:val="left" w:pos="567"/>
        </w:tabs>
        <w:ind w:left="567" w:hanging="567"/>
        <w:rPr>
          <w:b/>
          <w:bCs/>
          <w:noProof/>
          <w:lang w:val="hu-HU"/>
        </w:rPr>
      </w:pPr>
      <w:r w:rsidRPr="005616C3">
        <w:rPr>
          <w:b/>
          <w:bCs/>
          <w:noProof/>
          <w:lang w:val="hu-HU"/>
        </w:rPr>
        <w:t>5.3</w:t>
      </w:r>
      <w:r w:rsidRPr="005616C3">
        <w:rPr>
          <w:b/>
          <w:bCs/>
          <w:noProof/>
          <w:lang w:val="hu-HU"/>
        </w:rPr>
        <w:tab/>
        <w:t>A preklinikai biztonságossági vizsgálatok eredményei</w:t>
      </w:r>
    </w:p>
    <w:p w14:paraId="17AAEF84" w14:textId="77777777" w:rsidR="00666955" w:rsidRPr="005616C3" w:rsidRDefault="00666955" w:rsidP="00666955">
      <w:pPr>
        <w:keepNext/>
        <w:autoSpaceDE w:val="0"/>
        <w:autoSpaceDN w:val="0"/>
        <w:adjustRightInd w:val="0"/>
        <w:rPr>
          <w:noProof/>
          <w:lang w:val="hu-HU"/>
        </w:rPr>
      </w:pPr>
    </w:p>
    <w:p w14:paraId="13B36330" w14:textId="77777777" w:rsidR="00666955" w:rsidRPr="005616C3" w:rsidRDefault="00666955" w:rsidP="00666955">
      <w:pPr>
        <w:rPr>
          <w:rFonts w:eastAsia="MS Mincho"/>
          <w:noProof/>
          <w:lang w:val="hu-HU"/>
        </w:rPr>
      </w:pPr>
      <w:r w:rsidRPr="005616C3">
        <w:rPr>
          <w:noProof/>
          <w:lang w:val="hu-HU"/>
        </w:rPr>
        <w:t>Klinikai vizsgálatok során nem észlelt, a fokozott anyagcserével kapcsolatos májelváltozásokat (megnagyobbodás, sötétbarna elszíneződés, a hepatocyták enyhe megnagyobbodása a citoplazmában koncentrikus lamelláris testekkel és citoplazmás vakuolizációval) mutattak ki kutyával végzett kísérletekben, a klinikaihoz hasonló expozíciós szinteknél.</w:t>
      </w:r>
    </w:p>
    <w:p w14:paraId="63F0DFCF" w14:textId="77777777" w:rsidR="00666955" w:rsidRPr="005616C3" w:rsidRDefault="00666955" w:rsidP="00666955">
      <w:pPr>
        <w:autoSpaceDE w:val="0"/>
        <w:autoSpaceDN w:val="0"/>
        <w:adjustRightInd w:val="0"/>
        <w:rPr>
          <w:rFonts w:eastAsia="MS Mincho"/>
          <w:noProof/>
          <w:lang w:val="hu-HU"/>
        </w:rPr>
      </w:pPr>
    </w:p>
    <w:p w14:paraId="2AC6EAF5" w14:textId="77777777" w:rsidR="00666955" w:rsidRPr="005616C3" w:rsidRDefault="00666955" w:rsidP="00666955">
      <w:pPr>
        <w:rPr>
          <w:noProof/>
          <w:lang w:val="hu-HU"/>
        </w:rPr>
      </w:pPr>
      <w:r w:rsidRPr="005616C3">
        <w:rPr>
          <w:rFonts w:eastAsia="MS Mincho"/>
          <w:noProof/>
          <w:lang w:val="hu-HU"/>
        </w:rPr>
        <w:t xml:space="preserve">A zoniszamid nem mutatott sem genotoxikus, sem </w:t>
      </w:r>
      <w:r w:rsidRPr="005616C3">
        <w:rPr>
          <w:noProof/>
          <w:lang w:val="hu-HU"/>
        </w:rPr>
        <w:t>karcinogén</w:t>
      </w:r>
      <w:r w:rsidRPr="005616C3">
        <w:rPr>
          <w:rFonts w:eastAsia="MS Mincho"/>
          <w:noProof/>
          <w:lang w:val="hu-HU"/>
        </w:rPr>
        <w:t xml:space="preserve"> hatást.</w:t>
      </w:r>
    </w:p>
    <w:p w14:paraId="2C307BEB" w14:textId="77777777" w:rsidR="00666955" w:rsidRPr="005616C3" w:rsidRDefault="00666955" w:rsidP="00666955">
      <w:pPr>
        <w:rPr>
          <w:noProof/>
          <w:lang w:val="hu-HU"/>
        </w:rPr>
      </w:pPr>
    </w:p>
    <w:p w14:paraId="5B0EA1B7" w14:textId="77777777" w:rsidR="00666955" w:rsidRPr="005616C3" w:rsidRDefault="00666955" w:rsidP="00666955">
      <w:pPr>
        <w:rPr>
          <w:noProof/>
          <w:lang w:val="hu-HU"/>
        </w:rPr>
      </w:pPr>
      <w:r w:rsidRPr="005616C3">
        <w:rPr>
          <w:rFonts w:eastAsia="MS Mincho"/>
          <w:noProof/>
          <w:lang w:val="hu-HU"/>
        </w:rPr>
        <w:t>A zoniszamid az emberben alkalmazotthoz hasonló, vagy annál alacsonyabb terápiás dózisnál és anyai plazmakoncentrációnál egérben, patkányban és kutyában fejlődési rendellenességeket, majmoknál pedig embrióelhalást okozott, ha az alkalmazás az organogenesis idejére esett.</w:t>
      </w:r>
    </w:p>
    <w:p w14:paraId="5B5EBDEC" w14:textId="77777777" w:rsidR="00666955" w:rsidRPr="005616C3" w:rsidRDefault="00666955" w:rsidP="00666955">
      <w:pPr>
        <w:rPr>
          <w:noProof/>
          <w:lang w:val="hu-HU" w:eastAsia="en-GB"/>
        </w:rPr>
      </w:pPr>
    </w:p>
    <w:p w14:paraId="5CA8FBC5" w14:textId="77777777" w:rsidR="00666955" w:rsidRPr="005616C3" w:rsidRDefault="00666955" w:rsidP="00666955">
      <w:pPr>
        <w:rPr>
          <w:noProof/>
          <w:lang w:val="hu-HU"/>
        </w:rPr>
      </w:pPr>
      <w:r w:rsidRPr="005616C3">
        <w:rPr>
          <w:noProof/>
          <w:lang w:val="hu-HU"/>
        </w:rPr>
        <w:t>Egy fiatal patkányoknál, ismételt adagok orális alkalmazásával végzett toxicitási vizsgálat során a testtömeg csökkenését, valamint a vese kórszövettanában, a klinikai patológiai paraméterekben és a viselkedésben bekövetkezett változásokat észleltek a maximális ajánlott adagnál gyermekeknél megfigyelthez hasonló expozíciós szintek mellett. A vese kórszövettanában és a klinikai patológiai paraméterekben bekövetkezett változásokat a zoniszamid szénsavanhidráz</w:t>
      </w:r>
      <w:r w:rsidRPr="005616C3">
        <w:rPr>
          <w:noProof/>
          <w:lang w:val="hu-HU"/>
        </w:rPr>
        <w:noBreakHyphen/>
        <w:t>gátló hatásának tulajdonították. Ennél a dózisszintnél reverzibilisek voltak a hatások a regenerációs időszakban. Magasabb dózisszintnél (a terápiás expozícióhoz képest két</w:t>
      </w:r>
      <w:r w:rsidRPr="005616C3">
        <w:rPr>
          <w:noProof/>
          <w:lang w:val="hu-HU"/>
        </w:rPr>
        <w:noBreakHyphen/>
        <w:t>háromszoros szisztémás expozíció) a vese kórszövettani elváltozásai súlyosabbak voltak, és csak részben voltak reverzibilisek. A fiatal patkányoknál megfigyelt legtöbb mellékhatás hasonló volt a zoniszamiddal felnőtt patkányoknál, ismételt dózisok alkalmazásával végzett toxicitási vizsgálatok során észleltekhez, de renalis tubularis hyalincseppeket és átmeneti hyperplasiát csak a fiatal patkányokkal végzett vizsgálat során figyeltek meg. Ennél a magasabb dózisszintnél fiatal patkányok esetében csökkenés mutatkozott a növekedési, tanulási és fejlődési paraméterekben. Ezekről a hatásokról úgy vélték, hogy valószínűleg a testtömeg</w:t>
      </w:r>
      <w:r w:rsidRPr="005616C3">
        <w:rPr>
          <w:noProof/>
          <w:lang w:val="hu-HU"/>
        </w:rPr>
        <w:noBreakHyphen/>
        <w:t>csökkenésnek és a zoniszamid maximális tolerált dózisa mellett jelentkező felerősödött farmakológiai hatásoknak tulajdoníthatók.</w:t>
      </w:r>
    </w:p>
    <w:p w14:paraId="59CFAA21" w14:textId="77777777" w:rsidR="00666955" w:rsidRPr="005616C3" w:rsidRDefault="00666955" w:rsidP="00666955">
      <w:pPr>
        <w:rPr>
          <w:rFonts w:ascii="MS Mincho" w:eastAsia="MS Mincho"/>
          <w:noProof/>
          <w:lang w:val="hu-HU"/>
        </w:rPr>
      </w:pPr>
    </w:p>
    <w:p w14:paraId="0EBE8D9B" w14:textId="77777777" w:rsidR="00666955" w:rsidRPr="005616C3" w:rsidRDefault="00666955" w:rsidP="00666955">
      <w:pPr>
        <w:rPr>
          <w:noProof/>
          <w:lang w:val="hu-HU"/>
        </w:rPr>
      </w:pPr>
      <w:r w:rsidRPr="005616C3">
        <w:rPr>
          <w:noProof/>
          <w:lang w:val="hu-HU"/>
        </w:rPr>
        <w:t>Patkányoknál a maximális humán terápiás dózissal megegyező expozíciós szintek mellett kevesebb sárgatestet és beágyazódási területet figyeltek meg, háromszor magasabb expozíciós szintek mellett pedig szabálytalan ösztruszciklust és az élő magzatok számának csökkenését észlelték.</w:t>
      </w:r>
    </w:p>
    <w:p w14:paraId="3F4B3013" w14:textId="77777777" w:rsidR="00666955" w:rsidRPr="005616C3" w:rsidRDefault="00666955" w:rsidP="00666955">
      <w:pPr>
        <w:rPr>
          <w:noProof/>
          <w:lang w:val="hu-HU"/>
        </w:rPr>
      </w:pPr>
    </w:p>
    <w:p w14:paraId="42802EA8" w14:textId="77777777" w:rsidR="00666955" w:rsidRPr="005616C3" w:rsidRDefault="00666955" w:rsidP="00666955">
      <w:pPr>
        <w:rPr>
          <w:noProof/>
          <w:lang w:val="hu-HU"/>
        </w:rPr>
      </w:pPr>
    </w:p>
    <w:p w14:paraId="4A8AB022" w14:textId="77777777" w:rsidR="00666955" w:rsidRPr="005616C3" w:rsidRDefault="00666955" w:rsidP="00666955">
      <w:pPr>
        <w:keepNext/>
        <w:ind w:left="567" w:hanging="567"/>
        <w:rPr>
          <w:b/>
          <w:bCs/>
          <w:caps/>
          <w:noProof/>
          <w:color w:val="000000"/>
          <w:lang w:val="hu-HU"/>
        </w:rPr>
      </w:pPr>
      <w:r w:rsidRPr="005616C3">
        <w:rPr>
          <w:b/>
          <w:bCs/>
          <w:caps/>
          <w:noProof/>
          <w:color w:val="000000"/>
          <w:lang w:val="hu-HU"/>
        </w:rPr>
        <w:lastRenderedPageBreak/>
        <w:t>6.</w:t>
      </w:r>
      <w:r w:rsidRPr="005616C3">
        <w:rPr>
          <w:b/>
          <w:bCs/>
          <w:caps/>
          <w:noProof/>
          <w:color w:val="000000"/>
          <w:lang w:val="hu-HU"/>
        </w:rPr>
        <w:tab/>
        <w:t>GYÓGYSZERÉSZETI JELLEMZŐK</w:t>
      </w:r>
    </w:p>
    <w:p w14:paraId="4593DEAB" w14:textId="77777777" w:rsidR="00666955" w:rsidRPr="005616C3" w:rsidRDefault="00666955" w:rsidP="00666955">
      <w:pPr>
        <w:keepNext/>
        <w:tabs>
          <w:tab w:val="left" w:pos="567"/>
        </w:tabs>
        <w:rPr>
          <w:noProof/>
          <w:color w:val="000000"/>
          <w:lang w:val="hu-HU"/>
        </w:rPr>
      </w:pPr>
    </w:p>
    <w:p w14:paraId="54D2298D" w14:textId="77777777" w:rsidR="00666955" w:rsidRPr="005616C3" w:rsidRDefault="00666955" w:rsidP="00666955">
      <w:pPr>
        <w:keepNext/>
        <w:tabs>
          <w:tab w:val="left" w:pos="567"/>
        </w:tabs>
        <w:ind w:left="567" w:hanging="567"/>
        <w:rPr>
          <w:b/>
          <w:bCs/>
          <w:noProof/>
          <w:color w:val="000000"/>
          <w:lang w:val="hu-HU"/>
        </w:rPr>
      </w:pPr>
      <w:r w:rsidRPr="005616C3">
        <w:rPr>
          <w:b/>
          <w:bCs/>
          <w:noProof/>
          <w:color w:val="000000"/>
          <w:lang w:val="hu-HU"/>
        </w:rPr>
        <w:t>6.1</w:t>
      </w:r>
      <w:r w:rsidRPr="005616C3">
        <w:rPr>
          <w:b/>
          <w:bCs/>
          <w:noProof/>
          <w:color w:val="000000"/>
          <w:lang w:val="hu-HU"/>
        </w:rPr>
        <w:tab/>
        <w:t>Segédanyagok felsorolása</w:t>
      </w:r>
    </w:p>
    <w:p w14:paraId="1D90E17D" w14:textId="77777777" w:rsidR="00666955" w:rsidRPr="005616C3" w:rsidRDefault="00666955" w:rsidP="00666955">
      <w:pPr>
        <w:keepNext/>
        <w:rPr>
          <w:noProof/>
          <w:color w:val="000000"/>
          <w:lang w:val="hu-HU"/>
        </w:rPr>
      </w:pPr>
    </w:p>
    <w:p w14:paraId="5A273507" w14:textId="77777777" w:rsidR="00666955" w:rsidRPr="005616C3" w:rsidRDefault="00666955" w:rsidP="00666955">
      <w:pPr>
        <w:keepNext/>
        <w:tabs>
          <w:tab w:val="left" w:pos="0"/>
        </w:tabs>
        <w:rPr>
          <w:noProof/>
          <w:u w:val="single"/>
          <w:lang w:val="hu-HU"/>
        </w:rPr>
      </w:pPr>
      <w:r w:rsidRPr="005616C3">
        <w:rPr>
          <w:noProof/>
          <w:u w:val="single"/>
          <w:lang w:val="hu-HU"/>
        </w:rPr>
        <w:t>A kapszula tartalma</w:t>
      </w:r>
    </w:p>
    <w:p w14:paraId="2D2A255C" w14:textId="77777777" w:rsidR="00666955" w:rsidRPr="005616C3" w:rsidRDefault="00666955" w:rsidP="00666955">
      <w:pPr>
        <w:tabs>
          <w:tab w:val="left" w:pos="0"/>
        </w:tabs>
        <w:rPr>
          <w:noProof/>
          <w:lang w:val="hu-HU"/>
        </w:rPr>
      </w:pPr>
      <w:r w:rsidRPr="005616C3">
        <w:rPr>
          <w:rFonts w:eastAsia="MS Mincho"/>
          <w:noProof/>
          <w:lang w:val="hu-HU"/>
        </w:rPr>
        <w:t>Mikrokristályos</w:t>
      </w:r>
      <w:r w:rsidRPr="005616C3">
        <w:rPr>
          <w:noProof/>
          <w:lang w:val="hu-HU"/>
        </w:rPr>
        <w:t xml:space="preserve"> cellulóz</w:t>
      </w:r>
    </w:p>
    <w:p w14:paraId="44E80FC4" w14:textId="77777777" w:rsidR="00666955" w:rsidRPr="005616C3" w:rsidRDefault="00666955" w:rsidP="00666955">
      <w:pPr>
        <w:tabs>
          <w:tab w:val="left" w:pos="0"/>
        </w:tabs>
        <w:rPr>
          <w:noProof/>
          <w:lang w:val="hu-HU"/>
        </w:rPr>
      </w:pPr>
      <w:r w:rsidRPr="005616C3">
        <w:rPr>
          <w:noProof/>
          <w:lang w:val="hu-HU"/>
        </w:rPr>
        <w:t>Hidrogénezett növényi olaj (szójabab eredetű)</w:t>
      </w:r>
    </w:p>
    <w:p w14:paraId="15B1A7C6" w14:textId="77777777" w:rsidR="00666955" w:rsidRPr="005616C3" w:rsidRDefault="00666955" w:rsidP="00666955">
      <w:pPr>
        <w:tabs>
          <w:tab w:val="left" w:pos="0"/>
        </w:tabs>
        <w:rPr>
          <w:noProof/>
          <w:lang w:val="hu-HU"/>
        </w:rPr>
      </w:pPr>
      <w:r w:rsidRPr="005616C3">
        <w:rPr>
          <w:noProof/>
          <w:lang w:val="hu-HU"/>
        </w:rPr>
        <w:t>Nátrium</w:t>
      </w:r>
      <w:r w:rsidRPr="005616C3">
        <w:rPr>
          <w:noProof/>
          <w:lang w:val="hu-HU"/>
        </w:rPr>
        <w:noBreakHyphen/>
        <w:t>laurilszulfát</w:t>
      </w:r>
    </w:p>
    <w:p w14:paraId="5B7E1B0A" w14:textId="77777777" w:rsidR="00666955" w:rsidRPr="005616C3" w:rsidRDefault="00666955" w:rsidP="00666955">
      <w:pPr>
        <w:tabs>
          <w:tab w:val="left" w:pos="0"/>
        </w:tabs>
        <w:rPr>
          <w:noProof/>
          <w:lang w:val="hu-HU"/>
        </w:rPr>
      </w:pPr>
    </w:p>
    <w:p w14:paraId="0FE02CBF" w14:textId="77777777" w:rsidR="00666955" w:rsidRPr="005616C3" w:rsidRDefault="00666955" w:rsidP="00666955">
      <w:pPr>
        <w:keepNext/>
        <w:tabs>
          <w:tab w:val="left" w:pos="0"/>
        </w:tabs>
        <w:rPr>
          <w:noProof/>
          <w:u w:val="single"/>
          <w:lang w:val="hu-HU"/>
        </w:rPr>
      </w:pPr>
      <w:r w:rsidRPr="005616C3">
        <w:rPr>
          <w:noProof/>
          <w:u w:val="single"/>
          <w:lang w:val="hu-HU"/>
        </w:rPr>
        <w:t>A kapszulaburok összetevői</w:t>
      </w:r>
    </w:p>
    <w:p w14:paraId="26215442" w14:textId="77777777" w:rsidR="00666955" w:rsidRPr="005616C3" w:rsidRDefault="00666955" w:rsidP="00666955">
      <w:pPr>
        <w:tabs>
          <w:tab w:val="left" w:pos="0"/>
        </w:tabs>
        <w:rPr>
          <w:noProof/>
          <w:lang w:val="hu-HU"/>
        </w:rPr>
      </w:pPr>
      <w:r w:rsidRPr="005616C3">
        <w:rPr>
          <w:noProof/>
          <w:lang w:val="hu-HU"/>
        </w:rPr>
        <w:t>Zselatin</w:t>
      </w:r>
    </w:p>
    <w:p w14:paraId="67AA3CA5" w14:textId="77777777" w:rsidR="00666955" w:rsidRPr="005616C3" w:rsidRDefault="00666955" w:rsidP="00666955">
      <w:pPr>
        <w:tabs>
          <w:tab w:val="left" w:pos="0"/>
        </w:tabs>
        <w:rPr>
          <w:noProof/>
          <w:lang w:val="hu-HU"/>
        </w:rPr>
      </w:pPr>
      <w:r w:rsidRPr="005616C3">
        <w:rPr>
          <w:noProof/>
          <w:lang w:val="hu-HU"/>
        </w:rPr>
        <w:t>Titán</w:t>
      </w:r>
      <w:r w:rsidRPr="005616C3">
        <w:rPr>
          <w:noProof/>
          <w:lang w:val="hu-HU"/>
        </w:rPr>
        <w:noBreakHyphen/>
        <w:t>dioxid (E171)</w:t>
      </w:r>
    </w:p>
    <w:p w14:paraId="08E56986" w14:textId="77777777" w:rsidR="00666955" w:rsidRPr="005616C3" w:rsidRDefault="00666955" w:rsidP="00666955">
      <w:pPr>
        <w:tabs>
          <w:tab w:val="left" w:pos="0"/>
        </w:tabs>
        <w:rPr>
          <w:noProof/>
          <w:lang w:val="hu-HU"/>
        </w:rPr>
      </w:pPr>
      <w:r w:rsidRPr="005616C3">
        <w:rPr>
          <w:noProof/>
          <w:lang w:val="hu-HU"/>
        </w:rPr>
        <w:t>Sellak</w:t>
      </w:r>
    </w:p>
    <w:p w14:paraId="640DFC84" w14:textId="77777777" w:rsidR="00666955" w:rsidRPr="005616C3" w:rsidRDefault="00666955" w:rsidP="00666955">
      <w:pPr>
        <w:tabs>
          <w:tab w:val="left" w:pos="0"/>
        </w:tabs>
        <w:rPr>
          <w:noProof/>
          <w:lang w:val="hu-HU"/>
        </w:rPr>
      </w:pPr>
      <w:r w:rsidRPr="005616C3">
        <w:rPr>
          <w:noProof/>
          <w:lang w:val="hu-HU"/>
        </w:rPr>
        <w:t>Propilénglikol</w:t>
      </w:r>
    </w:p>
    <w:p w14:paraId="079D2EB2" w14:textId="77777777" w:rsidR="00666955" w:rsidRPr="005616C3" w:rsidRDefault="00666955" w:rsidP="00666955">
      <w:pPr>
        <w:tabs>
          <w:tab w:val="left" w:pos="0"/>
        </w:tabs>
        <w:rPr>
          <w:noProof/>
          <w:lang w:val="hu-HU"/>
        </w:rPr>
      </w:pPr>
      <w:r w:rsidRPr="005616C3">
        <w:rPr>
          <w:noProof/>
          <w:lang w:val="hu-HU"/>
        </w:rPr>
        <w:t>Kálium</w:t>
      </w:r>
      <w:r w:rsidRPr="005616C3">
        <w:rPr>
          <w:noProof/>
          <w:lang w:val="hu-HU"/>
        </w:rPr>
        <w:noBreakHyphen/>
        <w:t>hidroxid</w:t>
      </w:r>
    </w:p>
    <w:p w14:paraId="341514DE" w14:textId="77777777" w:rsidR="00666955" w:rsidRPr="005616C3" w:rsidRDefault="00666955" w:rsidP="00666955">
      <w:pPr>
        <w:tabs>
          <w:tab w:val="left" w:pos="0"/>
        </w:tabs>
        <w:rPr>
          <w:noProof/>
          <w:lang w:val="hu-HU"/>
        </w:rPr>
      </w:pPr>
      <w:r w:rsidRPr="005616C3">
        <w:rPr>
          <w:noProof/>
          <w:lang w:val="hu-HU"/>
        </w:rPr>
        <w:t>Fekete vas</w:t>
      </w:r>
      <w:r w:rsidRPr="005616C3">
        <w:rPr>
          <w:noProof/>
          <w:lang w:val="hu-HU"/>
        </w:rPr>
        <w:noBreakHyphen/>
        <w:t>oxid (E172)</w:t>
      </w:r>
    </w:p>
    <w:p w14:paraId="27CE56F3" w14:textId="77777777" w:rsidR="00666955" w:rsidRPr="005616C3" w:rsidRDefault="00666955" w:rsidP="00666955">
      <w:pPr>
        <w:tabs>
          <w:tab w:val="left" w:pos="567"/>
        </w:tabs>
        <w:rPr>
          <w:noProof/>
          <w:lang w:val="hu-HU"/>
        </w:rPr>
      </w:pPr>
    </w:p>
    <w:p w14:paraId="31EA7B00" w14:textId="77777777" w:rsidR="00666955" w:rsidRPr="005616C3" w:rsidRDefault="00666955" w:rsidP="00666955">
      <w:pPr>
        <w:keepNext/>
        <w:tabs>
          <w:tab w:val="left" w:pos="567"/>
        </w:tabs>
        <w:ind w:left="567" w:hanging="567"/>
        <w:rPr>
          <w:b/>
          <w:bCs/>
          <w:noProof/>
          <w:lang w:val="hu-HU"/>
        </w:rPr>
      </w:pPr>
      <w:r w:rsidRPr="005616C3">
        <w:rPr>
          <w:b/>
          <w:bCs/>
          <w:noProof/>
          <w:lang w:val="hu-HU"/>
        </w:rPr>
        <w:t>6.2</w:t>
      </w:r>
      <w:r w:rsidRPr="005616C3">
        <w:rPr>
          <w:b/>
          <w:bCs/>
          <w:noProof/>
          <w:lang w:val="hu-HU"/>
        </w:rPr>
        <w:tab/>
        <w:t>Inkompatibilitások</w:t>
      </w:r>
    </w:p>
    <w:p w14:paraId="0B7D76DC" w14:textId="77777777" w:rsidR="00666955" w:rsidRPr="005616C3" w:rsidRDefault="00666955" w:rsidP="00666955">
      <w:pPr>
        <w:keepNext/>
        <w:rPr>
          <w:noProof/>
          <w:lang w:val="hu-HU"/>
        </w:rPr>
      </w:pPr>
    </w:p>
    <w:p w14:paraId="674590D0" w14:textId="77777777" w:rsidR="00666955" w:rsidRPr="005616C3" w:rsidRDefault="00666955" w:rsidP="00666955">
      <w:pPr>
        <w:tabs>
          <w:tab w:val="left" w:pos="0"/>
        </w:tabs>
        <w:rPr>
          <w:noProof/>
          <w:lang w:val="hu-HU"/>
        </w:rPr>
      </w:pPr>
      <w:r w:rsidRPr="005616C3">
        <w:rPr>
          <w:noProof/>
          <w:lang w:val="hu-HU"/>
        </w:rPr>
        <w:t>Nem értelmezhető.</w:t>
      </w:r>
    </w:p>
    <w:p w14:paraId="72D172EC" w14:textId="77777777" w:rsidR="00666955" w:rsidRPr="005616C3" w:rsidRDefault="00666955" w:rsidP="00666955">
      <w:pPr>
        <w:tabs>
          <w:tab w:val="left" w:pos="567"/>
        </w:tabs>
        <w:rPr>
          <w:noProof/>
          <w:lang w:val="hu-HU"/>
        </w:rPr>
      </w:pPr>
    </w:p>
    <w:p w14:paraId="6832AF22" w14:textId="77777777" w:rsidR="00666955" w:rsidRPr="005616C3" w:rsidRDefault="00666955" w:rsidP="00666955">
      <w:pPr>
        <w:keepNext/>
        <w:tabs>
          <w:tab w:val="left" w:pos="567"/>
        </w:tabs>
        <w:ind w:left="567" w:hanging="567"/>
        <w:rPr>
          <w:b/>
          <w:bCs/>
          <w:noProof/>
          <w:lang w:val="hu-HU"/>
        </w:rPr>
      </w:pPr>
      <w:r w:rsidRPr="005616C3">
        <w:rPr>
          <w:b/>
          <w:bCs/>
          <w:noProof/>
          <w:lang w:val="hu-HU"/>
        </w:rPr>
        <w:t>6.3</w:t>
      </w:r>
      <w:r w:rsidRPr="005616C3">
        <w:rPr>
          <w:b/>
          <w:bCs/>
          <w:noProof/>
          <w:lang w:val="hu-HU"/>
        </w:rPr>
        <w:tab/>
        <w:t>Felhasználhatósági időtartam</w:t>
      </w:r>
    </w:p>
    <w:p w14:paraId="7B759EAA" w14:textId="77777777" w:rsidR="00666955" w:rsidRPr="005616C3" w:rsidRDefault="00666955" w:rsidP="00666955">
      <w:pPr>
        <w:keepNext/>
        <w:tabs>
          <w:tab w:val="left" w:pos="567"/>
        </w:tabs>
        <w:rPr>
          <w:noProof/>
          <w:lang w:val="hu-HU"/>
        </w:rPr>
      </w:pPr>
    </w:p>
    <w:p w14:paraId="6A54CE80" w14:textId="77777777" w:rsidR="00666955" w:rsidRPr="005616C3" w:rsidRDefault="00666955" w:rsidP="00666955">
      <w:pPr>
        <w:tabs>
          <w:tab w:val="left" w:pos="0"/>
        </w:tabs>
        <w:rPr>
          <w:noProof/>
          <w:lang w:val="hu-HU"/>
        </w:rPr>
      </w:pPr>
      <w:r w:rsidRPr="005616C3">
        <w:rPr>
          <w:noProof/>
          <w:lang w:val="hu-HU"/>
        </w:rPr>
        <w:t>3 év.</w:t>
      </w:r>
    </w:p>
    <w:p w14:paraId="5282F052" w14:textId="77777777" w:rsidR="00666955" w:rsidRPr="005616C3" w:rsidRDefault="00666955" w:rsidP="00666955">
      <w:pPr>
        <w:tabs>
          <w:tab w:val="left" w:pos="567"/>
        </w:tabs>
        <w:rPr>
          <w:noProof/>
          <w:lang w:val="hu-HU"/>
        </w:rPr>
      </w:pPr>
    </w:p>
    <w:p w14:paraId="044A623E" w14:textId="77777777" w:rsidR="00666955" w:rsidRPr="005616C3" w:rsidRDefault="00666955" w:rsidP="00666955">
      <w:pPr>
        <w:keepNext/>
        <w:tabs>
          <w:tab w:val="left" w:pos="567"/>
        </w:tabs>
        <w:ind w:left="567" w:hanging="567"/>
        <w:rPr>
          <w:b/>
          <w:bCs/>
          <w:noProof/>
          <w:lang w:val="hu-HU"/>
        </w:rPr>
      </w:pPr>
      <w:r w:rsidRPr="005616C3">
        <w:rPr>
          <w:b/>
          <w:bCs/>
          <w:noProof/>
          <w:lang w:val="hu-HU"/>
        </w:rPr>
        <w:t>6.4</w:t>
      </w:r>
      <w:r w:rsidRPr="005616C3">
        <w:rPr>
          <w:b/>
          <w:bCs/>
          <w:noProof/>
          <w:lang w:val="hu-HU"/>
        </w:rPr>
        <w:tab/>
        <w:t>Különleges tárolási előírások</w:t>
      </w:r>
    </w:p>
    <w:p w14:paraId="34A79FF1" w14:textId="77777777" w:rsidR="00666955" w:rsidRPr="005616C3" w:rsidRDefault="00666955" w:rsidP="00666955">
      <w:pPr>
        <w:keepNext/>
        <w:tabs>
          <w:tab w:val="left" w:pos="567"/>
        </w:tabs>
        <w:ind w:left="11" w:hanging="11"/>
        <w:rPr>
          <w:noProof/>
          <w:lang w:val="hu-HU"/>
        </w:rPr>
      </w:pPr>
    </w:p>
    <w:p w14:paraId="1DAFBBF7" w14:textId="77777777" w:rsidR="00666955" w:rsidRPr="005616C3" w:rsidRDefault="00666955" w:rsidP="00666955">
      <w:pPr>
        <w:tabs>
          <w:tab w:val="left" w:pos="0"/>
        </w:tabs>
        <w:rPr>
          <w:i/>
          <w:iCs/>
          <w:noProof/>
          <w:lang w:val="hu-HU"/>
        </w:rPr>
      </w:pPr>
      <w:r w:rsidRPr="005616C3">
        <w:rPr>
          <w:noProof/>
          <w:lang w:val="hu-HU"/>
        </w:rPr>
        <w:t>Legfeljebb 30°C</w:t>
      </w:r>
      <w:r w:rsidRPr="005616C3">
        <w:rPr>
          <w:noProof/>
          <w:lang w:val="hu-HU"/>
        </w:rPr>
        <w:noBreakHyphen/>
        <w:t>on tárolandó.</w:t>
      </w:r>
    </w:p>
    <w:p w14:paraId="79CABD48" w14:textId="77777777" w:rsidR="00666955" w:rsidRPr="005616C3" w:rsidRDefault="00666955" w:rsidP="00666955">
      <w:pPr>
        <w:tabs>
          <w:tab w:val="left" w:pos="567"/>
        </w:tabs>
        <w:rPr>
          <w:noProof/>
          <w:lang w:val="hu-HU"/>
        </w:rPr>
      </w:pPr>
    </w:p>
    <w:p w14:paraId="71CC6917" w14:textId="77777777" w:rsidR="00666955" w:rsidRPr="005616C3" w:rsidRDefault="00666955" w:rsidP="00666955">
      <w:pPr>
        <w:keepNext/>
        <w:tabs>
          <w:tab w:val="left" w:pos="567"/>
        </w:tabs>
        <w:ind w:left="567" w:hanging="567"/>
        <w:rPr>
          <w:b/>
          <w:bCs/>
          <w:noProof/>
          <w:lang w:val="hu-HU"/>
        </w:rPr>
      </w:pPr>
      <w:r w:rsidRPr="005616C3">
        <w:rPr>
          <w:b/>
          <w:bCs/>
          <w:noProof/>
          <w:lang w:val="hu-HU"/>
        </w:rPr>
        <w:t>6.5</w:t>
      </w:r>
      <w:r w:rsidRPr="005616C3">
        <w:rPr>
          <w:b/>
          <w:bCs/>
          <w:noProof/>
          <w:lang w:val="hu-HU"/>
        </w:rPr>
        <w:tab/>
        <w:t>Csomagolás típusa és kiszerelése</w:t>
      </w:r>
    </w:p>
    <w:p w14:paraId="49E893F6" w14:textId="77777777" w:rsidR="00666955" w:rsidRPr="005616C3" w:rsidRDefault="00666955" w:rsidP="00666955">
      <w:pPr>
        <w:keepNext/>
        <w:tabs>
          <w:tab w:val="left" w:pos="567"/>
        </w:tabs>
        <w:ind w:left="567" w:hanging="567"/>
        <w:rPr>
          <w:b/>
          <w:bCs/>
          <w:noProof/>
          <w:lang w:val="hu-HU"/>
        </w:rPr>
      </w:pPr>
    </w:p>
    <w:p w14:paraId="7A8120E6" w14:textId="77777777" w:rsidR="00666955" w:rsidRPr="005616C3" w:rsidRDefault="00666955" w:rsidP="00666955">
      <w:pPr>
        <w:tabs>
          <w:tab w:val="left" w:pos="0"/>
        </w:tabs>
        <w:rPr>
          <w:noProof/>
          <w:lang w:val="hu-HU"/>
        </w:rPr>
      </w:pPr>
      <w:r w:rsidRPr="005616C3">
        <w:rPr>
          <w:noProof/>
          <w:lang w:val="hu-HU"/>
        </w:rPr>
        <w:t>PVC/PVDC/alumínium buborékcsomagolás, 14, 28,</w:t>
      </w:r>
      <w:r w:rsidRPr="005616C3">
        <w:rPr>
          <w:b/>
          <w:bCs/>
          <w:noProof/>
          <w:lang w:val="hu-HU"/>
        </w:rPr>
        <w:t xml:space="preserve"> </w:t>
      </w:r>
      <w:r w:rsidRPr="005616C3">
        <w:rPr>
          <w:noProof/>
          <w:lang w:val="hu-HU"/>
        </w:rPr>
        <w:t>56 és 84 kemény kapszulát tartalmazó csomagokban.</w:t>
      </w:r>
    </w:p>
    <w:p w14:paraId="46D82445" w14:textId="77777777" w:rsidR="00666955" w:rsidRPr="005616C3" w:rsidRDefault="00666955" w:rsidP="00666955">
      <w:pPr>
        <w:tabs>
          <w:tab w:val="left" w:pos="567"/>
        </w:tabs>
        <w:rPr>
          <w:noProof/>
          <w:lang w:val="hu-HU"/>
        </w:rPr>
      </w:pPr>
    </w:p>
    <w:p w14:paraId="6CF449B3" w14:textId="77777777" w:rsidR="00666955" w:rsidRPr="005616C3" w:rsidRDefault="00666955" w:rsidP="00666955">
      <w:pPr>
        <w:tabs>
          <w:tab w:val="left" w:pos="0"/>
        </w:tabs>
        <w:rPr>
          <w:noProof/>
          <w:lang w:val="hu-HU"/>
        </w:rPr>
      </w:pPr>
      <w:r w:rsidRPr="005616C3">
        <w:rPr>
          <w:noProof/>
          <w:lang w:val="hu-HU"/>
        </w:rPr>
        <w:t>Nem feltétlenül mindegyik kiszerelés kerül kereskedelmi forgalomba.</w:t>
      </w:r>
    </w:p>
    <w:p w14:paraId="72BC41AC" w14:textId="77777777" w:rsidR="00666955" w:rsidRPr="005616C3" w:rsidRDefault="00666955" w:rsidP="00666955">
      <w:pPr>
        <w:tabs>
          <w:tab w:val="left" w:pos="0"/>
        </w:tabs>
        <w:rPr>
          <w:noProof/>
          <w:lang w:val="hu-HU"/>
        </w:rPr>
      </w:pPr>
    </w:p>
    <w:p w14:paraId="3B30682F" w14:textId="77777777" w:rsidR="00666955" w:rsidRPr="005616C3" w:rsidRDefault="00666955" w:rsidP="00666955">
      <w:pPr>
        <w:keepNext/>
        <w:tabs>
          <w:tab w:val="left" w:pos="567"/>
        </w:tabs>
        <w:ind w:left="567" w:hanging="567"/>
        <w:rPr>
          <w:b/>
          <w:bCs/>
          <w:noProof/>
          <w:lang w:val="hu-HU"/>
        </w:rPr>
      </w:pPr>
      <w:r w:rsidRPr="005616C3">
        <w:rPr>
          <w:b/>
          <w:bCs/>
          <w:noProof/>
          <w:lang w:val="hu-HU"/>
        </w:rPr>
        <w:t>6.6</w:t>
      </w:r>
      <w:r w:rsidRPr="005616C3">
        <w:rPr>
          <w:b/>
          <w:bCs/>
          <w:noProof/>
          <w:lang w:val="hu-HU"/>
        </w:rPr>
        <w:tab/>
        <w:t>A megsemmisítésre vonatkozó különleges óvintézkedések</w:t>
      </w:r>
    </w:p>
    <w:p w14:paraId="4B19A0ED" w14:textId="77777777" w:rsidR="00666955" w:rsidRPr="005616C3" w:rsidRDefault="00666955" w:rsidP="00666955">
      <w:pPr>
        <w:keepNext/>
        <w:tabs>
          <w:tab w:val="left" w:pos="567"/>
        </w:tabs>
        <w:rPr>
          <w:noProof/>
          <w:lang w:val="hu-HU"/>
        </w:rPr>
      </w:pPr>
    </w:p>
    <w:p w14:paraId="313F735F" w14:textId="77777777" w:rsidR="00666955" w:rsidRPr="005616C3" w:rsidRDefault="00666955" w:rsidP="00666955">
      <w:pPr>
        <w:tabs>
          <w:tab w:val="left" w:pos="567"/>
        </w:tabs>
        <w:rPr>
          <w:noProof/>
          <w:lang w:val="hu-HU"/>
        </w:rPr>
      </w:pPr>
      <w:r w:rsidRPr="005616C3">
        <w:rPr>
          <w:noProof/>
          <w:lang w:val="hu-HU"/>
        </w:rPr>
        <w:t>Bármilyen fel nem használt gyógyszer, illetve hulladékanyag megsemmisítését a gyógyszerekre vonatkozó előírások szerint kell végrehajtani.</w:t>
      </w:r>
    </w:p>
    <w:p w14:paraId="6A39E418" w14:textId="77777777" w:rsidR="00666955" w:rsidRPr="005616C3" w:rsidRDefault="00666955" w:rsidP="00666955">
      <w:pPr>
        <w:tabs>
          <w:tab w:val="left" w:pos="567"/>
        </w:tabs>
        <w:rPr>
          <w:noProof/>
          <w:lang w:val="hu-HU"/>
        </w:rPr>
      </w:pPr>
    </w:p>
    <w:p w14:paraId="49F04BBA" w14:textId="77777777" w:rsidR="00666955" w:rsidRPr="005616C3" w:rsidRDefault="00666955" w:rsidP="00666955">
      <w:pPr>
        <w:tabs>
          <w:tab w:val="left" w:pos="567"/>
        </w:tabs>
        <w:rPr>
          <w:noProof/>
          <w:lang w:val="hu-HU"/>
        </w:rPr>
      </w:pPr>
    </w:p>
    <w:p w14:paraId="229604B3" w14:textId="77777777" w:rsidR="00666955" w:rsidRPr="005616C3" w:rsidRDefault="00666955" w:rsidP="00666955">
      <w:pPr>
        <w:keepNext/>
        <w:tabs>
          <w:tab w:val="left" w:pos="567"/>
        </w:tabs>
        <w:ind w:left="567" w:hanging="567"/>
        <w:rPr>
          <w:b/>
          <w:bCs/>
          <w:noProof/>
          <w:lang w:val="hu-HU"/>
        </w:rPr>
      </w:pPr>
      <w:r w:rsidRPr="005616C3">
        <w:rPr>
          <w:b/>
          <w:bCs/>
          <w:noProof/>
          <w:lang w:val="hu-HU"/>
        </w:rPr>
        <w:t>7.</w:t>
      </w:r>
      <w:r w:rsidRPr="005616C3">
        <w:rPr>
          <w:b/>
          <w:bCs/>
          <w:noProof/>
          <w:lang w:val="hu-HU"/>
        </w:rPr>
        <w:tab/>
        <w:t>A FORGALOMBA HOZATALI ENGEDÉLY JOGOSULTJA</w:t>
      </w:r>
    </w:p>
    <w:p w14:paraId="703F109B" w14:textId="77777777" w:rsidR="00666955" w:rsidRPr="005616C3" w:rsidRDefault="00666955" w:rsidP="00666955">
      <w:pPr>
        <w:keepNext/>
        <w:tabs>
          <w:tab w:val="left" w:pos="567"/>
        </w:tabs>
        <w:rPr>
          <w:noProof/>
          <w:lang w:val="hu-HU"/>
        </w:rPr>
      </w:pPr>
    </w:p>
    <w:p w14:paraId="41843066" w14:textId="77777777" w:rsidR="00033FC4" w:rsidRPr="00A4026D" w:rsidRDefault="00033FC4" w:rsidP="00033FC4">
      <w:pPr>
        <w:autoSpaceDE w:val="0"/>
        <w:autoSpaceDN w:val="0"/>
        <w:adjustRightInd w:val="0"/>
        <w:rPr>
          <w:color w:val="000000"/>
          <w:lang w:val="hu-HU"/>
        </w:rPr>
      </w:pPr>
      <w:r w:rsidRPr="00A4026D">
        <w:rPr>
          <w:color w:val="000000"/>
          <w:lang w:val="hu-HU"/>
        </w:rPr>
        <w:t xml:space="preserve">Amdipharm Limited </w:t>
      </w:r>
    </w:p>
    <w:p w14:paraId="6CA555CA" w14:textId="77777777" w:rsidR="001F39C6" w:rsidRDefault="001F39C6" w:rsidP="00033FC4">
      <w:pPr>
        <w:autoSpaceDE w:val="0"/>
        <w:autoSpaceDN w:val="0"/>
        <w:adjustRightInd w:val="0"/>
      </w:pPr>
      <w:r w:rsidRPr="0025084B">
        <w:t>Unit 17</w:t>
      </w:r>
      <w:r>
        <w:t xml:space="preserve">, </w:t>
      </w:r>
      <w:r w:rsidRPr="0025084B">
        <w:t>Northwood House</w:t>
      </w:r>
      <w:r>
        <w:t xml:space="preserve">, </w:t>
      </w:r>
    </w:p>
    <w:p w14:paraId="4983C74C" w14:textId="77777777" w:rsidR="001F39C6" w:rsidRDefault="001F39C6" w:rsidP="00033FC4">
      <w:pPr>
        <w:autoSpaceDE w:val="0"/>
        <w:autoSpaceDN w:val="0"/>
        <w:adjustRightInd w:val="0"/>
      </w:pPr>
      <w:r w:rsidRPr="0025084B">
        <w:t>Northwood Crescent</w:t>
      </w:r>
      <w:r>
        <w:t xml:space="preserve">, </w:t>
      </w:r>
      <w:r w:rsidRPr="0025084B">
        <w:t>Northwood</w:t>
      </w:r>
      <w:r>
        <w:t xml:space="preserve">, </w:t>
      </w:r>
    </w:p>
    <w:p w14:paraId="7A7F036B" w14:textId="1BB47447" w:rsidR="00033FC4" w:rsidRPr="00A4026D" w:rsidRDefault="001F39C6" w:rsidP="00033FC4">
      <w:pPr>
        <w:autoSpaceDE w:val="0"/>
        <w:autoSpaceDN w:val="0"/>
        <w:adjustRightInd w:val="0"/>
      </w:pPr>
      <w:r w:rsidRPr="0025084B">
        <w:t>Dublin 9</w:t>
      </w:r>
      <w:r>
        <w:t xml:space="preserve">, </w:t>
      </w:r>
      <w:r w:rsidRPr="0025084B">
        <w:t>D09 V504</w:t>
      </w:r>
      <w:r>
        <w:t>,</w:t>
      </w:r>
    </w:p>
    <w:p w14:paraId="75B325B1" w14:textId="77777777" w:rsidR="00033FC4" w:rsidRPr="00A4026D" w:rsidRDefault="00033FC4" w:rsidP="00033FC4">
      <w:proofErr w:type="spellStart"/>
      <w:r w:rsidRPr="00A4026D">
        <w:t>Írország</w:t>
      </w:r>
      <w:proofErr w:type="spellEnd"/>
    </w:p>
    <w:p w14:paraId="7D720408" w14:textId="77777777" w:rsidR="00666955" w:rsidRPr="005616C3" w:rsidRDefault="00666955" w:rsidP="00666955">
      <w:pPr>
        <w:tabs>
          <w:tab w:val="left" w:pos="567"/>
        </w:tabs>
        <w:rPr>
          <w:noProof/>
          <w:lang w:val="hu-HU"/>
        </w:rPr>
      </w:pPr>
    </w:p>
    <w:p w14:paraId="1A1193C8" w14:textId="77777777" w:rsidR="00666955" w:rsidRPr="005616C3" w:rsidRDefault="00666955" w:rsidP="00666955">
      <w:pPr>
        <w:tabs>
          <w:tab w:val="left" w:pos="567"/>
        </w:tabs>
        <w:rPr>
          <w:noProof/>
          <w:lang w:val="hu-HU"/>
        </w:rPr>
      </w:pPr>
    </w:p>
    <w:p w14:paraId="2F5F1049" w14:textId="77777777" w:rsidR="00666955" w:rsidRPr="005616C3" w:rsidRDefault="00666955" w:rsidP="00666955">
      <w:pPr>
        <w:keepNext/>
        <w:tabs>
          <w:tab w:val="left" w:pos="567"/>
        </w:tabs>
        <w:rPr>
          <w:b/>
          <w:bCs/>
          <w:noProof/>
          <w:lang w:val="hu-HU"/>
        </w:rPr>
      </w:pPr>
      <w:r w:rsidRPr="005616C3">
        <w:rPr>
          <w:b/>
          <w:bCs/>
          <w:noProof/>
          <w:lang w:val="hu-HU"/>
        </w:rPr>
        <w:t>8.</w:t>
      </w:r>
      <w:r w:rsidRPr="005616C3">
        <w:rPr>
          <w:b/>
          <w:bCs/>
          <w:noProof/>
          <w:lang w:val="hu-HU"/>
        </w:rPr>
        <w:tab/>
        <w:t>A FORGALOMBA HOZATALI ENGEDÉLY SZÁMA(I)</w:t>
      </w:r>
    </w:p>
    <w:p w14:paraId="6D0095EF" w14:textId="77777777" w:rsidR="00666955" w:rsidRPr="005616C3" w:rsidRDefault="00666955" w:rsidP="00666955">
      <w:pPr>
        <w:keepNext/>
        <w:tabs>
          <w:tab w:val="left" w:pos="567"/>
        </w:tabs>
        <w:rPr>
          <w:noProof/>
          <w:lang w:val="hu-HU"/>
        </w:rPr>
      </w:pPr>
    </w:p>
    <w:p w14:paraId="4A84F4B9" w14:textId="77777777" w:rsidR="00666955" w:rsidRPr="005616C3" w:rsidRDefault="00666955" w:rsidP="00666955">
      <w:pPr>
        <w:keepNext/>
        <w:tabs>
          <w:tab w:val="left" w:pos="0"/>
        </w:tabs>
        <w:rPr>
          <w:noProof/>
          <w:lang w:val="hu-HU"/>
        </w:rPr>
      </w:pPr>
      <w:r w:rsidRPr="005616C3">
        <w:rPr>
          <w:noProof/>
          <w:lang w:val="hu-HU"/>
        </w:rPr>
        <w:t>EU/1/04/307/001</w:t>
      </w:r>
    </w:p>
    <w:p w14:paraId="69AD43A2" w14:textId="77777777" w:rsidR="00666955" w:rsidRPr="005616C3" w:rsidRDefault="00666955" w:rsidP="00666955">
      <w:pPr>
        <w:keepNext/>
        <w:tabs>
          <w:tab w:val="left" w:pos="0"/>
        </w:tabs>
        <w:rPr>
          <w:noProof/>
          <w:lang w:val="hu-HU"/>
        </w:rPr>
      </w:pPr>
      <w:r w:rsidRPr="005616C3">
        <w:rPr>
          <w:noProof/>
          <w:lang w:val="hu-HU"/>
        </w:rPr>
        <w:t>EU/1/04/307/005</w:t>
      </w:r>
    </w:p>
    <w:p w14:paraId="3708834E" w14:textId="77777777" w:rsidR="00666955" w:rsidRPr="005616C3" w:rsidRDefault="00666955" w:rsidP="00666955">
      <w:pPr>
        <w:keepNext/>
        <w:tabs>
          <w:tab w:val="left" w:pos="0"/>
        </w:tabs>
        <w:rPr>
          <w:noProof/>
          <w:lang w:val="hu-HU"/>
        </w:rPr>
      </w:pPr>
      <w:r w:rsidRPr="005616C3">
        <w:rPr>
          <w:noProof/>
          <w:lang w:val="hu-HU"/>
        </w:rPr>
        <w:t>EU/1/04/307/002</w:t>
      </w:r>
    </w:p>
    <w:p w14:paraId="5CA21EED" w14:textId="77777777" w:rsidR="00666955" w:rsidRPr="005616C3" w:rsidRDefault="00666955" w:rsidP="00666955">
      <w:pPr>
        <w:tabs>
          <w:tab w:val="left" w:pos="567"/>
        </w:tabs>
        <w:rPr>
          <w:noProof/>
          <w:lang w:val="hu-HU"/>
        </w:rPr>
      </w:pPr>
      <w:r w:rsidRPr="005616C3">
        <w:rPr>
          <w:noProof/>
          <w:lang w:val="hu-HU"/>
        </w:rPr>
        <w:t>EU/1/04/307/013</w:t>
      </w:r>
    </w:p>
    <w:p w14:paraId="528950E6" w14:textId="77777777" w:rsidR="00666955" w:rsidRPr="005616C3" w:rsidRDefault="00666955" w:rsidP="00666955">
      <w:pPr>
        <w:tabs>
          <w:tab w:val="left" w:pos="567"/>
        </w:tabs>
        <w:ind w:left="567" w:hanging="567"/>
        <w:rPr>
          <w:b/>
          <w:bCs/>
          <w:noProof/>
          <w:lang w:val="hu-HU"/>
        </w:rPr>
      </w:pPr>
    </w:p>
    <w:p w14:paraId="78F1697C" w14:textId="77777777" w:rsidR="00666955" w:rsidRPr="005616C3" w:rsidRDefault="00666955" w:rsidP="00666955">
      <w:pPr>
        <w:tabs>
          <w:tab w:val="left" w:pos="567"/>
        </w:tabs>
        <w:ind w:left="567" w:hanging="567"/>
        <w:rPr>
          <w:b/>
          <w:bCs/>
          <w:noProof/>
          <w:lang w:val="hu-HU"/>
        </w:rPr>
      </w:pPr>
    </w:p>
    <w:p w14:paraId="6068A365" w14:textId="77777777" w:rsidR="00666955" w:rsidRPr="005616C3" w:rsidRDefault="00666955" w:rsidP="00666955">
      <w:pPr>
        <w:keepNext/>
        <w:tabs>
          <w:tab w:val="left" w:pos="567"/>
        </w:tabs>
        <w:ind w:left="567" w:hanging="567"/>
        <w:rPr>
          <w:b/>
          <w:bCs/>
          <w:noProof/>
          <w:lang w:val="hu-HU"/>
        </w:rPr>
      </w:pPr>
      <w:r w:rsidRPr="005616C3">
        <w:rPr>
          <w:b/>
          <w:bCs/>
          <w:noProof/>
          <w:lang w:val="hu-HU"/>
        </w:rPr>
        <w:t>9.</w:t>
      </w:r>
      <w:r w:rsidRPr="005616C3">
        <w:rPr>
          <w:b/>
          <w:bCs/>
          <w:noProof/>
          <w:lang w:val="hu-HU"/>
        </w:rPr>
        <w:tab/>
        <w:t>A FORGALOMBA HOZATALI ENGEDÉLY ELSŐ KIADÁSÁNAK/MEGÚJÍTÁSÁNAK DÁTUMA</w:t>
      </w:r>
    </w:p>
    <w:p w14:paraId="29514285" w14:textId="77777777" w:rsidR="00666955" w:rsidRPr="005616C3" w:rsidRDefault="00666955" w:rsidP="00666955">
      <w:pPr>
        <w:keepNext/>
        <w:tabs>
          <w:tab w:val="left" w:pos="567"/>
        </w:tabs>
        <w:rPr>
          <w:noProof/>
          <w:lang w:val="hu-HU"/>
        </w:rPr>
      </w:pPr>
    </w:p>
    <w:p w14:paraId="2D71A037" w14:textId="77777777" w:rsidR="00666955" w:rsidRPr="005616C3" w:rsidRDefault="00666955" w:rsidP="00666955">
      <w:pPr>
        <w:keepNext/>
        <w:tabs>
          <w:tab w:val="left" w:pos="567"/>
        </w:tabs>
        <w:rPr>
          <w:noProof/>
          <w:lang w:val="hu-HU"/>
        </w:rPr>
      </w:pPr>
      <w:r w:rsidRPr="005616C3">
        <w:rPr>
          <w:noProof/>
          <w:lang w:val="hu-HU"/>
        </w:rPr>
        <w:t>A forgalomba hozatali engedély első kiadásának dátuma: 2005.03.10.</w:t>
      </w:r>
    </w:p>
    <w:p w14:paraId="7B1C24C9" w14:textId="77777777" w:rsidR="00666955" w:rsidRPr="005616C3" w:rsidRDefault="00666955" w:rsidP="00666955">
      <w:pPr>
        <w:tabs>
          <w:tab w:val="left" w:pos="567"/>
        </w:tabs>
        <w:rPr>
          <w:noProof/>
          <w:lang w:val="hu-HU"/>
        </w:rPr>
      </w:pPr>
      <w:r w:rsidRPr="005616C3">
        <w:rPr>
          <w:noProof/>
          <w:lang w:val="hu-HU"/>
        </w:rPr>
        <w:t>A forgalomba hozatali engedély legutóbbi megújításának dátuma: 2009.12.21.</w:t>
      </w:r>
    </w:p>
    <w:p w14:paraId="01BC25D0" w14:textId="77777777" w:rsidR="00666955" w:rsidRPr="005616C3" w:rsidRDefault="00666955" w:rsidP="00666955">
      <w:pPr>
        <w:tabs>
          <w:tab w:val="left" w:pos="567"/>
        </w:tabs>
        <w:rPr>
          <w:noProof/>
          <w:lang w:val="hu-HU"/>
        </w:rPr>
      </w:pPr>
    </w:p>
    <w:p w14:paraId="2A035A88" w14:textId="77777777" w:rsidR="00666955" w:rsidRPr="005616C3" w:rsidRDefault="00666955" w:rsidP="00666955">
      <w:pPr>
        <w:tabs>
          <w:tab w:val="left" w:pos="567"/>
        </w:tabs>
        <w:rPr>
          <w:noProof/>
          <w:lang w:val="hu-HU"/>
        </w:rPr>
      </w:pPr>
    </w:p>
    <w:p w14:paraId="5DB4CF33" w14:textId="77777777" w:rsidR="00666955" w:rsidRPr="005616C3" w:rsidRDefault="00666955" w:rsidP="00666955">
      <w:pPr>
        <w:tabs>
          <w:tab w:val="left" w:pos="567"/>
        </w:tabs>
        <w:ind w:left="567" w:hanging="567"/>
        <w:rPr>
          <w:b/>
          <w:bCs/>
          <w:noProof/>
          <w:lang w:val="hu-HU"/>
        </w:rPr>
      </w:pPr>
      <w:r w:rsidRPr="005616C3">
        <w:rPr>
          <w:b/>
          <w:bCs/>
          <w:noProof/>
          <w:lang w:val="hu-HU"/>
        </w:rPr>
        <w:t>10.</w:t>
      </w:r>
      <w:r w:rsidRPr="005616C3">
        <w:rPr>
          <w:b/>
          <w:bCs/>
          <w:noProof/>
          <w:lang w:val="hu-HU"/>
        </w:rPr>
        <w:tab/>
        <w:t>A SZÖVEG ELLENŐRZÉSÉNEK DÁTUMA</w:t>
      </w:r>
    </w:p>
    <w:p w14:paraId="7C7DC66B" w14:textId="77777777" w:rsidR="00666955" w:rsidRDefault="00666955" w:rsidP="00666955">
      <w:pPr>
        <w:tabs>
          <w:tab w:val="left" w:pos="567"/>
        </w:tabs>
        <w:ind w:left="567" w:hanging="567"/>
        <w:rPr>
          <w:noProof/>
          <w:lang w:val="hu-HU"/>
        </w:rPr>
      </w:pPr>
    </w:p>
    <w:p w14:paraId="0031F07C" w14:textId="74DD950B" w:rsidR="00666955" w:rsidRDefault="00666955" w:rsidP="00666955">
      <w:pPr>
        <w:tabs>
          <w:tab w:val="left" w:pos="567"/>
        </w:tabs>
        <w:ind w:left="567" w:hanging="567"/>
        <w:rPr>
          <w:color w:val="000000"/>
          <w:shd w:val="clear" w:color="auto" w:fill="FFFFFF"/>
          <w:lang w:val="hu-HU"/>
        </w:rPr>
      </w:pPr>
      <w:r w:rsidRPr="005E6349">
        <w:rPr>
          <w:color w:val="000000"/>
          <w:shd w:val="clear" w:color="auto" w:fill="FFFFFF"/>
          <w:lang w:val="hu-HU"/>
        </w:rPr>
        <w:t xml:space="preserve"> </w:t>
      </w:r>
    </w:p>
    <w:p w14:paraId="16E37108" w14:textId="77777777" w:rsidR="00666955" w:rsidRPr="005616C3" w:rsidRDefault="00666955" w:rsidP="00666955">
      <w:pPr>
        <w:tabs>
          <w:tab w:val="left" w:pos="567"/>
        </w:tabs>
        <w:ind w:left="567" w:hanging="567"/>
        <w:rPr>
          <w:noProof/>
          <w:lang w:val="hu-HU"/>
        </w:rPr>
      </w:pPr>
    </w:p>
    <w:p w14:paraId="2E740B49" w14:textId="77777777" w:rsidR="00666955" w:rsidRPr="005616C3" w:rsidRDefault="00666955" w:rsidP="00666955">
      <w:pPr>
        <w:tabs>
          <w:tab w:val="left" w:pos="-142"/>
          <w:tab w:val="left" w:pos="567"/>
        </w:tabs>
        <w:rPr>
          <w:noProof/>
          <w:lang w:val="hu-HU"/>
        </w:rPr>
      </w:pPr>
      <w:r w:rsidRPr="005616C3">
        <w:rPr>
          <w:noProof/>
          <w:lang w:val="hu-HU"/>
        </w:rPr>
        <w:t>A gyógyszerről részletes információ az Európai Gyógyszerügynökség internetes honlapján (http://www.ema.europa.eu) található.</w:t>
      </w:r>
    </w:p>
    <w:p w14:paraId="34E1CD63" w14:textId="77777777" w:rsidR="00666955" w:rsidRPr="005616C3" w:rsidRDefault="00666955" w:rsidP="00666955">
      <w:pPr>
        <w:tabs>
          <w:tab w:val="left" w:pos="-142"/>
          <w:tab w:val="left" w:pos="567"/>
        </w:tabs>
        <w:rPr>
          <w:b/>
          <w:bCs/>
          <w:noProof/>
          <w:lang w:val="hu-HU"/>
        </w:rPr>
      </w:pPr>
      <w:r w:rsidRPr="005616C3">
        <w:rPr>
          <w:noProof/>
          <w:lang w:val="hu-HU"/>
        </w:rPr>
        <w:br w:type="page"/>
      </w:r>
      <w:r w:rsidRPr="005616C3">
        <w:rPr>
          <w:b/>
          <w:bCs/>
          <w:noProof/>
          <w:lang w:val="hu-HU"/>
        </w:rPr>
        <w:lastRenderedPageBreak/>
        <w:t>1.</w:t>
      </w:r>
      <w:r w:rsidRPr="005616C3">
        <w:rPr>
          <w:b/>
          <w:bCs/>
          <w:noProof/>
          <w:lang w:val="hu-HU"/>
        </w:rPr>
        <w:tab/>
        <w:t>A GYÓGYSZER NEVE</w:t>
      </w:r>
    </w:p>
    <w:p w14:paraId="55912129" w14:textId="77777777" w:rsidR="00666955" w:rsidRPr="005616C3" w:rsidRDefault="00666955" w:rsidP="00666955">
      <w:pPr>
        <w:rPr>
          <w:noProof/>
          <w:lang w:val="hu-HU"/>
        </w:rPr>
      </w:pPr>
    </w:p>
    <w:p w14:paraId="3BB205B3" w14:textId="77777777" w:rsidR="00666955" w:rsidRPr="005616C3" w:rsidRDefault="00666955" w:rsidP="00666955">
      <w:pPr>
        <w:rPr>
          <w:noProof/>
          <w:lang w:val="hu-HU"/>
        </w:rPr>
      </w:pPr>
      <w:r w:rsidRPr="005616C3">
        <w:rPr>
          <w:noProof/>
          <w:lang w:val="hu-HU"/>
        </w:rPr>
        <w:t>Zonegran 50 mg kemény kapszula</w:t>
      </w:r>
    </w:p>
    <w:p w14:paraId="37917BC5" w14:textId="77777777" w:rsidR="00666955" w:rsidRPr="005616C3" w:rsidRDefault="00666955" w:rsidP="00666955">
      <w:pPr>
        <w:rPr>
          <w:noProof/>
          <w:lang w:val="hu-HU"/>
        </w:rPr>
      </w:pPr>
    </w:p>
    <w:p w14:paraId="634602F1" w14:textId="77777777" w:rsidR="00666955" w:rsidRPr="005616C3" w:rsidRDefault="00666955" w:rsidP="00666955">
      <w:pPr>
        <w:rPr>
          <w:noProof/>
          <w:lang w:val="hu-HU"/>
        </w:rPr>
      </w:pPr>
    </w:p>
    <w:p w14:paraId="0FEBB13E" w14:textId="77777777" w:rsidR="00666955" w:rsidRPr="005616C3" w:rsidRDefault="00666955" w:rsidP="00666955">
      <w:pPr>
        <w:tabs>
          <w:tab w:val="left" w:pos="567"/>
        </w:tabs>
        <w:ind w:left="567" w:hanging="567"/>
        <w:rPr>
          <w:b/>
          <w:bCs/>
          <w:caps/>
          <w:noProof/>
          <w:lang w:val="hu-HU"/>
        </w:rPr>
      </w:pPr>
      <w:r w:rsidRPr="005616C3">
        <w:rPr>
          <w:b/>
          <w:bCs/>
          <w:caps/>
          <w:noProof/>
          <w:lang w:val="hu-HU"/>
        </w:rPr>
        <w:t>2.</w:t>
      </w:r>
      <w:r w:rsidRPr="005616C3">
        <w:rPr>
          <w:b/>
          <w:bCs/>
          <w:caps/>
          <w:noProof/>
          <w:lang w:val="hu-HU"/>
        </w:rPr>
        <w:tab/>
        <w:t>MINŐSÉGI ÉS MENNYISÉGI ÖSSZETÉTEL</w:t>
      </w:r>
    </w:p>
    <w:p w14:paraId="5FFB5B42" w14:textId="77777777" w:rsidR="00666955" w:rsidRPr="005616C3" w:rsidRDefault="00666955" w:rsidP="00666955">
      <w:pPr>
        <w:rPr>
          <w:noProof/>
          <w:lang w:val="hu-HU"/>
        </w:rPr>
      </w:pPr>
    </w:p>
    <w:p w14:paraId="48E8D49C" w14:textId="77777777" w:rsidR="00666955" w:rsidRPr="005616C3" w:rsidRDefault="00666955" w:rsidP="00666955">
      <w:pPr>
        <w:rPr>
          <w:noProof/>
          <w:lang w:val="hu-HU"/>
        </w:rPr>
      </w:pPr>
      <w:r w:rsidRPr="005616C3">
        <w:rPr>
          <w:noProof/>
          <w:lang w:val="hu-HU"/>
        </w:rPr>
        <w:t>50 mg zoniszamidot tartalmaz kemény kapszulánként.</w:t>
      </w:r>
    </w:p>
    <w:p w14:paraId="27313226" w14:textId="77777777" w:rsidR="00666955" w:rsidRPr="005616C3" w:rsidRDefault="00666955" w:rsidP="00666955">
      <w:pPr>
        <w:rPr>
          <w:noProof/>
          <w:lang w:val="hu-HU"/>
        </w:rPr>
      </w:pPr>
    </w:p>
    <w:p w14:paraId="255DAE9A" w14:textId="77777777" w:rsidR="00666955" w:rsidRPr="005616C3" w:rsidRDefault="00666955" w:rsidP="00666955">
      <w:pPr>
        <w:rPr>
          <w:noProof/>
          <w:lang w:val="hu-HU"/>
        </w:rPr>
      </w:pPr>
      <w:r w:rsidRPr="005616C3">
        <w:rPr>
          <w:noProof/>
          <w:lang w:val="hu-HU"/>
        </w:rPr>
        <w:t>Ismert hatású segédanyag:</w:t>
      </w:r>
    </w:p>
    <w:p w14:paraId="160018C6" w14:textId="77777777" w:rsidR="00666955" w:rsidRPr="005616C3" w:rsidRDefault="00666955" w:rsidP="00666955">
      <w:pPr>
        <w:rPr>
          <w:noProof/>
          <w:lang w:val="hu-HU"/>
        </w:rPr>
      </w:pPr>
      <w:r w:rsidRPr="005616C3">
        <w:rPr>
          <w:noProof/>
          <w:lang w:val="hu-HU"/>
        </w:rPr>
        <w:t>1,5 mg hidrogénezett növényi olajat (szójabab eredetű) tartalmaz kemény kapszulánként.</w:t>
      </w:r>
    </w:p>
    <w:p w14:paraId="1CC31AB4" w14:textId="77777777" w:rsidR="00666955" w:rsidRPr="005616C3" w:rsidRDefault="00666955" w:rsidP="00666955">
      <w:pPr>
        <w:rPr>
          <w:noProof/>
          <w:lang w:val="hu-HU"/>
        </w:rPr>
      </w:pPr>
    </w:p>
    <w:p w14:paraId="03E43CC4" w14:textId="77777777" w:rsidR="00666955" w:rsidRPr="005616C3" w:rsidRDefault="00666955" w:rsidP="00666955">
      <w:pPr>
        <w:rPr>
          <w:noProof/>
          <w:lang w:val="hu-HU"/>
        </w:rPr>
      </w:pPr>
      <w:r w:rsidRPr="005616C3">
        <w:rPr>
          <w:noProof/>
          <w:lang w:val="hu-HU"/>
        </w:rPr>
        <w:t>A segédanyagok teljes listáját lásd a 6.1 pontban.</w:t>
      </w:r>
    </w:p>
    <w:p w14:paraId="65FBE8B8" w14:textId="77777777" w:rsidR="00666955" w:rsidRPr="005616C3" w:rsidRDefault="00666955" w:rsidP="00666955">
      <w:pPr>
        <w:tabs>
          <w:tab w:val="left" w:pos="-709"/>
        </w:tabs>
        <w:rPr>
          <w:noProof/>
          <w:lang w:val="hu-HU"/>
        </w:rPr>
      </w:pPr>
    </w:p>
    <w:p w14:paraId="0C1BB98E" w14:textId="77777777" w:rsidR="00666955" w:rsidRPr="005616C3" w:rsidRDefault="00666955" w:rsidP="00666955">
      <w:pPr>
        <w:tabs>
          <w:tab w:val="left" w:pos="-709"/>
        </w:tabs>
        <w:rPr>
          <w:noProof/>
          <w:lang w:val="hu-HU"/>
        </w:rPr>
      </w:pPr>
    </w:p>
    <w:p w14:paraId="1EAA46D8" w14:textId="77777777" w:rsidR="00666955" w:rsidRPr="005616C3" w:rsidRDefault="00666955" w:rsidP="00666955">
      <w:pPr>
        <w:tabs>
          <w:tab w:val="left" w:pos="567"/>
        </w:tabs>
        <w:ind w:left="567" w:hanging="567"/>
        <w:rPr>
          <w:b/>
          <w:bCs/>
          <w:caps/>
          <w:noProof/>
          <w:lang w:val="hu-HU"/>
        </w:rPr>
      </w:pPr>
      <w:r w:rsidRPr="005616C3">
        <w:rPr>
          <w:b/>
          <w:bCs/>
          <w:caps/>
          <w:noProof/>
          <w:lang w:val="hu-HU"/>
        </w:rPr>
        <w:t>3.</w:t>
      </w:r>
      <w:r w:rsidRPr="005616C3">
        <w:rPr>
          <w:b/>
          <w:bCs/>
          <w:caps/>
          <w:noProof/>
          <w:lang w:val="hu-HU"/>
        </w:rPr>
        <w:tab/>
        <w:t>GYÓGYSZERFORMA</w:t>
      </w:r>
    </w:p>
    <w:p w14:paraId="056C802C" w14:textId="77777777" w:rsidR="00666955" w:rsidRPr="005616C3" w:rsidRDefault="00666955" w:rsidP="00666955">
      <w:pPr>
        <w:tabs>
          <w:tab w:val="left" w:pos="-1985"/>
        </w:tabs>
        <w:rPr>
          <w:noProof/>
          <w:lang w:val="hu-HU"/>
        </w:rPr>
      </w:pPr>
    </w:p>
    <w:p w14:paraId="2E7DD833" w14:textId="77777777" w:rsidR="00666955" w:rsidRPr="005616C3" w:rsidRDefault="00666955" w:rsidP="00666955">
      <w:pPr>
        <w:rPr>
          <w:noProof/>
          <w:lang w:val="hu-HU"/>
        </w:rPr>
      </w:pPr>
      <w:r w:rsidRPr="005616C3">
        <w:rPr>
          <w:noProof/>
          <w:lang w:val="hu-HU"/>
        </w:rPr>
        <w:t>Kemény kapszula.</w:t>
      </w:r>
    </w:p>
    <w:p w14:paraId="2CDBE98E" w14:textId="77777777" w:rsidR="00666955" w:rsidRPr="005616C3" w:rsidRDefault="00666955" w:rsidP="00666955">
      <w:pPr>
        <w:rPr>
          <w:noProof/>
          <w:lang w:val="hu-HU"/>
        </w:rPr>
      </w:pPr>
    </w:p>
    <w:p w14:paraId="0B9BBBF0" w14:textId="77777777" w:rsidR="00666955" w:rsidRPr="005616C3" w:rsidRDefault="00666955" w:rsidP="00666955">
      <w:pPr>
        <w:rPr>
          <w:noProof/>
          <w:lang w:val="hu-HU"/>
        </w:rPr>
      </w:pPr>
      <w:r w:rsidRPr="005616C3">
        <w:rPr>
          <w:noProof/>
          <w:lang w:val="hu-HU"/>
        </w:rPr>
        <w:t xml:space="preserve">A kapszula alsó része átlátszatlan, fehér színű, felső része átlátszatlan, szürke színű, és fekete színű márkajellel, valamint „ZONEGRAN </w:t>
      </w:r>
      <w:smartTag w:uri="urn:schemas-microsoft-com:office:smarttags" w:element="metricconverter">
        <w:smartTagPr>
          <w:attr w:name="ProductID" w:val="50”"/>
        </w:smartTagPr>
        <w:r w:rsidRPr="005616C3">
          <w:rPr>
            <w:noProof/>
            <w:lang w:val="hu-HU"/>
          </w:rPr>
          <w:t>50”</w:t>
        </w:r>
      </w:smartTag>
      <w:r w:rsidRPr="005616C3">
        <w:rPr>
          <w:noProof/>
          <w:lang w:val="hu-HU"/>
        </w:rPr>
        <w:t xml:space="preserve"> jelöléssel van ellátva.</w:t>
      </w:r>
    </w:p>
    <w:p w14:paraId="7085A75F" w14:textId="77777777" w:rsidR="00666955" w:rsidRPr="005616C3" w:rsidRDefault="00666955" w:rsidP="00666955">
      <w:pPr>
        <w:tabs>
          <w:tab w:val="left" w:pos="-1985"/>
        </w:tabs>
        <w:rPr>
          <w:noProof/>
          <w:lang w:val="hu-HU"/>
        </w:rPr>
      </w:pPr>
    </w:p>
    <w:p w14:paraId="5272E8C3" w14:textId="77777777" w:rsidR="00666955" w:rsidRPr="005616C3" w:rsidRDefault="00666955" w:rsidP="00666955">
      <w:pPr>
        <w:tabs>
          <w:tab w:val="left" w:pos="-1985"/>
        </w:tabs>
        <w:rPr>
          <w:noProof/>
          <w:lang w:val="hu-HU"/>
        </w:rPr>
      </w:pPr>
    </w:p>
    <w:p w14:paraId="1D58676B" w14:textId="77777777" w:rsidR="00666955" w:rsidRPr="005616C3" w:rsidRDefault="00666955" w:rsidP="00666955">
      <w:pPr>
        <w:tabs>
          <w:tab w:val="left" w:pos="567"/>
        </w:tabs>
        <w:ind w:left="567" w:hanging="567"/>
        <w:rPr>
          <w:b/>
          <w:bCs/>
          <w:caps/>
          <w:noProof/>
          <w:lang w:val="hu-HU"/>
        </w:rPr>
      </w:pPr>
      <w:r w:rsidRPr="005616C3">
        <w:rPr>
          <w:b/>
          <w:bCs/>
          <w:caps/>
          <w:noProof/>
          <w:lang w:val="hu-HU"/>
        </w:rPr>
        <w:t>4.</w:t>
      </w:r>
      <w:r w:rsidRPr="005616C3">
        <w:rPr>
          <w:b/>
          <w:bCs/>
          <w:caps/>
          <w:noProof/>
          <w:lang w:val="hu-HU"/>
        </w:rPr>
        <w:tab/>
        <w:t>KLINIKAI JELLEMZŐK</w:t>
      </w:r>
    </w:p>
    <w:p w14:paraId="638440E5" w14:textId="77777777" w:rsidR="00666955" w:rsidRPr="005616C3" w:rsidRDefault="00666955" w:rsidP="00666955">
      <w:pPr>
        <w:ind w:left="567" w:hanging="567"/>
        <w:rPr>
          <w:noProof/>
          <w:lang w:val="hu-HU"/>
        </w:rPr>
      </w:pPr>
    </w:p>
    <w:p w14:paraId="63BA86E7" w14:textId="77777777" w:rsidR="00666955" w:rsidRPr="005616C3" w:rsidRDefault="00666955" w:rsidP="00666955">
      <w:pPr>
        <w:tabs>
          <w:tab w:val="left" w:pos="567"/>
        </w:tabs>
        <w:ind w:left="567" w:hanging="567"/>
        <w:rPr>
          <w:b/>
          <w:bCs/>
          <w:noProof/>
          <w:lang w:val="hu-HU"/>
        </w:rPr>
      </w:pPr>
      <w:r w:rsidRPr="005616C3">
        <w:rPr>
          <w:b/>
          <w:bCs/>
          <w:noProof/>
          <w:lang w:val="hu-HU"/>
        </w:rPr>
        <w:t>4.1</w:t>
      </w:r>
      <w:r w:rsidRPr="005616C3">
        <w:rPr>
          <w:b/>
          <w:bCs/>
          <w:noProof/>
          <w:lang w:val="hu-HU"/>
        </w:rPr>
        <w:tab/>
        <w:t>Terápiás javallatok</w:t>
      </w:r>
    </w:p>
    <w:p w14:paraId="05D63379" w14:textId="77777777" w:rsidR="00666955" w:rsidRPr="005616C3" w:rsidRDefault="00666955" w:rsidP="00666955">
      <w:pPr>
        <w:tabs>
          <w:tab w:val="left" w:pos="567"/>
        </w:tabs>
        <w:rPr>
          <w:noProof/>
          <w:lang w:val="hu-HU"/>
        </w:rPr>
      </w:pPr>
    </w:p>
    <w:p w14:paraId="05815D7C" w14:textId="77777777" w:rsidR="00666955" w:rsidRPr="005616C3" w:rsidRDefault="00666955" w:rsidP="00666955">
      <w:pPr>
        <w:rPr>
          <w:noProof/>
          <w:lang w:val="hu-HU"/>
        </w:rPr>
      </w:pPr>
      <w:r w:rsidRPr="005616C3">
        <w:rPr>
          <w:noProof/>
          <w:lang w:val="hu-HU"/>
        </w:rPr>
        <w:t>A Zonegran javallott:</w:t>
      </w:r>
    </w:p>
    <w:p w14:paraId="4EEC1E2F"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monoterápiaként szekunder generalizálódó vagy nem generalizálódó parciális görcsrohamokban szenvedő, újonnan diagnosztizált felnőtt epilepsziás betegeknél (lásd 5.1 pont);</w:t>
      </w:r>
    </w:p>
    <w:p w14:paraId="534EDD7F"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kiegészítő kezelésként szekunder generalizálódó vagy nem generalizálódó parciális görcsrohamokban szenvedő felnőtteknél, serdülőknél, valamint 6 éves és idősebb gyermekeknél.</w:t>
      </w:r>
    </w:p>
    <w:p w14:paraId="1394249C" w14:textId="77777777" w:rsidR="00666955" w:rsidRPr="005616C3" w:rsidRDefault="00666955" w:rsidP="00666955">
      <w:pPr>
        <w:rPr>
          <w:noProof/>
          <w:lang w:val="hu-HU"/>
        </w:rPr>
      </w:pPr>
    </w:p>
    <w:p w14:paraId="354D357C" w14:textId="77777777" w:rsidR="00666955" w:rsidRPr="005616C3" w:rsidRDefault="00666955" w:rsidP="00666955">
      <w:pPr>
        <w:keepNext/>
        <w:tabs>
          <w:tab w:val="left" w:pos="567"/>
        </w:tabs>
        <w:ind w:left="567" w:hanging="567"/>
        <w:rPr>
          <w:b/>
          <w:bCs/>
          <w:noProof/>
          <w:lang w:val="hu-HU"/>
        </w:rPr>
      </w:pPr>
      <w:r w:rsidRPr="005616C3">
        <w:rPr>
          <w:b/>
          <w:bCs/>
          <w:noProof/>
          <w:lang w:val="hu-HU"/>
        </w:rPr>
        <w:t>4.2</w:t>
      </w:r>
      <w:r w:rsidRPr="005616C3">
        <w:rPr>
          <w:b/>
          <w:bCs/>
          <w:noProof/>
          <w:lang w:val="hu-HU"/>
        </w:rPr>
        <w:tab/>
        <w:t>Adagolás és alkalmazás</w:t>
      </w:r>
    </w:p>
    <w:p w14:paraId="6E09B474" w14:textId="77777777" w:rsidR="00666955" w:rsidRPr="005616C3" w:rsidRDefault="00666955" w:rsidP="00666955">
      <w:pPr>
        <w:keepNext/>
        <w:tabs>
          <w:tab w:val="left" w:pos="567"/>
        </w:tabs>
        <w:rPr>
          <w:noProof/>
          <w:lang w:val="hu-HU"/>
        </w:rPr>
      </w:pPr>
    </w:p>
    <w:p w14:paraId="055CC140" w14:textId="77777777" w:rsidR="00666955" w:rsidRPr="005616C3" w:rsidRDefault="00666955" w:rsidP="00666955">
      <w:pPr>
        <w:keepNext/>
        <w:tabs>
          <w:tab w:val="left" w:pos="567"/>
        </w:tabs>
        <w:rPr>
          <w:noProof/>
          <w:lang w:val="hu-HU"/>
        </w:rPr>
      </w:pPr>
      <w:r w:rsidRPr="005616C3">
        <w:rPr>
          <w:noProof/>
          <w:u w:val="single"/>
          <w:lang w:val="hu-HU"/>
        </w:rPr>
        <w:t>Adagolás</w:t>
      </w:r>
      <w:r>
        <w:rPr>
          <w:noProof/>
          <w:u w:val="single"/>
          <w:lang w:val="hu-HU"/>
        </w:rPr>
        <w:t xml:space="preserve"> – </w:t>
      </w:r>
      <w:r w:rsidRPr="005616C3">
        <w:rPr>
          <w:noProof/>
          <w:u w:val="single"/>
          <w:lang w:val="hu-HU"/>
        </w:rPr>
        <w:t>Felnőttek</w:t>
      </w:r>
    </w:p>
    <w:p w14:paraId="526E7882" w14:textId="77777777" w:rsidR="00666955" w:rsidRPr="005616C3" w:rsidRDefault="00666955" w:rsidP="00666955">
      <w:pPr>
        <w:keepNext/>
        <w:rPr>
          <w:noProof/>
          <w:lang w:val="hu-HU"/>
        </w:rPr>
      </w:pPr>
    </w:p>
    <w:p w14:paraId="7311FF45" w14:textId="77777777" w:rsidR="00666955" w:rsidRPr="005616C3" w:rsidRDefault="00666955" w:rsidP="00666955">
      <w:pPr>
        <w:keepNext/>
        <w:rPr>
          <w:i/>
          <w:iCs/>
          <w:noProof/>
          <w:lang w:val="hu-HU"/>
        </w:rPr>
      </w:pPr>
      <w:r w:rsidRPr="005616C3">
        <w:rPr>
          <w:i/>
          <w:iCs/>
          <w:noProof/>
          <w:lang w:val="hu-HU"/>
        </w:rPr>
        <w:t>Dóziseszkaláció és fenntartó kezelés</w:t>
      </w:r>
    </w:p>
    <w:p w14:paraId="147AF76D" w14:textId="77777777" w:rsidR="00666955" w:rsidRPr="005616C3" w:rsidRDefault="00666955" w:rsidP="00666955">
      <w:pPr>
        <w:rPr>
          <w:noProof/>
          <w:lang w:val="hu-HU"/>
        </w:rPr>
      </w:pPr>
      <w:r w:rsidRPr="005616C3">
        <w:rPr>
          <w:noProof/>
          <w:lang w:val="hu-HU"/>
        </w:rPr>
        <w:t>A Zonegran monoterápiaként vagy már folyamatban levő kezelés mellé adva alkalmazható felnőtt betegeknél. A dózist a klinikai hatás alapján kell titrálni. Az ajánlott eszkalációs és fenntartó adagok az 1. táblázatban szerepelnek. Egyes betegek, főként azok, akik nem szednek CYP3A4</w:t>
      </w:r>
      <w:r w:rsidRPr="005616C3">
        <w:rPr>
          <w:noProof/>
          <w:lang w:val="hu-HU"/>
        </w:rPr>
        <w:noBreakHyphen/>
        <w:t>indukáló szereket, alacsonyabb dózisokra is jól reagálhatnak.</w:t>
      </w:r>
    </w:p>
    <w:p w14:paraId="4C72BFBA" w14:textId="77777777" w:rsidR="00666955" w:rsidRPr="005616C3" w:rsidRDefault="00666955" w:rsidP="00666955">
      <w:pPr>
        <w:autoSpaceDE w:val="0"/>
        <w:autoSpaceDN w:val="0"/>
        <w:adjustRightInd w:val="0"/>
        <w:rPr>
          <w:noProof/>
          <w:color w:val="000000"/>
          <w:lang w:val="hu-HU"/>
        </w:rPr>
      </w:pPr>
    </w:p>
    <w:p w14:paraId="69322613" w14:textId="77777777" w:rsidR="00666955" w:rsidRPr="005616C3" w:rsidRDefault="00666955" w:rsidP="00666955">
      <w:pPr>
        <w:keepNext/>
        <w:rPr>
          <w:i/>
          <w:iCs/>
          <w:noProof/>
          <w:lang w:val="hu-HU"/>
        </w:rPr>
      </w:pPr>
      <w:r w:rsidRPr="005616C3">
        <w:rPr>
          <w:i/>
          <w:iCs/>
          <w:noProof/>
          <w:lang w:val="hu-HU"/>
        </w:rPr>
        <w:t>Elvonás</w:t>
      </w:r>
    </w:p>
    <w:p w14:paraId="43EB8922" w14:textId="77777777" w:rsidR="00666955" w:rsidRPr="005616C3" w:rsidRDefault="00666955" w:rsidP="00666955">
      <w:pPr>
        <w:rPr>
          <w:noProof/>
          <w:lang w:val="hu-HU"/>
        </w:rPr>
      </w:pPr>
      <w:r w:rsidRPr="005616C3">
        <w:rPr>
          <w:noProof/>
          <w:lang w:val="hu-HU"/>
        </w:rPr>
        <w:t>A Zonegran</w:t>
      </w:r>
      <w:r w:rsidRPr="005616C3">
        <w:rPr>
          <w:noProof/>
          <w:lang w:val="hu-HU"/>
        </w:rPr>
        <w:noBreakHyphen/>
        <w:t>kezelés befejezésekor az elvonást fokozatosan kell végezni (lásd 4.4 pont). Felnőtt betegekkel végzett klinikai vizsgálatokban egyhetes időközönként 100 mg</w:t>
      </w:r>
      <w:r w:rsidRPr="005616C3">
        <w:rPr>
          <w:noProof/>
          <w:lang w:val="hu-HU"/>
        </w:rPr>
        <w:noBreakHyphen/>
        <w:t>onként csökkentették a dózist, egyidejűleg (szükség esetén) módosítva az egyéb antiepileptikumok dózisát.</w:t>
      </w:r>
    </w:p>
    <w:p w14:paraId="3DF8BC36" w14:textId="77777777" w:rsidR="00666955" w:rsidRPr="005616C3" w:rsidRDefault="00666955" w:rsidP="00666955">
      <w:pPr>
        <w:rPr>
          <w:noProof/>
          <w:lang w:val="hu-HU"/>
        </w:rPr>
      </w:pPr>
    </w:p>
    <w:p w14:paraId="0A593BD0" w14:textId="77777777" w:rsidR="00666955" w:rsidRPr="005616C3" w:rsidRDefault="00666955" w:rsidP="00666955">
      <w:pPr>
        <w:keepNext/>
        <w:spacing w:after="60"/>
        <w:rPr>
          <w:b/>
          <w:bCs/>
          <w:noProof/>
          <w:u w:val="single"/>
          <w:lang w:val="hu-HU"/>
        </w:rPr>
      </w:pPr>
      <w:r w:rsidRPr="005616C3">
        <w:rPr>
          <w:b/>
          <w:bCs/>
          <w:noProof/>
          <w:u w:val="single"/>
          <w:lang w:val="hu-HU"/>
        </w:rPr>
        <w:lastRenderedPageBreak/>
        <w:t>1. táblázat</w:t>
      </w:r>
      <w:r w:rsidRPr="005616C3">
        <w:rPr>
          <w:b/>
          <w:bCs/>
          <w:noProof/>
          <w:u w:val="single"/>
          <w:lang w:val="hu-HU"/>
        </w:rPr>
        <w:tab/>
        <w:t>Felnőttek – ajánlott dóziseszkaláció és fenntartó kezelés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748"/>
        <w:gridCol w:w="1748"/>
        <w:gridCol w:w="1749"/>
        <w:gridCol w:w="2379"/>
      </w:tblGrid>
      <w:tr w:rsidR="00666955" w:rsidRPr="005616C3" w14:paraId="4A370C1A" w14:textId="77777777" w:rsidTr="00D44191">
        <w:trPr>
          <w:tblHeader/>
        </w:trPr>
        <w:tc>
          <w:tcPr>
            <w:tcW w:w="2093" w:type="dxa"/>
          </w:tcPr>
          <w:p w14:paraId="1C584606" w14:textId="4AFE45F3"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Kezelési rend</w:t>
            </w:r>
            <w:r w:rsidR="00AB614A">
              <w:rPr>
                <w:rFonts w:eastAsia="MS Mincho"/>
                <w:b/>
                <w:bCs/>
                <w:noProof/>
                <w:lang w:val="hu-HU"/>
              </w:rPr>
              <w:fldChar w:fldCharType="begin"/>
            </w:r>
            <w:r w:rsidR="00AB614A">
              <w:rPr>
                <w:rFonts w:eastAsia="MS Mincho"/>
                <w:b/>
                <w:bCs/>
                <w:noProof/>
                <w:lang w:val="hu-HU"/>
              </w:rPr>
              <w:instrText xml:space="preserve"> DOCVARIABLE vault_nd_c89f539f-4adf-4ff2-9d5f-0e077426da0d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5245" w:type="dxa"/>
            <w:gridSpan w:val="3"/>
          </w:tcPr>
          <w:p w14:paraId="01831526" w14:textId="595F2FE6"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Titrálási fázis</w:t>
            </w:r>
            <w:r w:rsidR="00AB614A">
              <w:rPr>
                <w:rFonts w:eastAsia="MS Mincho"/>
                <w:b/>
                <w:bCs/>
                <w:noProof/>
                <w:lang w:val="hu-HU"/>
              </w:rPr>
              <w:fldChar w:fldCharType="begin"/>
            </w:r>
            <w:r w:rsidR="00AB614A">
              <w:rPr>
                <w:rFonts w:eastAsia="MS Mincho"/>
                <w:b/>
                <w:bCs/>
                <w:noProof/>
                <w:lang w:val="hu-HU"/>
              </w:rPr>
              <w:instrText xml:space="preserve"> DOCVARIABLE vault_nd_f3b2be8f-dd61-4ad4-a5d6-0e69043ce677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379" w:type="dxa"/>
          </w:tcPr>
          <w:p w14:paraId="1CCEF26D" w14:textId="3DB76054"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Szokásos fenntartó adag</w:t>
            </w:r>
            <w:r w:rsidR="00AB614A">
              <w:rPr>
                <w:rFonts w:eastAsia="MS Mincho"/>
                <w:b/>
                <w:bCs/>
                <w:noProof/>
                <w:lang w:val="hu-HU"/>
              </w:rPr>
              <w:fldChar w:fldCharType="begin"/>
            </w:r>
            <w:r w:rsidR="00AB614A">
              <w:rPr>
                <w:rFonts w:eastAsia="MS Mincho"/>
                <w:b/>
                <w:bCs/>
                <w:noProof/>
                <w:lang w:val="hu-HU"/>
              </w:rPr>
              <w:instrText xml:space="preserve"> DOCVARIABLE vault_nd_aeabea99-c8e6-42cf-bf41-cac03f36005b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r>
      <w:tr w:rsidR="00666955" w:rsidRPr="00A4026D" w14:paraId="13DC4B8C" w14:textId="77777777" w:rsidTr="00D44191">
        <w:tc>
          <w:tcPr>
            <w:tcW w:w="2093" w:type="dxa"/>
            <w:vMerge w:val="restart"/>
          </w:tcPr>
          <w:p w14:paraId="3CD811E2" w14:textId="4E6A99B0"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Monoterápia</w:t>
            </w:r>
            <w:r w:rsidRPr="005616C3">
              <w:rPr>
                <w:rFonts w:eastAsia="MS Mincho"/>
                <w:noProof/>
                <w:lang w:val="hu-HU"/>
              </w:rPr>
              <w:t xml:space="preserve"> – Újonnan diagnosztizált felnőtt betegek</w:t>
            </w:r>
            <w:r w:rsidR="00AB614A">
              <w:rPr>
                <w:rFonts w:eastAsia="MS Mincho"/>
                <w:noProof/>
                <w:lang w:val="hu-HU"/>
              </w:rPr>
              <w:fldChar w:fldCharType="begin"/>
            </w:r>
            <w:r w:rsidR="00AB614A">
              <w:rPr>
                <w:rFonts w:eastAsia="MS Mincho"/>
                <w:noProof/>
                <w:lang w:val="hu-HU"/>
              </w:rPr>
              <w:instrText xml:space="preserve"> DOCVARIABLE vault_nd_3fdb94b4-8a57-4504-952d-5e0a39bb2e48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c>
          <w:tcPr>
            <w:tcW w:w="1748" w:type="dxa"/>
          </w:tcPr>
          <w:p w14:paraId="4832D162" w14:textId="4800DE25"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1. + 2. hét</w:t>
            </w:r>
            <w:r w:rsidR="00AB614A">
              <w:rPr>
                <w:rFonts w:eastAsia="MS Mincho"/>
                <w:b/>
                <w:bCs/>
                <w:noProof/>
                <w:lang w:val="hu-HU"/>
              </w:rPr>
              <w:fldChar w:fldCharType="begin"/>
            </w:r>
            <w:r w:rsidR="00AB614A">
              <w:rPr>
                <w:rFonts w:eastAsia="MS Mincho"/>
                <w:b/>
                <w:bCs/>
                <w:noProof/>
                <w:lang w:val="hu-HU"/>
              </w:rPr>
              <w:instrText xml:space="preserve"> DOCVARIABLE vault_nd_eac9b399-fa13-49d0-8198-95c0faa478f2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748" w:type="dxa"/>
          </w:tcPr>
          <w:p w14:paraId="609784FA" w14:textId="012E4A28"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3. + 4. hét</w:t>
            </w:r>
            <w:r w:rsidR="00AB614A">
              <w:rPr>
                <w:rFonts w:eastAsia="MS Mincho"/>
                <w:b/>
                <w:bCs/>
                <w:noProof/>
                <w:lang w:val="hu-HU"/>
              </w:rPr>
              <w:fldChar w:fldCharType="begin"/>
            </w:r>
            <w:r w:rsidR="00AB614A">
              <w:rPr>
                <w:rFonts w:eastAsia="MS Mincho"/>
                <w:b/>
                <w:bCs/>
                <w:noProof/>
                <w:lang w:val="hu-HU"/>
              </w:rPr>
              <w:instrText xml:space="preserve"> DOCVARIABLE vault_nd_a8eda5be-3169-4ecf-a1f2-d16ea8ae21bf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749" w:type="dxa"/>
          </w:tcPr>
          <w:p w14:paraId="2FD545A2" w14:textId="41362BA3"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5. + 6. hét</w:t>
            </w:r>
            <w:r w:rsidR="00AB614A">
              <w:rPr>
                <w:rFonts w:eastAsia="MS Mincho"/>
                <w:b/>
                <w:bCs/>
                <w:noProof/>
                <w:lang w:val="hu-HU"/>
              </w:rPr>
              <w:fldChar w:fldCharType="begin"/>
            </w:r>
            <w:r w:rsidR="00AB614A">
              <w:rPr>
                <w:rFonts w:eastAsia="MS Mincho"/>
                <w:b/>
                <w:bCs/>
                <w:noProof/>
                <w:lang w:val="hu-HU"/>
              </w:rPr>
              <w:instrText xml:space="preserve"> DOCVARIABLE vault_nd_8031de84-17bf-4aa0-ac1a-8b030fb56428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379" w:type="dxa"/>
            <w:vMerge w:val="restart"/>
          </w:tcPr>
          <w:p w14:paraId="23DD3763" w14:textId="3909F7F3"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300 mg naponta</w:t>
            </w:r>
            <w:r w:rsidR="00AB614A">
              <w:rPr>
                <w:rFonts w:eastAsia="MS Mincho"/>
                <w:noProof/>
                <w:lang w:val="hu-HU"/>
              </w:rPr>
              <w:fldChar w:fldCharType="begin"/>
            </w:r>
            <w:r w:rsidR="00AB614A">
              <w:rPr>
                <w:rFonts w:eastAsia="MS Mincho"/>
                <w:noProof/>
                <w:lang w:val="hu-HU"/>
              </w:rPr>
              <w:instrText xml:space="preserve"> DOCVARIABLE vault_nd_e9578f44-34f1-4c49-b566-0d3005149b1c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78A29B24" w14:textId="71BA610E"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(naponta egyszer).</w:t>
            </w:r>
            <w:r w:rsidR="00AB614A">
              <w:rPr>
                <w:rFonts w:eastAsia="MS Mincho"/>
                <w:noProof/>
                <w:lang w:val="hu-HU"/>
              </w:rPr>
              <w:fldChar w:fldCharType="begin"/>
            </w:r>
            <w:r w:rsidR="00AB614A">
              <w:rPr>
                <w:rFonts w:eastAsia="MS Mincho"/>
                <w:noProof/>
                <w:lang w:val="hu-HU"/>
              </w:rPr>
              <w:instrText xml:space="preserve"> DOCVARIABLE vault_nd_edfab902-c87d-439a-9a34-0dd721f37b8e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1126AD8A" w14:textId="0AA5F918" w:rsidR="00666955" w:rsidRPr="005616C3" w:rsidRDefault="00666955" w:rsidP="00D44191">
            <w:pPr>
              <w:keepNext/>
              <w:keepLines/>
              <w:spacing w:before="40" w:after="40"/>
              <w:outlineLvl w:val="0"/>
              <w:rPr>
                <w:rFonts w:eastAsia="MS Mincho"/>
                <w:b/>
                <w:bCs/>
                <w:noProof/>
                <w:lang w:val="hu-HU"/>
              </w:rPr>
            </w:pPr>
            <w:r w:rsidRPr="005616C3">
              <w:rPr>
                <w:rFonts w:eastAsia="MS Mincho"/>
                <w:noProof/>
                <w:lang w:val="hu-HU"/>
              </w:rPr>
              <w:t>Ha nagyobb adag szükséges: kéthetes időközönként 100 mg</w:t>
            </w:r>
            <w:r w:rsidRPr="005616C3">
              <w:rPr>
                <w:rFonts w:eastAsia="MS Mincho"/>
                <w:noProof/>
                <w:lang w:val="hu-HU"/>
              </w:rPr>
              <w:noBreakHyphen/>
              <w:t>mal emelve maximum 500 mg-ig.</w:t>
            </w:r>
            <w:r w:rsidR="00AB614A">
              <w:rPr>
                <w:rFonts w:eastAsia="MS Mincho"/>
                <w:noProof/>
                <w:lang w:val="hu-HU"/>
              </w:rPr>
              <w:fldChar w:fldCharType="begin"/>
            </w:r>
            <w:r w:rsidR="00AB614A">
              <w:rPr>
                <w:rFonts w:eastAsia="MS Mincho"/>
                <w:noProof/>
                <w:lang w:val="hu-HU"/>
              </w:rPr>
              <w:instrText xml:space="preserve"> DOCVARIABLE vault_nd_6819ab46-4881-4cae-9d67-b7e744f23fd4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r>
      <w:tr w:rsidR="00666955" w:rsidRPr="005616C3" w14:paraId="0137D61C" w14:textId="77777777" w:rsidTr="00D44191">
        <w:tc>
          <w:tcPr>
            <w:tcW w:w="2093" w:type="dxa"/>
            <w:vMerge/>
          </w:tcPr>
          <w:p w14:paraId="054AE71F" w14:textId="77777777" w:rsidR="00666955" w:rsidRPr="005616C3" w:rsidRDefault="00666955" w:rsidP="00D44191">
            <w:pPr>
              <w:keepNext/>
              <w:keepLines/>
              <w:spacing w:before="40" w:after="40"/>
              <w:rPr>
                <w:rFonts w:eastAsia="MS Mincho"/>
                <w:noProof/>
                <w:lang w:val="hu-HU"/>
              </w:rPr>
            </w:pPr>
          </w:p>
        </w:tc>
        <w:tc>
          <w:tcPr>
            <w:tcW w:w="1748" w:type="dxa"/>
          </w:tcPr>
          <w:p w14:paraId="259138A6"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mg/nap</w:t>
            </w:r>
          </w:p>
          <w:p w14:paraId="4F370E79"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748" w:type="dxa"/>
          </w:tcPr>
          <w:p w14:paraId="0E330D74"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200 mg /nap</w:t>
            </w:r>
          </w:p>
          <w:p w14:paraId="5797D848"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749" w:type="dxa"/>
          </w:tcPr>
          <w:p w14:paraId="7751246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 mg/nap</w:t>
            </w:r>
          </w:p>
          <w:p w14:paraId="7EEDC8D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2379" w:type="dxa"/>
            <w:vMerge/>
          </w:tcPr>
          <w:p w14:paraId="033E1EFF" w14:textId="77777777" w:rsidR="00666955" w:rsidRPr="005616C3" w:rsidRDefault="00666955" w:rsidP="00D44191">
            <w:pPr>
              <w:keepNext/>
              <w:keepLines/>
              <w:spacing w:before="40" w:after="40"/>
              <w:rPr>
                <w:rFonts w:eastAsia="MS Mincho"/>
                <w:noProof/>
                <w:lang w:val="hu-HU"/>
              </w:rPr>
            </w:pPr>
          </w:p>
        </w:tc>
      </w:tr>
      <w:tr w:rsidR="00666955" w:rsidRPr="00A4026D" w14:paraId="735CC889" w14:textId="77777777" w:rsidTr="00D44191">
        <w:tc>
          <w:tcPr>
            <w:tcW w:w="2093" w:type="dxa"/>
            <w:vMerge w:val="restart"/>
          </w:tcPr>
          <w:p w14:paraId="561DAFDD" w14:textId="77777777" w:rsidR="00666955" w:rsidRPr="005616C3" w:rsidRDefault="00666955" w:rsidP="00D44191">
            <w:pPr>
              <w:keepNext/>
              <w:keepLines/>
              <w:spacing w:before="40" w:after="40"/>
              <w:rPr>
                <w:rFonts w:eastAsia="MS Mincho"/>
                <w:noProof/>
                <w:lang w:val="hu-HU"/>
              </w:rPr>
            </w:pPr>
            <w:r w:rsidRPr="005616C3">
              <w:rPr>
                <w:rFonts w:eastAsia="MS Mincho"/>
                <w:b/>
                <w:bCs/>
                <w:noProof/>
                <w:lang w:val="hu-HU"/>
              </w:rPr>
              <w:t>Kiegészítő kezelés</w:t>
            </w:r>
            <w:r w:rsidRPr="005616C3">
              <w:rPr>
                <w:rFonts w:eastAsia="MS Mincho"/>
                <w:noProof/>
                <w:lang w:val="hu-HU"/>
              </w:rPr>
              <w:t xml:space="preserve"> </w:t>
            </w:r>
            <w:r w:rsidRPr="005616C3">
              <w:rPr>
                <w:rFonts w:eastAsia="MS Mincho"/>
                <w:noProof/>
                <w:lang w:val="hu-HU"/>
              </w:rPr>
              <w:br/>
              <w:t>- CYP3A4-indukáló szerekkel együtt</w:t>
            </w:r>
          </w:p>
          <w:p w14:paraId="4BF08AE5"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(lásd 4.5 pont)</w:t>
            </w:r>
          </w:p>
        </w:tc>
        <w:tc>
          <w:tcPr>
            <w:tcW w:w="1748" w:type="dxa"/>
          </w:tcPr>
          <w:p w14:paraId="660D4336"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hét</w:t>
            </w:r>
          </w:p>
        </w:tc>
        <w:tc>
          <w:tcPr>
            <w:tcW w:w="1748" w:type="dxa"/>
          </w:tcPr>
          <w:p w14:paraId="25D86E86"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2. hét</w:t>
            </w:r>
          </w:p>
        </w:tc>
        <w:tc>
          <w:tcPr>
            <w:tcW w:w="1749" w:type="dxa"/>
          </w:tcPr>
          <w:p w14:paraId="7B14C07A"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3.-tól 5. hétig</w:t>
            </w:r>
          </w:p>
        </w:tc>
        <w:tc>
          <w:tcPr>
            <w:tcW w:w="2379" w:type="dxa"/>
            <w:vMerge w:val="restart"/>
          </w:tcPr>
          <w:p w14:paraId="6628F231"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4BE034F7"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tc>
      </w:tr>
      <w:tr w:rsidR="00666955" w:rsidRPr="005616C3" w14:paraId="0D49ECC0" w14:textId="77777777" w:rsidTr="00D44191">
        <w:tc>
          <w:tcPr>
            <w:tcW w:w="2093" w:type="dxa"/>
            <w:vMerge/>
          </w:tcPr>
          <w:p w14:paraId="498623AF" w14:textId="77777777" w:rsidR="00666955" w:rsidRPr="005616C3" w:rsidRDefault="00666955" w:rsidP="00D44191">
            <w:pPr>
              <w:keepNext/>
              <w:keepLines/>
              <w:spacing w:before="40" w:after="40"/>
              <w:rPr>
                <w:rFonts w:eastAsia="MS Mincho"/>
                <w:noProof/>
                <w:lang w:val="hu-HU"/>
              </w:rPr>
            </w:pPr>
          </w:p>
        </w:tc>
        <w:tc>
          <w:tcPr>
            <w:tcW w:w="1748" w:type="dxa"/>
          </w:tcPr>
          <w:p w14:paraId="3A13CA6A"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2449162F"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 részre osztott adagban) </w:t>
            </w:r>
          </w:p>
        </w:tc>
        <w:tc>
          <w:tcPr>
            <w:tcW w:w="1748" w:type="dxa"/>
          </w:tcPr>
          <w:p w14:paraId="22E4BC1A"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3C10FFAC"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9" w:type="dxa"/>
          </w:tcPr>
          <w:p w14:paraId="732D353C" w14:textId="77777777" w:rsidR="00666955" w:rsidRPr="005616C3" w:rsidRDefault="00666955" w:rsidP="00D44191">
            <w:pPr>
              <w:keepNext/>
              <w:keepLines/>
              <w:spacing w:before="40" w:after="40"/>
              <w:rPr>
                <w:rFonts w:eastAsia="MS Mincho"/>
                <w:noProof/>
                <w:highlight w:val="yellow"/>
                <w:lang w:val="hu-HU"/>
              </w:rPr>
            </w:pPr>
            <w:r w:rsidRPr="005616C3">
              <w:rPr>
                <w:rFonts w:eastAsia="MS Mincho"/>
                <w:noProof/>
                <w:lang w:val="hu-HU"/>
              </w:rPr>
              <w:t xml:space="preserve">Hetente 100 mg-mal emelve </w:t>
            </w:r>
          </w:p>
        </w:tc>
        <w:tc>
          <w:tcPr>
            <w:tcW w:w="2379" w:type="dxa"/>
            <w:vMerge/>
          </w:tcPr>
          <w:p w14:paraId="28603124" w14:textId="77777777" w:rsidR="00666955" w:rsidRPr="005616C3" w:rsidRDefault="00666955" w:rsidP="00D44191">
            <w:pPr>
              <w:keepNext/>
              <w:keepLines/>
              <w:spacing w:before="40" w:after="40"/>
              <w:rPr>
                <w:rFonts w:eastAsia="MS Mincho"/>
                <w:noProof/>
                <w:lang w:val="hu-HU"/>
              </w:rPr>
            </w:pPr>
          </w:p>
        </w:tc>
      </w:tr>
      <w:tr w:rsidR="00666955" w:rsidRPr="00A4026D" w14:paraId="37FAD96A" w14:textId="77777777" w:rsidTr="00D44191">
        <w:tc>
          <w:tcPr>
            <w:tcW w:w="2093" w:type="dxa"/>
            <w:vMerge w:val="restart"/>
          </w:tcPr>
          <w:p w14:paraId="680C3DD7"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 xml:space="preserve">- CYP3A4-indukáló szerek nélkül; vagy vese- illetve májkárosodás esetén </w:t>
            </w:r>
          </w:p>
        </w:tc>
        <w:tc>
          <w:tcPr>
            <w:tcW w:w="1748" w:type="dxa"/>
          </w:tcPr>
          <w:p w14:paraId="38AD54DF"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+ 2. hét</w:t>
            </w:r>
          </w:p>
        </w:tc>
        <w:tc>
          <w:tcPr>
            <w:tcW w:w="1748" w:type="dxa"/>
          </w:tcPr>
          <w:p w14:paraId="6C9DBAD6"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 + 4. hét</w:t>
            </w:r>
          </w:p>
        </w:tc>
        <w:tc>
          <w:tcPr>
            <w:tcW w:w="1749" w:type="dxa"/>
          </w:tcPr>
          <w:p w14:paraId="7A159D0C"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5.-től 10. hétig</w:t>
            </w:r>
          </w:p>
        </w:tc>
        <w:tc>
          <w:tcPr>
            <w:tcW w:w="2379" w:type="dxa"/>
            <w:vMerge w:val="restart"/>
          </w:tcPr>
          <w:p w14:paraId="2A36D88F"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151EC1E4"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p w14:paraId="5800F66F" w14:textId="77777777" w:rsidR="00666955" w:rsidRPr="005616C3" w:rsidRDefault="00666955" w:rsidP="00D44191">
            <w:pPr>
              <w:keepNext/>
              <w:keepLines/>
              <w:spacing w:before="40" w:after="40"/>
              <w:rPr>
                <w:rFonts w:eastAsia="MS Mincho"/>
                <w:b/>
                <w:bCs/>
                <w:noProof/>
                <w:lang w:val="hu-HU"/>
              </w:rPr>
            </w:pPr>
            <w:r w:rsidRPr="005616C3">
              <w:rPr>
                <w:noProof/>
                <w:lang w:val="hu-HU"/>
              </w:rPr>
              <w:t>Egyes betegek alacsonyabb dózisokra is jól reagálhatnak</w:t>
            </w:r>
            <w:r w:rsidRPr="005616C3">
              <w:rPr>
                <w:rFonts w:eastAsia="MS Mincho"/>
                <w:noProof/>
                <w:lang w:val="hu-HU"/>
              </w:rPr>
              <w:t>.</w:t>
            </w:r>
          </w:p>
        </w:tc>
      </w:tr>
      <w:tr w:rsidR="00666955" w:rsidRPr="006E7094" w14:paraId="45DA6F03" w14:textId="77777777" w:rsidTr="00D44191">
        <w:tc>
          <w:tcPr>
            <w:tcW w:w="2093" w:type="dxa"/>
            <w:vMerge/>
          </w:tcPr>
          <w:p w14:paraId="2D739039" w14:textId="77777777" w:rsidR="00666955" w:rsidRPr="005616C3" w:rsidRDefault="00666955" w:rsidP="00D44191">
            <w:pPr>
              <w:keepNext/>
              <w:keepLines/>
              <w:spacing w:before="40" w:after="40"/>
              <w:rPr>
                <w:rFonts w:eastAsia="MS Mincho"/>
                <w:noProof/>
                <w:lang w:val="hu-HU"/>
              </w:rPr>
            </w:pPr>
          </w:p>
        </w:tc>
        <w:tc>
          <w:tcPr>
            <w:tcW w:w="1748" w:type="dxa"/>
          </w:tcPr>
          <w:p w14:paraId="4570B6F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10272C65"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8" w:type="dxa"/>
          </w:tcPr>
          <w:p w14:paraId="49DEE74C"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075C28D4"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9" w:type="dxa"/>
          </w:tcPr>
          <w:p w14:paraId="7596F4CD"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Kéthetes időközönként maximum 100 mg-mal emelve </w:t>
            </w:r>
          </w:p>
        </w:tc>
        <w:tc>
          <w:tcPr>
            <w:tcW w:w="2379" w:type="dxa"/>
            <w:vMerge/>
          </w:tcPr>
          <w:p w14:paraId="3B3A479F" w14:textId="77777777" w:rsidR="00666955" w:rsidRPr="005616C3" w:rsidRDefault="00666955" w:rsidP="00D44191">
            <w:pPr>
              <w:keepNext/>
              <w:keepLines/>
              <w:spacing w:before="40" w:after="40"/>
              <w:rPr>
                <w:rFonts w:eastAsia="MS Mincho"/>
                <w:noProof/>
                <w:lang w:val="hu-HU"/>
              </w:rPr>
            </w:pPr>
          </w:p>
        </w:tc>
      </w:tr>
    </w:tbl>
    <w:p w14:paraId="67E18E2B" w14:textId="77777777" w:rsidR="00666955" w:rsidRPr="005616C3" w:rsidRDefault="00666955" w:rsidP="00666955">
      <w:pPr>
        <w:rPr>
          <w:noProof/>
          <w:lang w:val="hu-HU"/>
        </w:rPr>
      </w:pPr>
    </w:p>
    <w:p w14:paraId="5317FDC8" w14:textId="77777777" w:rsidR="00666955" w:rsidRPr="005616C3" w:rsidRDefault="00666955" w:rsidP="00666955">
      <w:pPr>
        <w:keepNext/>
        <w:rPr>
          <w:noProof/>
          <w:u w:val="single"/>
          <w:lang w:val="hu-HU"/>
        </w:rPr>
      </w:pPr>
      <w:r w:rsidRPr="005616C3">
        <w:rPr>
          <w:noProof/>
          <w:u w:val="single"/>
          <w:lang w:val="hu-HU"/>
        </w:rPr>
        <w:t>A Zonegran</w:t>
      </w:r>
      <w:r w:rsidRPr="005616C3">
        <w:rPr>
          <w:rFonts w:eastAsia="MS Mincho"/>
          <w:noProof/>
          <w:u w:val="single"/>
          <w:lang w:val="hu-HU"/>
        </w:rPr>
        <w:noBreakHyphen/>
      </w:r>
      <w:r w:rsidRPr="005616C3">
        <w:rPr>
          <w:noProof/>
          <w:u w:val="single"/>
          <w:lang w:val="hu-HU"/>
        </w:rPr>
        <w:t>ra vonatkozó általános adagolási ajánlások speciális betegcsoportokban</w:t>
      </w:r>
    </w:p>
    <w:p w14:paraId="5A6FCCA7" w14:textId="77777777" w:rsidR="00666955" w:rsidRPr="005616C3" w:rsidRDefault="00666955" w:rsidP="00666955">
      <w:pPr>
        <w:keepNext/>
        <w:tabs>
          <w:tab w:val="left" w:pos="567"/>
        </w:tabs>
        <w:rPr>
          <w:noProof/>
          <w:lang w:val="hu-HU"/>
        </w:rPr>
      </w:pPr>
    </w:p>
    <w:p w14:paraId="0E0B0B32" w14:textId="77777777" w:rsidR="00666955" w:rsidRPr="005616C3" w:rsidRDefault="00666955" w:rsidP="00666955">
      <w:pPr>
        <w:keepNext/>
        <w:keepLines/>
        <w:rPr>
          <w:i/>
          <w:iCs/>
          <w:noProof/>
          <w:u w:val="single"/>
          <w:lang w:val="hu-HU"/>
        </w:rPr>
      </w:pPr>
      <w:r w:rsidRPr="005616C3">
        <w:rPr>
          <w:i/>
          <w:iCs/>
          <w:noProof/>
          <w:u w:val="single"/>
          <w:lang w:val="hu-HU"/>
        </w:rPr>
        <w:t>Gyermekek (6 éves és idősebb)</w:t>
      </w:r>
    </w:p>
    <w:p w14:paraId="58B93F8D" w14:textId="77777777" w:rsidR="00666955" w:rsidRPr="005616C3" w:rsidRDefault="00666955" w:rsidP="00666955">
      <w:pPr>
        <w:keepNext/>
        <w:keepLines/>
        <w:rPr>
          <w:i/>
          <w:iCs/>
          <w:noProof/>
          <w:lang w:val="hu-HU"/>
        </w:rPr>
      </w:pPr>
    </w:p>
    <w:p w14:paraId="55C7DB83" w14:textId="77777777" w:rsidR="00666955" w:rsidRPr="005616C3" w:rsidRDefault="00666955" w:rsidP="00666955">
      <w:pPr>
        <w:keepNext/>
        <w:keepLines/>
        <w:rPr>
          <w:i/>
          <w:iCs/>
          <w:noProof/>
          <w:lang w:val="hu-HU"/>
        </w:rPr>
      </w:pPr>
      <w:r w:rsidRPr="005616C3">
        <w:rPr>
          <w:i/>
          <w:iCs/>
          <w:noProof/>
          <w:lang w:val="hu-HU"/>
        </w:rPr>
        <w:t>Dóziseszkaláció és fenntartó kezelés</w:t>
      </w:r>
    </w:p>
    <w:p w14:paraId="6F3D21E1" w14:textId="77777777" w:rsidR="00666955" w:rsidRPr="005616C3" w:rsidRDefault="00666955" w:rsidP="00666955">
      <w:pPr>
        <w:rPr>
          <w:noProof/>
          <w:lang w:val="hu-HU"/>
        </w:rPr>
      </w:pPr>
      <w:r w:rsidRPr="005616C3">
        <w:rPr>
          <w:noProof/>
          <w:lang w:val="hu-HU"/>
        </w:rPr>
        <w:t>Hat éves és idősebb gyermekek esetében a már fennálló kezeléshez kell hozzáadni a Zonegran</w:t>
      </w:r>
      <w:r w:rsidRPr="005616C3">
        <w:rPr>
          <w:noProof/>
          <w:lang w:val="hu-HU"/>
        </w:rPr>
        <w:noBreakHyphen/>
        <w:t>t. A dózist a klinikai hatás alapján kell titrálni. Az ajánlott eszkalációs és fenntartó adagok a 2. táblázatban szerepelnek. Egyes betegek, főként azok, akik nem szednek CYP3A4</w:t>
      </w:r>
      <w:r w:rsidRPr="005616C3">
        <w:rPr>
          <w:noProof/>
          <w:lang w:val="hu-HU"/>
        </w:rPr>
        <w:noBreakHyphen/>
        <w:t>indukáló szereket, alacsonyabb dózisokra is jól reagálhatnak.</w:t>
      </w:r>
    </w:p>
    <w:p w14:paraId="1749A728" w14:textId="77777777" w:rsidR="00666955" w:rsidRPr="005616C3" w:rsidRDefault="00666955" w:rsidP="00666955">
      <w:pPr>
        <w:rPr>
          <w:noProof/>
          <w:lang w:val="hu-HU"/>
        </w:rPr>
      </w:pPr>
    </w:p>
    <w:p w14:paraId="7F9E6B17" w14:textId="77777777" w:rsidR="00666955" w:rsidRPr="005616C3" w:rsidRDefault="00666955" w:rsidP="00666955">
      <w:pPr>
        <w:rPr>
          <w:noProof/>
          <w:lang w:val="hu-HU"/>
        </w:rPr>
      </w:pPr>
      <w:r w:rsidRPr="005616C3">
        <w:rPr>
          <w:noProof/>
          <w:lang w:val="hu-HU"/>
        </w:rPr>
        <w:t>Az orvosnak fel kell hívnia a gyermekek, valamint szüleik/gondozóik figyelmét a „Figyelmeztetés a betegek számára” cím alatt (a betegtájékoztatóban) a hőguta megelőzéséről olvasható keretes figyelmeztetésre (lásd 4.4 pont: Gyermekek).</w:t>
      </w:r>
    </w:p>
    <w:p w14:paraId="7B7F4F15" w14:textId="77777777" w:rsidR="00666955" w:rsidRPr="005616C3" w:rsidRDefault="00666955" w:rsidP="00666955">
      <w:pPr>
        <w:rPr>
          <w:noProof/>
          <w:lang w:val="hu-HU"/>
        </w:rPr>
      </w:pPr>
    </w:p>
    <w:p w14:paraId="5E09D10A" w14:textId="77777777" w:rsidR="00666955" w:rsidRPr="005616C3" w:rsidRDefault="00666955" w:rsidP="00666955">
      <w:pPr>
        <w:keepNext/>
        <w:spacing w:after="60"/>
        <w:rPr>
          <w:b/>
          <w:bCs/>
          <w:noProof/>
          <w:u w:val="single"/>
          <w:lang w:val="hu-HU"/>
        </w:rPr>
      </w:pPr>
      <w:r w:rsidRPr="005616C3">
        <w:rPr>
          <w:b/>
          <w:bCs/>
          <w:noProof/>
          <w:u w:val="single"/>
          <w:lang w:val="hu-HU"/>
        </w:rPr>
        <w:lastRenderedPageBreak/>
        <w:t>2. táblázat</w:t>
      </w:r>
      <w:r w:rsidRPr="005616C3">
        <w:rPr>
          <w:b/>
          <w:bCs/>
          <w:noProof/>
          <w:u w:val="single"/>
          <w:lang w:val="hu-HU"/>
        </w:rPr>
        <w:tab/>
        <w:t>Gyermekek (6 éves és idősebb) – ajánlott dóziseszkaláció és fenntartó kezelés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701"/>
        <w:gridCol w:w="1843"/>
      </w:tblGrid>
      <w:tr w:rsidR="00666955" w:rsidRPr="005616C3" w14:paraId="2BB0D96C" w14:textId="77777777" w:rsidTr="00D44191">
        <w:trPr>
          <w:cantSplit/>
          <w:trHeight w:val="20"/>
          <w:tblHeader/>
        </w:trPr>
        <w:tc>
          <w:tcPr>
            <w:tcW w:w="2093" w:type="dxa"/>
          </w:tcPr>
          <w:p w14:paraId="39A54294"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Kezelési rend</w:t>
            </w:r>
          </w:p>
        </w:tc>
        <w:tc>
          <w:tcPr>
            <w:tcW w:w="1843" w:type="dxa"/>
          </w:tcPr>
          <w:p w14:paraId="13F7E85B"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Titrálási fázis</w:t>
            </w:r>
          </w:p>
        </w:tc>
        <w:tc>
          <w:tcPr>
            <w:tcW w:w="5386" w:type="dxa"/>
            <w:gridSpan w:val="3"/>
          </w:tcPr>
          <w:p w14:paraId="2899B491"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Szokásos fenntartó adag</w:t>
            </w:r>
          </w:p>
        </w:tc>
      </w:tr>
      <w:tr w:rsidR="00666955" w:rsidRPr="00A4026D" w14:paraId="7FF70D1C" w14:textId="77777777" w:rsidTr="00D44191">
        <w:trPr>
          <w:cantSplit/>
          <w:trHeight w:val="20"/>
        </w:trPr>
        <w:tc>
          <w:tcPr>
            <w:tcW w:w="2093" w:type="dxa"/>
            <w:vMerge w:val="restart"/>
          </w:tcPr>
          <w:p w14:paraId="3A91C74C"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Kiegészítő kezelés</w:t>
            </w:r>
            <w:r w:rsidRPr="005616C3">
              <w:rPr>
                <w:noProof/>
                <w:lang w:val="hu-HU"/>
              </w:rPr>
              <w:t xml:space="preserve"> – CYP3A4</w:t>
            </w:r>
            <w:r w:rsidRPr="005616C3">
              <w:rPr>
                <w:noProof/>
                <w:lang w:val="hu-HU"/>
              </w:rPr>
              <w:noBreakHyphen/>
              <w:t xml:space="preserve">indukáló szerekkel együtt </w:t>
            </w:r>
            <w:r w:rsidRPr="005616C3">
              <w:rPr>
                <w:noProof/>
                <w:u w:val="single"/>
                <w:lang w:val="hu-HU"/>
              </w:rPr>
              <w:t>(lásd</w:t>
            </w:r>
            <w:r w:rsidRPr="005616C3">
              <w:rPr>
                <w:b/>
                <w:bCs/>
                <w:noProof/>
                <w:u w:val="single"/>
                <w:lang w:val="hu-HU"/>
              </w:rPr>
              <w:t xml:space="preserve"> </w:t>
            </w:r>
            <w:r w:rsidRPr="005616C3">
              <w:rPr>
                <w:noProof/>
                <w:u w:val="single"/>
                <w:lang w:val="hu-HU"/>
              </w:rPr>
              <w:t>4.5 pont)</w:t>
            </w:r>
          </w:p>
        </w:tc>
        <w:tc>
          <w:tcPr>
            <w:tcW w:w="1843" w:type="dxa"/>
          </w:tcPr>
          <w:p w14:paraId="059777E5"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 hét</w:t>
            </w:r>
          </w:p>
        </w:tc>
        <w:tc>
          <w:tcPr>
            <w:tcW w:w="1842" w:type="dxa"/>
          </w:tcPr>
          <w:p w14:paraId="1EDF3208"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w:t>
            </w:r>
            <w:r w:rsidRPr="005616C3">
              <w:rPr>
                <w:b/>
                <w:bCs/>
                <w:noProof/>
                <w:lang w:val="hu-HU"/>
              </w:rPr>
              <w:noBreakHyphen/>
              <w:t>8. hét</w:t>
            </w:r>
          </w:p>
        </w:tc>
        <w:tc>
          <w:tcPr>
            <w:tcW w:w="1701" w:type="dxa"/>
          </w:tcPr>
          <w:p w14:paraId="738F2C54"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20</w:t>
            </w:r>
            <w:r w:rsidRPr="005616C3">
              <w:rPr>
                <w:b/>
                <w:bCs/>
                <w:noProof/>
                <w:lang w:val="hu-HU"/>
              </w:rPr>
              <w:noBreakHyphen/>
              <w:t>55 kg testtömegű betegek</w:t>
            </w:r>
            <w:r w:rsidRPr="005616C3">
              <w:rPr>
                <w:b/>
                <w:bCs/>
                <w:noProof/>
                <w:vertAlign w:val="superscript"/>
                <w:lang w:val="hu-HU"/>
              </w:rPr>
              <w:t>a</w:t>
            </w:r>
          </w:p>
        </w:tc>
        <w:tc>
          <w:tcPr>
            <w:tcW w:w="1843" w:type="dxa"/>
          </w:tcPr>
          <w:p w14:paraId="56A48109"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55 kg</w:t>
            </w:r>
            <w:r w:rsidRPr="005616C3">
              <w:rPr>
                <w:b/>
                <w:bCs/>
                <w:noProof/>
                <w:lang w:val="hu-HU"/>
              </w:rPr>
              <w:noBreakHyphen/>
              <w:t>nál nagyobb testtömegű betegek</w:t>
            </w:r>
          </w:p>
        </w:tc>
      </w:tr>
      <w:tr w:rsidR="00666955" w:rsidRPr="005616C3" w14:paraId="5FEE108B" w14:textId="77777777" w:rsidTr="00D44191">
        <w:trPr>
          <w:cantSplit/>
          <w:trHeight w:val="20"/>
        </w:trPr>
        <w:tc>
          <w:tcPr>
            <w:tcW w:w="2093" w:type="dxa"/>
            <w:vMerge/>
          </w:tcPr>
          <w:p w14:paraId="43BED904" w14:textId="77777777" w:rsidR="00666955" w:rsidRPr="005616C3" w:rsidRDefault="00666955" w:rsidP="00D44191">
            <w:pPr>
              <w:keepNext/>
              <w:keepLines/>
              <w:spacing w:before="40" w:after="40"/>
              <w:rPr>
                <w:rFonts w:ascii="MS Mincho" w:eastAsia="MS Mincho"/>
                <w:noProof/>
                <w:lang w:val="hu-HU"/>
              </w:rPr>
            </w:pPr>
          </w:p>
        </w:tc>
        <w:tc>
          <w:tcPr>
            <w:tcW w:w="1843" w:type="dxa"/>
          </w:tcPr>
          <w:p w14:paraId="0B985363" w14:textId="77777777" w:rsidR="00666955" w:rsidRPr="005616C3" w:rsidRDefault="00666955" w:rsidP="00D44191">
            <w:pPr>
              <w:keepNext/>
              <w:keepLines/>
              <w:spacing w:before="40" w:after="40"/>
              <w:rPr>
                <w:noProof/>
                <w:lang w:val="hu-HU"/>
              </w:rPr>
            </w:pPr>
            <w:r w:rsidRPr="005616C3">
              <w:rPr>
                <w:noProof/>
                <w:lang w:val="hu-HU"/>
              </w:rPr>
              <w:t>1</w:t>
            </w:r>
            <w:r w:rsidRPr="005616C3">
              <w:rPr>
                <w:rFonts w:ascii="MS Mincho" w:eastAsia="MS Mincho"/>
                <w:noProof/>
                <w:lang w:val="hu-HU"/>
              </w:rPr>
              <w:t> </w:t>
            </w:r>
            <w:r w:rsidRPr="005616C3">
              <w:rPr>
                <w:rFonts w:eastAsia="MS Mincho"/>
                <w:noProof/>
                <w:lang w:val="hu-HU"/>
              </w:rPr>
              <w:t>mg</w:t>
            </w:r>
            <w:r w:rsidRPr="005616C3">
              <w:rPr>
                <w:noProof/>
                <w:lang w:val="hu-HU"/>
              </w:rPr>
              <w:t>/kg/nap</w:t>
            </w:r>
          </w:p>
          <w:p w14:paraId="6DC3A3C6" w14:textId="77777777" w:rsidR="00666955" w:rsidRPr="005616C3" w:rsidRDefault="00666955" w:rsidP="00D44191">
            <w:pPr>
              <w:keepNext/>
              <w:keepLines/>
              <w:spacing w:before="40" w:after="40"/>
              <w:rPr>
                <w:rFonts w:ascii="MS Mincho" w:eastAsia="MS Mincho"/>
                <w:noProof/>
                <w:lang w:val="hu-HU"/>
              </w:rPr>
            </w:pPr>
            <w:r w:rsidRPr="005616C3">
              <w:rPr>
                <w:noProof/>
                <w:lang w:val="hu-HU"/>
              </w:rPr>
              <w:t>(naponta egyszer)</w:t>
            </w:r>
          </w:p>
        </w:tc>
        <w:tc>
          <w:tcPr>
            <w:tcW w:w="1842" w:type="dxa"/>
          </w:tcPr>
          <w:p w14:paraId="056EE695"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 xml:space="preserve">Hetente </w:t>
            </w:r>
            <w:r w:rsidRPr="005616C3">
              <w:rPr>
                <w:noProof/>
                <w:lang w:val="hu-HU"/>
              </w:rPr>
              <w:t>1 mg/kg</w:t>
            </w:r>
            <w:r w:rsidRPr="005616C3">
              <w:rPr>
                <w:noProof/>
                <w:lang w:val="hu-HU"/>
              </w:rPr>
              <w:noBreakHyphen/>
              <w:t>os lépésekben növelve</w:t>
            </w:r>
          </w:p>
        </w:tc>
        <w:tc>
          <w:tcPr>
            <w:tcW w:w="1701" w:type="dxa"/>
          </w:tcPr>
          <w:p w14:paraId="0A909B27"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689CE368"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c>
          <w:tcPr>
            <w:tcW w:w="1843" w:type="dxa"/>
          </w:tcPr>
          <w:p w14:paraId="65CD0E7B"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06B16EA3"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r>
      <w:tr w:rsidR="00666955" w:rsidRPr="005616C3" w14:paraId="4B60FBC3" w14:textId="77777777" w:rsidTr="00D44191">
        <w:trPr>
          <w:cantSplit/>
          <w:trHeight w:val="20"/>
        </w:trPr>
        <w:tc>
          <w:tcPr>
            <w:tcW w:w="2093" w:type="dxa"/>
            <w:vMerge w:val="restart"/>
          </w:tcPr>
          <w:p w14:paraId="4AFDA094" w14:textId="77777777" w:rsidR="00666955" w:rsidRPr="005616C3" w:rsidRDefault="00666955" w:rsidP="00D44191">
            <w:pPr>
              <w:keepNext/>
              <w:keepLines/>
              <w:spacing w:before="40" w:after="40"/>
              <w:rPr>
                <w:rFonts w:ascii="MS Mincho" w:eastAsia="MS Mincho"/>
                <w:noProof/>
                <w:lang w:val="hu-HU"/>
              </w:rPr>
            </w:pPr>
          </w:p>
          <w:p w14:paraId="7F061FCF" w14:textId="77777777" w:rsidR="00666955" w:rsidRPr="005616C3" w:rsidRDefault="00666955" w:rsidP="00D44191">
            <w:pPr>
              <w:keepNext/>
              <w:keepLines/>
              <w:spacing w:before="40" w:after="40"/>
              <w:rPr>
                <w:rFonts w:ascii="MS Mincho" w:eastAsia="MS Mincho"/>
                <w:noProof/>
                <w:lang w:val="hu-HU"/>
              </w:rPr>
            </w:pPr>
            <w:r w:rsidRPr="005616C3">
              <w:rPr>
                <w:noProof/>
                <w:lang w:val="hu-HU"/>
              </w:rPr>
              <w:noBreakHyphen/>
              <w:t xml:space="preserve"> CYP3A4</w:t>
            </w:r>
            <w:r w:rsidRPr="005616C3">
              <w:rPr>
                <w:noProof/>
                <w:lang w:val="hu-HU"/>
              </w:rPr>
              <w:noBreakHyphen/>
              <w:t>indukáló szerek nélkül</w:t>
            </w:r>
          </w:p>
        </w:tc>
        <w:tc>
          <w:tcPr>
            <w:tcW w:w="1843" w:type="dxa"/>
          </w:tcPr>
          <w:p w14:paraId="28FF446F"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1+2. hét</w:t>
            </w:r>
          </w:p>
        </w:tc>
        <w:tc>
          <w:tcPr>
            <w:tcW w:w="1842" w:type="dxa"/>
          </w:tcPr>
          <w:p w14:paraId="63F11018"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 xml:space="preserve"> ≥ 3. hét</w:t>
            </w:r>
          </w:p>
        </w:tc>
        <w:tc>
          <w:tcPr>
            <w:tcW w:w="1701" w:type="dxa"/>
            <w:vMerge w:val="restart"/>
          </w:tcPr>
          <w:p w14:paraId="32034448" w14:textId="77777777" w:rsidR="00666955" w:rsidRPr="005616C3" w:rsidRDefault="00666955" w:rsidP="00D44191">
            <w:pPr>
              <w:keepNext/>
              <w:keepLines/>
              <w:spacing w:before="40" w:after="40"/>
              <w:jc w:val="center"/>
              <w:rPr>
                <w:rFonts w:ascii="MS Mincho" w:eastAsia="MS Mincho"/>
                <w:noProof/>
                <w:lang w:val="hu-HU"/>
              </w:rPr>
            </w:pPr>
          </w:p>
          <w:p w14:paraId="425F56A6"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5E8BE5A3"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c>
          <w:tcPr>
            <w:tcW w:w="1843" w:type="dxa"/>
            <w:vMerge w:val="restart"/>
          </w:tcPr>
          <w:p w14:paraId="37F5750F" w14:textId="77777777" w:rsidR="00666955" w:rsidRPr="005616C3" w:rsidRDefault="00666955" w:rsidP="00D44191">
            <w:pPr>
              <w:keepNext/>
              <w:keepLines/>
              <w:spacing w:before="40" w:after="40"/>
              <w:jc w:val="center"/>
              <w:rPr>
                <w:rFonts w:ascii="MS Mincho" w:eastAsia="MS Mincho"/>
                <w:noProof/>
                <w:lang w:val="hu-HU"/>
              </w:rPr>
            </w:pPr>
          </w:p>
          <w:p w14:paraId="5E9887EE"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1CA39A3E"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r>
      <w:tr w:rsidR="00666955" w:rsidRPr="00A4026D" w14:paraId="7B90EA54" w14:textId="77777777" w:rsidTr="00D44191">
        <w:trPr>
          <w:trHeight w:val="1338"/>
        </w:trPr>
        <w:tc>
          <w:tcPr>
            <w:tcW w:w="2093" w:type="dxa"/>
            <w:vMerge/>
          </w:tcPr>
          <w:p w14:paraId="62A74D5E" w14:textId="77777777" w:rsidR="00666955" w:rsidRPr="005616C3" w:rsidRDefault="00666955" w:rsidP="00D44191">
            <w:pPr>
              <w:keepNext/>
              <w:keepLines/>
              <w:spacing w:before="40" w:after="40"/>
              <w:rPr>
                <w:rFonts w:ascii="MS Mincho" w:eastAsia="MS Mincho"/>
                <w:noProof/>
                <w:lang w:val="hu-HU"/>
              </w:rPr>
            </w:pPr>
          </w:p>
        </w:tc>
        <w:tc>
          <w:tcPr>
            <w:tcW w:w="1843" w:type="dxa"/>
          </w:tcPr>
          <w:p w14:paraId="474FEDB5" w14:textId="77777777" w:rsidR="00666955" w:rsidRPr="005616C3" w:rsidRDefault="00666955" w:rsidP="00D44191">
            <w:pPr>
              <w:keepNext/>
              <w:keepLines/>
              <w:spacing w:before="40" w:after="40"/>
              <w:rPr>
                <w:noProof/>
                <w:lang w:val="hu-HU"/>
              </w:rPr>
            </w:pPr>
            <w:r w:rsidRPr="005616C3">
              <w:rPr>
                <w:noProof/>
                <w:lang w:val="hu-HU"/>
              </w:rPr>
              <w:t>1 mg/kg/nap</w:t>
            </w:r>
          </w:p>
          <w:p w14:paraId="605F1B6F" w14:textId="77777777" w:rsidR="00666955" w:rsidRPr="005616C3" w:rsidRDefault="00666955" w:rsidP="00D44191">
            <w:pPr>
              <w:keepNext/>
              <w:keepLines/>
              <w:spacing w:before="40" w:after="40"/>
              <w:rPr>
                <w:rFonts w:ascii="MS Mincho" w:eastAsia="MS Mincho"/>
                <w:noProof/>
                <w:lang w:val="hu-HU"/>
              </w:rPr>
            </w:pPr>
            <w:r w:rsidRPr="005616C3">
              <w:rPr>
                <w:noProof/>
                <w:lang w:val="hu-HU"/>
              </w:rPr>
              <w:t>(naponta egyszer)</w:t>
            </w:r>
          </w:p>
        </w:tc>
        <w:tc>
          <w:tcPr>
            <w:tcW w:w="1842" w:type="dxa"/>
          </w:tcPr>
          <w:p w14:paraId="3BAC53A1"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 xml:space="preserve">Kéthetente </w:t>
            </w:r>
            <w:r w:rsidRPr="005616C3">
              <w:rPr>
                <w:noProof/>
                <w:lang w:val="hu-HU"/>
              </w:rPr>
              <w:t>1 mg/kg</w:t>
            </w:r>
            <w:r w:rsidRPr="005616C3">
              <w:rPr>
                <w:noProof/>
                <w:lang w:val="hu-HU"/>
              </w:rPr>
              <w:noBreakHyphen/>
              <w:t>os lépésekben növelve</w:t>
            </w:r>
          </w:p>
        </w:tc>
        <w:tc>
          <w:tcPr>
            <w:tcW w:w="1701" w:type="dxa"/>
            <w:vMerge/>
          </w:tcPr>
          <w:p w14:paraId="5D112D50" w14:textId="77777777" w:rsidR="00666955" w:rsidRPr="005616C3" w:rsidRDefault="00666955" w:rsidP="00D44191">
            <w:pPr>
              <w:keepNext/>
              <w:keepLines/>
              <w:spacing w:before="40" w:after="40"/>
              <w:rPr>
                <w:rFonts w:ascii="MS Mincho" w:eastAsia="MS Mincho"/>
                <w:noProof/>
                <w:lang w:val="hu-HU"/>
              </w:rPr>
            </w:pPr>
          </w:p>
        </w:tc>
        <w:tc>
          <w:tcPr>
            <w:tcW w:w="1843" w:type="dxa"/>
            <w:vMerge/>
          </w:tcPr>
          <w:p w14:paraId="7704507E" w14:textId="77777777" w:rsidR="00666955" w:rsidRPr="005616C3" w:rsidRDefault="00666955" w:rsidP="00D44191">
            <w:pPr>
              <w:keepNext/>
              <w:keepLines/>
              <w:spacing w:before="40" w:after="40"/>
              <w:rPr>
                <w:rFonts w:ascii="MS Mincho" w:eastAsia="MS Mincho"/>
                <w:b/>
                <w:bCs/>
                <w:noProof/>
                <w:lang w:val="hu-HU"/>
              </w:rPr>
            </w:pPr>
          </w:p>
        </w:tc>
      </w:tr>
    </w:tbl>
    <w:p w14:paraId="017AA2C3" w14:textId="77777777" w:rsidR="00666955" w:rsidRPr="005616C3" w:rsidRDefault="00666955" w:rsidP="00666955">
      <w:pPr>
        <w:keepNext/>
        <w:keepLines/>
        <w:rPr>
          <w:noProof/>
          <w:lang w:val="hu-HU"/>
        </w:rPr>
      </w:pPr>
      <w:r w:rsidRPr="005616C3">
        <w:rPr>
          <w:b/>
          <w:bCs/>
          <w:noProof/>
          <w:lang w:val="hu-HU"/>
        </w:rPr>
        <w:t>Megjegyzés:</w:t>
      </w:r>
    </w:p>
    <w:p w14:paraId="58C2CB42" w14:textId="77777777" w:rsidR="00666955" w:rsidRPr="005616C3" w:rsidRDefault="00666955" w:rsidP="00666955">
      <w:pPr>
        <w:ind w:left="480" w:hanging="480"/>
        <w:rPr>
          <w:noProof/>
          <w:lang w:val="hu-HU"/>
        </w:rPr>
      </w:pPr>
      <w:r w:rsidRPr="005616C3">
        <w:rPr>
          <w:noProof/>
          <w:lang w:val="hu-HU"/>
        </w:rPr>
        <w:t>a.</w:t>
      </w:r>
      <w:r w:rsidRPr="005616C3">
        <w:rPr>
          <w:noProof/>
          <w:lang w:val="hu-HU"/>
        </w:rPr>
        <w:tab/>
        <w:t>A terápiás dózis fenntartásának biztosítása érdekében a gyermek testtömegét ellenőrizni kell, és a testtömeg változása esetén a dózist módosítani kell az 55 kg-os testtömeg eléréséig. Az adagolási rend napi 6</w:t>
      </w:r>
      <w:r w:rsidRPr="005616C3">
        <w:rPr>
          <w:noProof/>
          <w:lang w:val="hu-HU"/>
        </w:rPr>
        <w:noBreakHyphen/>
        <w:t>8 mg/kg napi 500 mg</w:t>
      </w:r>
      <w:r w:rsidRPr="005616C3">
        <w:rPr>
          <w:noProof/>
          <w:lang w:val="hu-HU"/>
        </w:rPr>
        <w:noBreakHyphen/>
        <w:t>os maximális adag eléréséig.</w:t>
      </w:r>
    </w:p>
    <w:p w14:paraId="43FC9A90" w14:textId="77777777" w:rsidR="00666955" w:rsidRPr="005616C3" w:rsidRDefault="00666955" w:rsidP="00666955">
      <w:pPr>
        <w:ind w:left="480" w:hanging="480"/>
        <w:rPr>
          <w:noProof/>
          <w:lang w:val="hu-HU"/>
        </w:rPr>
      </w:pPr>
    </w:p>
    <w:p w14:paraId="4CC267B8" w14:textId="77777777" w:rsidR="00666955" w:rsidRPr="005616C3" w:rsidRDefault="00666955" w:rsidP="00666955">
      <w:pPr>
        <w:rPr>
          <w:noProof/>
          <w:lang w:val="hu-HU"/>
        </w:rPr>
      </w:pPr>
      <w:r w:rsidRPr="005616C3">
        <w:rPr>
          <w:noProof/>
          <w:lang w:val="hu-HU"/>
        </w:rPr>
        <w:t>A Zonegran biztonságosságát és hatásosságát 6</w:t>
      </w:r>
      <w:r w:rsidRPr="005616C3">
        <w:rPr>
          <w:b/>
          <w:bCs/>
          <w:noProof/>
          <w:lang w:val="hu-HU"/>
        </w:rPr>
        <w:t> </w:t>
      </w:r>
      <w:r w:rsidRPr="005616C3">
        <w:rPr>
          <w:noProof/>
          <w:lang w:val="hu-HU"/>
        </w:rPr>
        <w:t>évesnél fiatalabb, illetve 20 kg</w:t>
      </w:r>
      <w:r w:rsidRPr="005616C3">
        <w:rPr>
          <w:noProof/>
          <w:lang w:val="hu-HU"/>
        </w:rPr>
        <w:noBreakHyphen/>
        <w:t>nál alacsonyabb testtömegű gyermekek esetében még nem igazolták.</w:t>
      </w:r>
    </w:p>
    <w:p w14:paraId="5911DCC7" w14:textId="77777777" w:rsidR="00666955" w:rsidRPr="005616C3" w:rsidRDefault="00666955" w:rsidP="00666955">
      <w:pPr>
        <w:rPr>
          <w:noProof/>
          <w:lang w:val="hu-HU"/>
        </w:rPr>
      </w:pPr>
    </w:p>
    <w:p w14:paraId="1D4F9D74" w14:textId="77777777" w:rsidR="00666955" w:rsidRPr="005616C3" w:rsidRDefault="00666955" w:rsidP="00666955">
      <w:pPr>
        <w:rPr>
          <w:noProof/>
          <w:lang w:val="hu-HU"/>
        </w:rPr>
      </w:pPr>
      <w:r w:rsidRPr="005616C3">
        <w:rPr>
          <w:noProof/>
          <w:lang w:val="hu-HU"/>
        </w:rPr>
        <w:t>20 kg</w:t>
      </w:r>
      <w:r w:rsidRPr="005616C3">
        <w:rPr>
          <w:noProof/>
          <w:lang w:val="hu-HU"/>
        </w:rPr>
        <w:noBreakHyphen/>
        <w:t>nál kisebb testtömegű betegekre vonatkozóan a klinikai vizsgálatok alapján kevés adat áll rendelkezésre. Ezért 20 kg</w:t>
      </w:r>
      <w:r w:rsidRPr="005616C3">
        <w:rPr>
          <w:noProof/>
          <w:lang w:val="hu-HU"/>
        </w:rPr>
        <w:noBreakHyphen/>
        <w:t>nál alacsonyabb testtömegű, 6 éves és idősebb gyermekek kezelése során óvatosan kell eljárni.</w:t>
      </w:r>
    </w:p>
    <w:p w14:paraId="125838D8" w14:textId="77777777" w:rsidR="00666955" w:rsidRPr="005616C3" w:rsidRDefault="00666955" w:rsidP="00666955">
      <w:pPr>
        <w:rPr>
          <w:noProof/>
          <w:lang w:val="hu-HU"/>
        </w:rPr>
      </w:pPr>
    </w:p>
    <w:p w14:paraId="5D8977CE" w14:textId="77777777" w:rsidR="00666955" w:rsidRPr="005616C3" w:rsidRDefault="00666955" w:rsidP="00666955">
      <w:pPr>
        <w:rPr>
          <w:noProof/>
          <w:lang w:val="hu-HU"/>
        </w:rPr>
      </w:pPr>
      <w:r w:rsidRPr="005616C3">
        <w:rPr>
          <w:noProof/>
          <w:lang w:val="hu-HU"/>
        </w:rPr>
        <w:t>A Zonegran kapszula kereskedelmi forgalomban kapható hatáserősségeivel nem mindig lehet pontosan elérni a számított adagot. Ezért ezekben az esetekben javasolt a Zonegran kapszula kereskedelmi forgalomban kapható hatáserősségeivel (25 mg, 50 mg, 100 mg) elérhető legközelebbi adagra fel</w:t>
      </w:r>
      <w:r w:rsidRPr="005616C3">
        <w:rPr>
          <w:noProof/>
          <w:lang w:val="hu-HU"/>
        </w:rPr>
        <w:noBreakHyphen/>
        <w:t xml:space="preserve"> vagy lekerekíteni a dózist.</w:t>
      </w:r>
    </w:p>
    <w:p w14:paraId="7DC602A8" w14:textId="77777777" w:rsidR="00666955" w:rsidRPr="005616C3" w:rsidRDefault="00666955" w:rsidP="00666955">
      <w:pPr>
        <w:rPr>
          <w:noProof/>
          <w:lang w:val="hu-HU"/>
        </w:rPr>
      </w:pPr>
    </w:p>
    <w:p w14:paraId="3060EBA8" w14:textId="77777777" w:rsidR="00666955" w:rsidRPr="005616C3" w:rsidRDefault="00666955" w:rsidP="00666955">
      <w:pPr>
        <w:keepNext/>
        <w:keepLines/>
        <w:rPr>
          <w:i/>
          <w:iCs/>
          <w:noProof/>
          <w:lang w:val="hu-HU"/>
        </w:rPr>
      </w:pPr>
      <w:r w:rsidRPr="005616C3">
        <w:rPr>
          <w:i/>
          <w:iCs/>
          <w:noProof/>
          <w:lang w:val="hu-HU"/>
        </w:rPr>
        <w:t>Elvonás</w:t>
      </w:r>
    </w:p>
    <w:p w14:paraId="113D52FE" w14:textId="77777777" w:rsidR="00666955" w:rsidRPr="005616C3" w:rsidRDefault="00666955" w:rsidP="00666955">
      <w:pPr>
        <w:rPr>
          <w:noProof/>
          <w:lang w:val="hu-HU"/>
        </w:rPr>
      </w:pPr>
      <w:r w:rsidRPr="005616C3">
        <w:rPr>
          <w:noProof/>
          <w:lang w:val="hu-HU"/>
        </w:rPr>
        <w:t>Ha abba kell hagyni a Zonegran</w:t>
      </w:r>
      <w:r w:rsidRPr="005616C3">
        <w:rPr>
          <w:noProof/>
          <w:lang w:val="hu-HU"/>
        </w:rPr>
        <w:noBreakHyphen/>
        <w:t>kezelést, akkor fokozatosan kell elhagyni a gyógyszert (lásd 4.4 pont). Gyermekek bevonásával végzett klinikai vizsgálatok során az adagot heti intervallumokban csökkentették, nagyjából 2</w:t>
      </w:r>
      <w:r w:rsidRPr="005616C3">
        <w:rPr>
          <w:b/>
          <w:bCs/>
          <w:noProof/>
          <w:lang w:val="hu-HU"/>
        </w:rPr>
        <w:t> </w:t>
      </w:r>
      <w:r w:rsidRPr="005616C3">
        <w:rPr>
          <w:noProof/>
          <w:lang w:val="hu-HU"/>
        </w:rPr>
        <w:t>mg/kg</w:t>
      </w:r>
      <w:r w:rsidRPr="005616C3">
        <w:rPr>
          <w:noProof/>
          <w:lang w:val="hu-HU"/>
        </w:rPr>
        <w:noBreakHyphen/>
        <w:t>os lépésekben (vagyis a 3. táblázatban ismertetett ütemterv szerint).</w:t>
      </w:r>
    </w:p>
    <w:p w14:paraId="78A58E45" w14:textId="77777777" w:rsidR="00666955" w:rsidRPr="005616C3" w:rsidRDefault="00666955" w:rsidP="00666955">
      <w:pPr>
        <w:rPr>
          <w:b/>
          <w:bCs/>
          <w:noProof/>
          <w:lang w:val="hu-HU"/>
        </w:rPr>
      </w:pPr>
    </w:p>
    <w:p w14:paraId="024FEF85" w14:textId="77777777" w:rsidR="00666955" w:rsidRPr="005616C3" w:rsidRDefault="00666955" w:rsidP="00666955">
      <w:pPr>
        <w:keepNext/>
        <w:spacing w:after="60"/>
        <w:rPr>
          <w:b/>
          <w:bCs/>
          <w:noProof/>
          <w:u w:val="single"/>
          <w:lang w:val="hu-HU"/>
        </w:rPr>
      </w:pPr>
      <w:r w:rsidRPr="005616C3">
        <w:rPr>
          <w:b/>
          <w:bCs/>
          <w:noProof/>
          <w:u w:val="single"/>
          <w:lang w:val="hu-HU"/>
        </w:rPr>
        <w:t>3. táblázat</w:t>
      </w:r>
      <w:r w:rsidRPr="005616C3">
        <w:rPr>
          <w:b/>
          <w:bCs/>
          <w:noProof/>
          <w:u w:val="single"/>
          <w:lang w:val="hu-HU"/>
        </w:rPr>
        <w:tab/>
        <w:t>Gyermekek (6 éves és idősebb) – javasolt dóziscsökkentési ütemterv</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7320"/>
      </w:tblGrid>
      <w:tr w:rsidR="00666955" w:rsidRPr="00A4026D" w14:paraId="7031ACEC" w14:textId="77777777" w:rsidTr="00D44191">
        <w:trPr>
          <w:tblHeader/>
        </w:trPr>
        <w:tc>
          <w:tcPr>
            <w:tcW w:w="1428" w:type="dxa"/>
          </w:tcPr>
          <w:p w14:paraId="4FA47DEF" w14:textId="77777777" w:rsidR="00666955" w:rsidRPr="005616C3" w:rsidRDefault="00666955" w:rsidP="00D44191">
            <w:pPr>
              <w:keepNext/>
              <w:spacing w:before="60" w:after="60"/>
              <w:rPr>
                <w:rFonts w:ascii="MS Mincho" w:eastAsia="MS Mincho"/>
                <w:noProof/>
                <w:lang w:val="hu-HU"/>
              </w:rPr>
            </w:pPr>
            <w:r w:rsidRPr="005616C3">
              <w:rPr>
                <w:b/>
                <w:bCs/>
                <w:noProof/>
                <w:lang w:val="hu-HU"/>
              </w:rPr>
              <w:t>Testtömeg</w:t>
            </w:r>
          </w:p>
        </w:tc>
        <w:tc>
          <w:tcPr>
            <w:tcW w:w="7320" w:type="dxa"/>
          </w:tcPr>
          <w:p w14:paraId="748011A4" w14:textId="77777777" w:rsidR="00666955" w:rsidRPr="005616C3" w:rsidRDefault="00666955" w:rsidP="00D44191">
            <w:pPr>
              <w:keepNext/>
              <w:spacing w:before="60" w:after="60"/>
              <w:rPr>
                <w:rFonts w:ascii="MS Mincho" w:eastAsia="MS Mincho"/>
                <w:noProof/>
                <w:lang w:val="hu-HU"/>
              </w:rPr>
            </w:pPr>
            <w:r w:rsidRPr="005616C3">
              <w:rPr>
                <w:b/>
                <w:bCs/>
                <w:noProof/>
                <w:lang w:val="hu-HU"/>
              </w:rPr>
              <w:t>Heti intervallumokban az alábbi adagokkal kell csökkenteni a dózist:</w:t>
            </w:r>
          </w:p>
        </w:tc>
      </w:tr>
      <w:tr w:rsidR="00666955" w:rsidRPr="005616C3" w14:paraId="1D2AED6E" w14:textId="77777777" w:rsidTr="00D44191">
        <w:tc>
          <w:tcPr>
            <w:tcW w:w="1428" w:type="dxa"/>
          </w:tcPr>
          <w:p w14:paraId="3CC3CCC0"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20 – </w:t>
            </w:r>
            <w:smartTag w:uri="urn:schemas-microsoft-com:office:smarttags" w:element="metricconverter">
              <w:smartTagPr>
                <w:attr w:name="ProductID" w:val="28 kg"/>
              </w:smartTagPr>
              <w:r w:rsidRPr="005616C3">
                <w:rPr>
                  <w:noProof/>
                  <w:lang w:val="hu-HU"/>
                </w:rPr>
                <w:t>28 kg</w:t>
              </w:r>
            </w:smartTag>
          </w:p>
        </w:tc>
        <w:tc>
          <w:tcPr>
            <w:tcW w:w="7320" w:type="dxa"/>
          </w:tcPr>
          <w:p w14:paraId="3E92B4B2" w14:textId="77777777" w:rsidR="00666955" w:rsidRPr="005616C3" w:rsidRDefault="00666955" w:rsidP="00D44191">
            <w:pPr>
              <w:keepNext/>
              <w:spacing w:before="60" w:after="60"/>
              <w:rPr>
                <w:rFonts w:ascii="MS Mincho" w:eastAsia="MS Mincho"/>
                <w:noProof/>
                <w:lang w:val="hu-HU"/>
              </w:rPr>
            </w:pPr>
            <w:r w:rsidRPr="005616C3">
              <w:rPr>
                <w:noProof/>
                <w:lang w:val="hu-HU"/>
              </w:rPr>
              <w:t>25</w:t>
            </w:r>
            <w:r w:rsidRPr="005616C3">
              <w:rPr>
                <w:noProof/>
                <w:lang w:val="hu-HU"/>
              </w:rPr>
              <w:noBreakHyphen/>
              <w:t>50 mg/nap*</w:t>
            </w:r>
          </w:p>
        </w:tc>
      </w:tr>
      <w:tr w:rsidR="00666955" w:rsidRPr="005616C3" w14:paraId="442BD007" w14:textId="77777777" w:rsidTr="00D44191">
        <w:tc>
          <w:tcPr>
            <w:tcW w:w="1428" w:type="dxa"/>
          </w:tcPr>
          <w:p w14:paraId="12E3437F"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29 – </w:t>
            </w:r>
            <w:smartTag w:uri="urn:schemas-microsoft-com:office:smarttags" w:element="metricconverter">
              <w:smartTagPr>
                <w:attr w:name="ProductID" w:val="41 kg"/>
              </w:smartTagPr>
              <w:r w:rsidRPr="005616C3">
                <w:rPr>
                  <w:noProof/>
                  <w:lang w:val="hu-HU"/>
                </w:rPr>
                <w:t>41 kg</w:t>
              </w:r>
            </w:smartTag>
          </w:p>
        </w:tc>
        <w:tc>
          <w:tcPr>
            <w:tcW w:w="7320" w:type="dxa"/>
          </w:tcPr>
          <w:p w14:paraId="33A10AE5" w14:textId="77777777" w:rsidR="00666955" w:rsidRPr="005616C3" w:rsidRDefault="00666955" w:rsidP="00D44191">
            <w:pPr>
              <w:keepNext/>
              <w:spacing w:before="60" w:after="60"/>
              <w:rPr>
                <w:rFonts w:ascii="MS Mincho" w:eastAsia="MS Mincho"/>
                <w:noProof/>
                <w:lang w:val="hu-HU"/>
              </w:rPr>
            </w:pPr>
            <w:r w:rsidRPr="005616C3">
              <w:rPr>
                <w:noProof/>
                <w:lang w:val="hu-HU"/>
              </w:rPr>
              <w:t>50</w:t>
            </w:r>
            <w:r w:rsidRPr="005616C3">
              <w:rPr>
                <w:noProof/>
                <w:lang w:val="hu-HU"/>
              </w:rPr>
              <w:noBreakHyphen/>
              <w:t>75 mg/nap*</w:t>
            </w:r>
          </w:p>
        </w:tc>
      </w:tr>
      <w:tr w:rsidR="00666955" w:rsidRPr="005616C3" w14:paraId="44BB04DE" w14:textId="77777777" w:rsidTr="00D44191">
        <w:tc>
          <w:tcPr>
            <w:tcW w:w="1428" w:type="dxa"/>
          </w:tcPr>
          <w:p w14:paraId="5FD87867"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42 – </w:t>
            </w:r>
            <w:smartTag w:uri="urn:schemas-microsoft-com:office:smarttags" w:element="metricconverter">
              <w:smartTagPr>
                <w:attr w:name="ProductID" w:val="55 kg"/>
              </w:smartTagPr>
              <w:r w:rsidRPr="005616C3">
                <w:rPr>
                  <w:noProof/>
                  <w:lang w:val="hu-HU"/>
                </w:rPr>
                <w:t>55 kg</w:t>
              </w:r>
            </w:smartTag>
          </w:p>
        </w:tc>
        <w:tc>
          <w:tcPr>
            <w:tcW w:w="7320" w:type="dxa"/>
          </w:tcPr>
          <w:p w14:paraId="0E8FFBC9"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r w:rsidR="00666955" w:rsidRPr="005616C3" w14:paraId="0B169435" w14:textId="77777777" w:rsidTr="00D44191">
        <w:tc>
          <w:tcPr>
            <w:tcW w:w="1428" w:type="dxa"/>
          </w:tcPr>
          <w:p w14:paraId="55B690FD" w14:textId="77777777" w:rsidR="00666955" w:rsidRPr="005616C3" w:rsidRDefault="00666955" w:rsidP="00D44191">
            <w:pPr>
              <w:keepNext/>
              <w:spacing w:before="60" w:after="60"/>
              <w:rPr>
                <w:rFonts w:ascii="MS Mincho" w:eastAsia="MS Mincho"/>
                <w:noProof/>
                <w:lang w:val="hu-HU"/>
              </w:rPr>
            </w:pPr>
            <w:r w:rsidRPr="005616C3">
              <w:rPr>
                <w:noProof/>
                <w:lang w:val="hu-HU"/>
              </w:rPr>
              <w:t>&gt;</w:t>
            </w:r>
            <w:smartTag w:uri="urn:schemas-microsoft-com:office:smarttags" w:element="metricconverter">
              <w:smartTagPr>
                <w:attr w:name="ProductID" w:val="55 kg"/>
              </w:smartTagPr>
              <w:r w:rsidRPr="005616C3">
                <w:rPr>
                  <w:noProof/>
                  <w:lang w:val="hu-HU"/>
                </w:rPr>
                <w:t>55 kg</w:t>
              </w:r>
            </w:smartTag>
          </w:p>
        </w:tc>
        <w:tc>
          <w:tcPr>
            <w:tcW w:w="7320" w:type="dxa"/>
          </w:tcPr>
          <w:p w14:paraId="57E519AB"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bl>
    <w:p w14:paraId="7C407BFC" w14:textId="77777777" w:rsidR="00666955" w:rsidRPr="005616C3" w:rsidRDefault="00666955" w:rsidP="00666955">
      <w:pPr>
        <w:keepNext/>
        <w:rPr>
          <w:noProof/>
          <w:lang w:val="hu-HU"/>
        </w:rPr>
      </w:pPr>
      <w:r w:rsidRPr="005616C3">
        <w:rPr>
          <w:noProof/>
          <w:lang w:val="hu-HU"/>
        </w:rPr>
        <w:t>Megjegyzés:</w:t>
      </w:r>
    </w:p>
    <w:p w14:paraId="50E15E5E" w14:textId="77777777" w:rsidR="00666955" w:rsidRPr="005616C3" w:rsidRDefault="00666955" w:rsidP="00666955">
      <w:pPr>
        <w:ind w:left="480" w:hanging="480"/>
        <w:rPr>
          <w:noProof/>
          <w:lang w:val="hu-HU"/>
        </w:rPr>
      </w:pPr>
      <w:r w:rsidRPr="005616C3">
        <w:rPr>
          <w:noProof/>
          <w:lang w:val="hu-HU"/>
        </w:rPr>
        <w:t>*</w:t>
      </w:r>
      <w:r w:rsidRPr="005616C3">
        <w:rPr>
          <w:noProof/>
          <w:lang w:val="hu-HU"/>
        </w:rPr>
        <w:tab/>
        <w:t>Az összes dózis naponta egyszer alkalmazandó.</w:t>
      </w:r>
    </w:p>
    <w:p w14:paraId="70EE24AC" w14:textId="77777777" w:rsidR="00666955" w:rsidRPr="005616C3" w:rsidRDefault="00666955" w:rsidP="00666955">
      <w:pPr>
        <w:rPr>
          <w:noProof/>
          <w:lang w:val="hu-HU"/>
        </w:rPr>
      </w:pPr>
    </w:p>
    <w:p w14:paraId="7B01C33B" w14:textId="77777777" w:rsidR="00666955" w:rsidRPr="005616C3" w:rsidRDefault="00666955" w:rsidP="00666955">
      <w:pPr>
        <w:keepNext/>
        <w:rPr>
          <w:i/>
          <w:iCs/>
          <w:noProof/>
          <w:u w:val="single"/>
          <w:lang w:val="hu-HU"/>
        </w:rPr>
      </w:pPr>
      <w:r w:rsidRPr="005616C3">
        <w:rPr>
          <w:i/>
          <w:iCs/>
          <w:noProof/>
          <w:u w:val="single"/>
          <w:lang w:val="hu-HU"/>
        </w:rPr>
        <w:t>Idős</w:t>
      </w:r>
      <w:r>
        <w:rPr>
          <w:i/>
          <w:iCs/>
          <w:noProof/>
          <w:u w:val="single"/>
          <w:lang w:val="hu-HU"/>
        </w:rPr>
        <w:t>e</w:t>
      </w:r>
      <w:r w:rsidRPr="005616C3">
        <w:rPr>
          <w:i/>
          <w:iCs/>
          <w:noProof/>
          <w:u w:val="single"/>
          <w:lang w:val="hu-HU"/>
        </w:rPr>
        <w:t>k</w:t>
      </w:r>
    </w:p>
    <w:p w14:paraId="0DABAC3E" w14:textId="77777777" w:rsidR="00666955" w:rsidRPr="005616C3" w:rsidRDefault="00666955" w:rsidP="00666955">
      <w:pPr>
        <w:keepNext/>
        <w:autoSpaceDE w:val="0"/>
        <w:autoSpaceDN w:val="0"/>
        <w:adjustRightInd w:val="0"/>
        <w:rPr>
          <w:i/>
          <w:iCs/>
          <w:noProof/>
          <w:lang w:val="hu-HU"/>
        </w:rPr>
      </w:pPr>
    </w:p>
    <w:p w14:paraId="0DFB791A" w14:textId="77777777" w:rsidR="00666955" w:rsidRPr="005616C3" w:rsidRDefault="00666955" w:rsidP="00666955">
      <w:pPr>
        <w:rPr>
          <w:noProof/>
          <w:lang w:val="hu-HU"/>
        </w:rPr>
      </w:pPr>
      <w:r w:rsidRPr="005616C3">
        <w:rPr>
          <w:noProof/>
          <w:lang w:val="hu-HU"/>
        </w:rPr>
        <w:t>Időskorú betegek kezelésekor körültekintően kell eljárni, mert ennél a betegcsoportnál a Zonegran alkalmazásával kapcsolatban kevés információ áll rendelkezésre. A gyógyszert felírónak figyelembe kell vennie a Zonegran gyógyszerbiztonsági profilját is (lásd 4.8 pont).</w:t>
      </w:r>
    </w:p>
    <w:p w14:paraId="0361A53A" w14:textId="77777777" w:rsidR="00666955" w:rsidRPr="005616C3" w:rsidRDefault="00666955" w:rsidP="00666955">
      <w:pPr>
        <w:rPr>
          <w:i/>
          <w:iCs/>
          <w:noProof/>
          <w:u w:val="single"/>
          <w:lang w:val="hu-HU"/>
        </w:rPr>
      </w:pPr>
    </w:p>
    <w:p w14:paraId="540C602F" w14:textId="77777777" w:rsidR="00666955" w:rsidRPr="005616C3" w:rsidRDefault="00666955" w:rsidP="00666955">
      <w:pPr>
        <w:keepNext/>
        <w:rPr>
          <w:i/>
          <w:iCs/>
          <w:noProof/>
          <w:u w:val="single"/>
          <w:lang w:val="hu-HU"/>
        </w:rPr>
      </w:pPr>
      <w:r w:rsidRPr="005616C3">
        <w:rPr>
          <w:i/>
          <w:iCs/>
          <w:noProof/>
          <w:u w:val="single"/>
          <w:lang w:val="hu-HU"/>
        </w:rPr>
        <w:t>Vesekárosodás</w:t>
      </w:r>
    </w:p>
    <w:p w14:paraId="79D2DB2A" w14:textId="77777777" w:rsidR="00666955" w:rsidRPr="005616C3" w:rsidRDefault="00666955" w:rsidP="00666955">
      <w:pPr>
        <w:keepNext/>
        <w:rPr>
          <w:i/>
          <w:iCs/>
          <w:noProof/>
          <w:lang w:val="hu-HU"/>
        </w:rPr>
      </w:pPr>
    </w:p>
    <w:p w14:paraId="292ED046" w14:textId="77777777" w:rsidR="00666955" w:rsidRPr="005616C3" w:rsidRDefault="00666955" w:rsidP="00666955">
      <w:pPr>
        <w:rPr>
          <w:rFonts w:eastAsia="MS Mincho"/>
          <w:noProof/>
          <w:lang w:val="hu-HU"/>
        </w:rPr>
      </w:pPr>
      <w:r w:rsidRPr="005616C3">
        <w:rPr>
          <w:noProof/>
          <w:lang w:val="hu-HU"/>
        </w:rPr>
        <w:t>Vesekárosodásban szenvedő betegek kezelésénél körültekintően kell eljárni, mert ennél a betegcsoportnál a gyógyszer alkalmazásával kapcsolatban korlátozott mennyiségű információ áll rendelkezésre, és a Zonegran adagjának lassabb módosítása lehet szükséges.</w:t>
      </w:r>
      <w:r w:rsidRPr="005616C3">
        <w:rPr>
          <w:rFonts w:eastAsia="MS Mincho"/>
          <w:noProof/>
          <w:lang w:val="hu-HU"/>
        </w:rPr>
        <w:t xml:space="preserve"> </w:t>
      </w:r>
      <w:r w:rsidRPr="005616C3">
        <w:rPr>
          <w:noProof/>
          <w:lang w:val="hu-HU"/>
        </w:rPr>
        <w:t>Mivel a zoniszamid és metabolitjai a vesékben választódnak ki, olyan betegeknél, akiknél akut veseelégtelenség alakul ki, vagy akiknél a szérum kreatinin</w:t>
      </w:r>
      <w:r w:rsidRPr="005616C3">
        <w:rPr>
          <w:noProof/>
          <w:lang w:val="hu-HU"/>
        </w:rPr>
        <w:noBreakHyphen/>
        <w:t>szintje klinikailag jelentős, tartós emelkedést mutat, a gyógyszer szedését meg kell szakítani.</w:t>
      </w:r>
    </w:p>
    <w:p w14:paraId="03F8C435" w14:textId="77777777" w:rsidR="00666955" w:rsidRPr="005616C3" w:rsidRDefault="00666955" w:rsidP="00666955">
      <w:pPr>
        <w:rPr>
          <w:rFonts w:eastAsia="MS Mincho"/>
          <w:noProof/>
          <w:lang w:val="hu-HU"/>
        </w:rPr>
      </w:pPr>
    </w:p>
    <w:p w14:paraId="798BD042" w14:textId="77777777" w:rsidR="00666955" w:rsidRPr="005616C3" w:rsidRDefault="00666955" w:rsidP="00666955">
      <w:pPr>
        <w:rPr>
          <w:noProof/>
          <w:lang w:val="hu-HU"/>
        </w:rPr>
      </w:pPr>
      <w:r w:rsidRPr="005616C3">
        <w:rPr>
          <w:rFonts w:eastAsia="MS Mincho"/>
          <w:noProof/>
          <w:lang w:val="hu-HU"/>
        </w:rPr>
        <w:t>Vesekárosodásban szenvedő betegeknél 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r>
      <w:r w:rsidRPr="005616C3">
        <w:rPr>
          <w:noProof/>
          <w:lang w:val="hu-HU"/>
        </w:rPr>
        <w:t>szel</w:t>
      </w:r>
      <w:r w:rsidRPr="005616C3">
        <w:rPr>
          <w:rFonts w:eastAsia="MS Mincho"/>
          <w:noProof/>
          <w:lang w:val="hu-HU"/>
        </w:rPr>
        <w:t>. 20 ml/perc alatti kreatinin clearance</w:t>
      </w:r>
      <w:r w:rsidRPr="005616C3">
        <w:rPr>
          <w:rFonts w:eastAsia="MS Mincho"/>
          <w:noProof/>
          <w:lang w:val="hu-HU"/>
        </w:rPr>
        <w:noBreakHyphen/>
        <w:t>t mutató betegeknél 35%</w:t>
      </w:r>
      <w:r w:rsidRPr="005616C3">
        <w:rPr>
          <w:rFonts w:eastAsia="MS Mincho"/>
          <w:noProof/>
          <w:lang w:val="hu-HU"/>
        </w:rPr>
        <w:noBreakHyphen/>
        <w:t>kal emelkedett a zoniszamid plazma AUC</w:t>
      </w:r>
      <w:r w:rsidRPr="005616C3">
        <w:rPr>
          <w:rFonts w:eastAsia="MS Mincho"/>
          <w:noProof/>
          <w:lang w:val="hu-HU"/>
        </w:rPr>
        <w:noBreakHyphen/>
        <w:t>értéke.</w:t>
      </w:r>
    </w:p>
    <w:p w14:paraId="03C17E39" w14:textId="77777777" w:rsidR="00666955" w:rsidRPr="005616C3" w:rsidRDefault="00666955" w:rsidP="00666955">
      <w:pPr>
        <w:rPr>
          <w:i/>
          <w:iCs/>
          <w:noProof/>
          <w:lang w:val="hu-HU"/>
        </w:rPr>
      </w:pPr>
    </w:p>
    <w:p w14:paraId="31140921" w14:textId="77777777" w:rsidR="00666955" w:rsidRPr="005616C3" w:rsidRDefault="00666955" w:rsidP="00666955">
      <w:pPr>
        <w:keepNext/>
        <w:rPr>
          <w:i/>
          <w:iCs/>
          <w:noProof/>
          <w:u w:val="single"/>
          <w:lang w:val="hu-HU"/>
        </w:rPr>
      </w:pPr>
      <w:r w:rsidRPr="005616C3">
        <w:rPr>
          <w:i/>
          <w:iCs/>
          <w:noProof/>
          <w:u w:val="single"/>
          <w:lang w:val="hu-HU"/>
        </w:rPr>
        <w:t>Májkárosodás</w:t>
      </w:r>
    </w:p>
    <w:p w14:paraId="68AF0835" w14:textId="77777777" w:rsidR="00666955" w:rsidRPr="005616C3" w:rsidRDefault="00666955" w:rsidP="00666955">
      <w:pPr>
        <w:keepNext/>
        <w:rPr>
          <w:i/>
          <w:iCs/>
          <w:noProof/>
          <w:lang w:val="hu-HU"/>
        </w:rPr>
      </w:pPr>
    </w:p>
    <w:p w14:paraId="1DDAD590" w14:textId="77777777" w:rsidR="00666955" w:rsidRPr="005616C3" w:rsidRDefault="00666955" w:rsidP="00666955">
      <w:pPr>
        <w:rPr>
          <w:noProof/>
          <w:lang w:val="hu-HU"/>
        </w:rPr>
      </w:pPr>
      <w:r w:rsidRPr="005616C3">
        <w:rPr>
          <w:noProof/>
          <w:lang w:val="hu-HU"/>
        </w:rPr>
        <w:t>Májkárosodásban szenvedő betegeknél a gyógyszer alkalmazását nem tanulmányozták. Ezért alkalmazása súlyos májkárosodásban szenvedő betegeknél nem javasolt. Enyhe vagy közepes fokú májkárosodásban szenvedő betegek kezelésekor körültekintően kell eljárni, és a Zonegran lassabb titrálására lehet szükség.</w:t>
      </w:r>
    </w:p>
    <w:p w14:paraId="6F3FB5E6" w14:textId="77777777" w:rsidR="00666955" w:rsidRPr="005616C3" w:rsidRDefault="00666955" w:rsidP="00666955">
      <w:pPr>
        <w:rPr>
          <w:noProof/>
          <w:lang w:val="hu-HU"/>
        </w:rPr>
      </w:pPr>
    </w:p>
    <w:p w14:paraId="7A32286B" w14:textId="77777777" w:rsidR="00666955" w:rsidRPr="005616C3" w:rsidRDefault="00666955" w:rsidP="00666955">
      <w:pPr>
        <w:keepNext/>
        <w:rPr>
          <w:noProof/>
          <w:u w:val="single"/>
          <w:lang w:val="hu-HU"/>
        </w:rPr>
      </w:pPr>
      <w:r w:rsidRPr="005616C3">
        <w:rPr>
          <w:noProof/>
          <w:u w:val="single"/>
          <w:lang w:val="hu-HU"/>
        </w:rPr>
        <w:t>Az alkalmazás módja</w:t>
      </w:r>
    </w:p>
    <w:p w14:paraId="7145986A" w14:textId="77777777" w:rsidR="00666955" w:rsidRPr="005616C3" w:rsidRDefault="00666955" w:rsidP="00666955">
      <w:pPr>
        <w:keepNext/>
        <w:rPr>
          <w:noProof/>
          <w:lang w:val="hu-HU"/>
        </w:rPr>
      </w:pPr>
    </w:p>
    <w:p w14:paraId="15F50AFA" w14:textId="77777777" w:rsidR="00666955" w:rsidRPr="005616C3" w:rsidRDefault="00666955" w:rsidP="00666955">
      <w:pPr>
        <w:rPr>
          <w:noProof/>
          <w:lang w:val="hu-HU"/>
        </w:rPr>
      </w:pPr>
      <w:r w:rsidRPr="005616C3">
        <w:rPr>
          <w:noProof/>
          <w:lang w:val="hu-HU"/>
        </w:rPr>
        <w:t>A Zonegran kemény kapszula szájon át alkalmazandó.</w:t>
      </w:r>
    </w:p>
    <w:p w14:paraId="74B2E505" w14:textId="77777777" w:rsidR="00666955" w:rsidRPr="005616C3" w:rsidRDefault="00666955" w:rsidP="00666955">
      <w:pPr>
        <w:rPr>
          <w:noProof/>
          <w:lang w:val="hu-HU"/>
        </w:rPr>
      </w:pPr>
    </w:p>
    <w:p w14:paraId="0E08E69B" w14:textId="77777777" w:rsidR="00666955" w:rsidRPr="005616C3" w:rsidRDefault="00666955" w:rsidP="00666955">
      <w:pPr>
        <w:keepNext/>
        <w:rPr>
          <w:i/>
          <w:iCs/>
          <w:noProof/>
          <w:u w:val="single"/>
          <w:lang w:val="hu-HU"/>
        </w:rPr>
      </w:pPr>
      <w:r w:rsidRPr="005616C3">
        <w:rPr>
          <w:i/>
          <w:iCs/>
          <w:noProof/>
          <w:u w:val="single"/>
          <w:lang w:val="hu-HU"/>
        </w:rPr>
        <w:t>Étkezések hatása</w:t>
      </w:r>
    </w:p>
    <w:p w14:paraId="06839078" w14:textId="77777777" w:rsidR="00666955" w:rsidRPr="005616C3" w:rsidRDefault="00666955" w:rsidP="00666955">
      <w:pPr>
        <w:keepNext/>
        <w:rPr>
          <w:i/>
          <w:iCs/>
          <w:noProof/>
          <w:lang w:val="hu-HU"/>
        </w:rPr>
      </w:pPr>
    </w:p>
    <w:p w14:paraId="0049FC00" w14:textId="77777777" w:rsidR="00666955" w:rsidRPr="005616C3" w:rsidRDefault="00666955" w:rsidP="00666955">
      <w:pPr>
        <w:rPr>
          <w:noProof/>
          <w:lang w:val="hu-HU"/>
        </w:rPr>
      </w:pPr>
      <w:r w:rsidRPr="005616C3">
        <w:rPr>
          <w:noProof/>
          <w:lang w:val="hu-HU"/>
        </w:rPr>
        <w:t>A Zonegran étkezés közben vagy étkezéstől függetlenül is bevehető (lásd 5.2 pont).</w:t>
      </w:r>
    </w:p>
    <w:p w14:paraId="31554C84" w14:textId="77777777" w:rsidR="00666955" w:rsidRPr="005616C3" w:rsidRDefault="00666955" w:rsidP="00666955">
      <w:pPr>
        <w:rPr>
          <w:noProof/>
          <w:lang w:val="hu-HU"/>
        </w:rPr>
      </w:pPr>
    </w:p>
    <w:p w14:paraId="3065267E" w14:textId="77777777" w:rsidR="00666955" w:rsidRPr="005616C3" w:rsidRDefault="00666955" w:rsidP="00666955">
      <w:pPr>
        <w:keepNext/>
        <w:tabs>
          <w:tab w:val="left" w:pos="567"/>
        </w:tabs>
        <w:ind w:left="567" w:hanging="567"/>
        <w:rPr>
          <w:b/>
          <w:bCs/>
          <w:noProof/>
          <w:lang w:val="hu-HU"/>
        </w:rPr>
      </w:pPr>
      <w:r w:rsidRPr="005616C3">
        <w:rPr>
          <w:b/>
          <w:bCs/>
          <w:noProof/>
          <w:lang w:val="hu-HU"/>
        </w:rPr>
        <w:t>4.3</w:t>
      </w:r>
      <w:r w:rsidRPr="005616C3">
        <w:rPr>
          <w:b/>
          <w:bCs/>
          <w:noProof/>
          <w:lang w:val="hu-HU"/>
        </w:rPr>
        <w:tab/>
        <w:t>Ellenjavallatok</w:t>
      </w:r>
    </w:p>
    <w:p w14:paraId="33827D07" w14:textId="77777777" w:rsidR="00666955" w:rsidRPr="005616C3" w:rsidRDefault="00666955" w:rsidP="00666955">
      <w:pPr>
        <w:keepNext/>
        <w:rPr>
          <w:noProof/>
          <w:lang w:val="hu-HU"/>
        </w:rPr>
      </w:pPr>
    </w:p>
    <w:p w14:paraId="3003336F" w14:textId="77777777" w:rsidR="00666955" w:rsidRPr="005616C3" w:rsidRDefault="00666955" w:rsidP="00666955">
      <w:pPr>
        <w:rPr>
          <w:noProof/>
          <w:lang w:val="hu-HU"/>
        </w:rPr>
      </w:pPr>
      <w:r w:rsidRPr="005616C3">
        <w:rPr>
          <w:noProof/>
          <w:lang w:val="hu-HU"/>
        </w:rPr>
        <w:t>A készítmény hatóanyagával vagy a 6.1 pontban felsorolt bármely segédanyagával vagy a szulfonamidokkal szembeni túlérzékenység.</w:t>
      </w:r>
    </w:p>
    <w:p w14:paraId="05D90484" w14:textId="77777777" w:rsidR="00666955" w:rsidRPr="005616C3" w:rsidRDefault="00666955" w:rsidP="00666955">
      <w:pPr>
        <w:tabs>
          <w:tab w:val="left" w:pos="567"/>
        </w:tabs>
        <w:rPr>
          <w:noProof/>
          <w:lang w:val="hu-HU"/>
        </w:rPr>
      </w:pPr>
    </w:p>
    <w:p w14:paraId="718EF199" w14:textId="77777777" w:rsidR="00666955" w:rsidRPr="005616C3" w:rsidRDefault="00666955" w:rsidP="00666955">
      <w:pPr>
        <w:tabs>
          <w:tab w:val="left" w:pos="567"/>
        </w:tabs>
        <w:rPr>
          <w:noProof/>
          <w:lang w:val="hu-HU"/>
        </w:rPr>
      </w:pPr>
      <w:r w:rsidRPr="005616C3">
        <w:rPr>
          <w:noProof/>
          <w:lang w:val="hu-HU"/>
        </w:rPr>
        <w:t>A Zonegran (szójabab eredetű) hidrogénezett növényi olajat tartalmaz. A betegeknek tilos szedniük ezt a gyógyszert, ha földimogyoró- vagy a szójaallergiájuk van.</w:t>
      </w:r>
    </w:p>
    <w:p w14:paraId="13D77CE3" w14:textId="77777777" w:rsidR="00666955" w:rsidRPr="005616C3" w:rsidRDefault="00666955" w:rsidP="00666955">
      <w:pPr>
        <w:tabs>
          <w:tab w:val="left" w:pos="567"/>
        </w:tabs>
        <w:rPr>
          <w:noProof/>
          <w:lang w:val="hu-HU"/>
        </w:rPr>
      </w:pPr>
    </w:p>
    <w:p w14:paraId="4CDEBF25" w14:textId="77777777" w:rsidR="00666955" w:rsidRPr="005616C3" w:rsidRDefault="00666955" w:rsidP="00666955">
      <w:pPr>
        <w:keepNext/>
        <w:tabs>
          <w:tab w:val="left" w:pos="567"/>
        </w:tabs>
        <w:ind w:left="567" w:hanging="567"/>
        <w:rPr>
          <w:b/>
          <w:bCs/>
          <w:noProof/>
          <w:lang w:val="hu-HU"/>
        </w:rPr>
      </w:pPr>
      <w:r w:rsidRPr="005616C3">
        <w:rPr>
          <w:b/>
          <w:bCs/>
          <w:noProof/>
          <w:lang w:val="hu-HU"/>
        </w:rPr>
        <w:t>4.4</w:t>
      </w:r>
      <w:r w:rsidRPr="005616C3">
        <w:rPr>
          <w:b/>
          <w:bCs/>
          <w:noProof/>
          <w:lang w:val="hu-HU"/>
        </w:rPr>
        <w:tab/>
        <w:t>Különleges figyelmeztetések és az alkalmazással kapcsolatos óvintézkedések</w:t>
      </w:r>
    </w:p>
    <w:p w14:paraId="1857CE81" w14:textId="77777777" w:rsidR="00666955" w:rsidRPr="005616C3" w:rsidRDefault="00666955" w:rsidP="00666955">
      <w:pPr>
        <w:keepNext/>
        <w:rPr>
          <w:rFonts w:eastAsia="MS Mincho"/>
          <w:noProof/>
          <w:lang w:val="hu-HU"/>
        </w:rPr>
      </w:pPr>
    </w:p>
    <w:p w14:paraId="7B99D917"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Meg nem magyarázható kiütés</w:t>
      </w:r>
    </w:p>
    <w:p w14:paraId="582A4A54" w14:textId="77777777" w:rsidR="00666955" w:rsidRPr="005616C3" w:rsidRDefault="00666955" w:rsidP="00666955">
      <w:pPr>
        <w:keepNext/>
        <w:rPr>
          <w:rFonts w:eastAsia="MS Mincho"/>
          <w:noProof/>
          <w:u w:val="single"/>
          <w:lang w:val="hu-HU"/>
        </w:rPr>
      </w:pPr>
    </w:p>
    <w:p w14:paraId="697265D5" w14:textId="77777777" w:rsidR="00666955" w:rsidRPr="005616C3" w:rsidRDefault="00666955" w:rsidP="00666955">
      <w:pPr>
        <w:pBdr>
          <w:top w:val="single" w:sz="4" w:space="1" w:color="auto"/>
          <w:left w:val="single" w:sz="4" w:space="4" w:color="auto"/>
          <w:bottom w:val="single" w:sz="4" w:space="1" w:color="auto"/>
          <w:right w:val="single" w:sz="4" w:space="4" w:color="auto"/>
        </w:pBdr>
        <w:rPr>
          <w:b/>
          <w:bCs/>
          <w:noProof/>
          <w:lang w:val="hu-HU"/>
        </w:rPr>
      </w:pPr>
      <w:r w:rsidRPr="005616C3">
        <w:rPr>
          <w:rFonts w:eastAsia="MS Mincho"/>
          <w:b/>
          <w:bCs/>
          <w:noProof/>
          <w:lang w:val="hu-HU"/>
        </w:rPr>
        <w:t>A Zonegran</w:t>
      </w:r>
      <w:r w:rsidRPr="005616C3">
        <w:rPr>
          <w:rFonts w:eastAsia="MS Mincho"/>
          <w:b/>
          <w:bCs/>
          <w:noProof/>
          <w:lang w:val="hu-HU"/>
        </w:rPr>
        <w:noBreakHyphen/>
        <w:t xml:space="preserve">kezeléssel </w:t>
      </w:r>
      <w:r w:rsidRPr="005616C3">
        <w:rPr>
          <w:b/>
          <w:bCs/>
          <w:noProof/>
          <w:lang w:val="hu-HU"/>
        </w:rPr>
        <w:t>összefüggésben</w:t>
      </w:r>
      <w:r w:rsidRPr="005616C3">
        <w:rPr>
          <w:noProof/>
          <w:lang w:val="hu-HU"/>
        </w:rPr>
        <w:t xml:space="preserve"> </w:t>
      </w:r>
      <w:r w:rsidRPr="005616C3">
        <w:rPr>
          <w:rFonts w:eastAsia="MS Mincho"/>
          <w:b/>
          <w:bCs/>
          <w:noProof/>
          <w:lang w:val="hu-HU"/>
        </w:rPr>
        <w:t>súlyos bőrkiütések lépnek fel, a Stevens</w:t>
      </w:r>
      <w:r>
        <w:rPr>
          <w:rFonts w:eastAsia="MS Mincho"/>
          <w:b/>
          <w:bCs/>
          <w:noProof/>
          <w:lang w:val="hu-HU"/>
        </w:rPr>
        <w:t>–</w:t>
      </w:r>
      <w:r w:rsidRPr="005616C3">
        <w:rPr>
          <w:rFonts w:eastAsia="MS Mincho"/>
          <w:b/>
          <w:bCs/>
          <w:noProof/>
          <w:lang w:val="hu-HU"/>
        </w:rPr>
        <w:t>Johnson</w:t>
      </w:r>
      <w:r w:rsidRPr="005616C3">
        <w:rPr>
          <w:rFonts w:eastAsia="MS Mincho"/>
          <w:b/>
          <w:bCs/>
          <w:noProof/>
          <w:lang w:val="hu-HU"/>
        </w:rPr>
        <w:noBreakHyphen/>
        <w:t>szindrómát is ideértve.</w:t>
      </w:r>
    </w:p>
    <w:p w14:paraId="64B99D1B" w14:textId="77777777" w:rsidR="00666955" w:rsidRPr="005616C3" w:rsidRDefault="00666955" w:rsidP="00666955">
      <w:pPr>
        <w:tabs>
          <w:tab w:val="left" w:pos="567"/>
        </w:tabs>
        <w:rPr>
          <w:noProof/>
          <w:lang w:val="hu-HU"/>
        </w:rPr>
      </w:pPr>
    </w:p>
    <w:p w14:paraId="3FCCF0E5" w14:textId="77777777" w:rsidR="00666955" w:rsidRPr="005616C3" w:rsidRDefault="00666955" w:rsidP="00666955">
      <w:pPr>
        <w:rPr>
          <w:noProof/>
          <w:lang w:val="hu-HU"/>
        </w:rPr>
      </w:pPr>
      <w:r w:rsidRPr="005616C3">
        <w:rPr>
          <w:noProof/>
          <w:lang w:val="hu-HU"/>
        </w:rPr>
        <w:t>Olyan betegeknél, akiknél mással meg nem magyarázható kiütés jelentkezik, mérlegelni kell a Zonegran</w:t>
      </w:r>
      <w:r w:rsidRPr="005616C3">
        <w:rPr>
          <w:noProof/>
          <w:lang w:val="hu-HU"/>
        </w:rPr>
        <w:noBreakHyphen/>
        <w:t>kezelés megszakítását. Minden olyan beteget, akinél Zonegran szedése során kiütés jelentkezik, gondosan ellenőrizni kell, fokozott figyelmet fordítva azokra, akik egyidejűleg olyan más antiepileptikumokat is kapnak, melyek a Zonegran</w:t>
      </w:r>
      <w:r w:rsidRPr="005616C3">
        <w:rPr>
          <w:noProof/>
          <w:lang w:val="hu-HU"/>
        </w:rPr>
        <w:noBreakHyphen/>
        <w:t>tól függetlenül is kiütést okozhatnak.</w:t>
      </w:r>
    </w:p>
    <w:p w14:paraId="34426419" w14:textId="77777777" w:rsidR="00666955" w:rsidRPr="005616C3" w:rsidRDefault="00666955" w:rsidP="00666955">
      <w:pPr>
        <w:rPr>
          <w:noProof/>
          <w:lang w:val="hu-HU"/>
        </w:rPr>
      </w:pPr>
    </w:p>
    <w:p w14:paraId="7206E3ED" w14:textId="77777777" w:rsidR="00666955" w:rsidRPr="005616C3" w:rsidRDefault="00666955" w:rsidP="00666955">
      <w:pPr>
        <w:keepNext/>
        <w:rPr>
          <w:noProof/>
          <w:u w:val="single"/>
          <w:lang w:val="hu-HU"/>
        </w:rPr>
      </w:pPr>
      <w:r w:rsidRPr="005616C3">
        <w:rPr>
          <w:noProof/>
          <w:u w:val="single"/>
          <w:lang w:val="hu-HU"/>
        </w:rPr>
        <w:t>Elvonás hatására jelentkező rohamok</w:t>
      </w:r>
    </w:p>
    <w:p w14:paraId="0D62FAEE" w14:textId="77777777" w:rsidR="00666955" w:rsidRPr="005616C3" w:rsidRDefault="00666955" w:rsidP="00666955">
      <w:pPr>
        <w:keepNext/>
        <w:rPr>
          <w:noProof/>
          <w:u w:val="single"/>
          <w:lang w:val="hu-HU"/>
        </w:rPr>
      </w:pPr>
    </w:p>
    <w:p w14:paraId="29412B71" w14:textId="77777777" w:rsidR="00666955" w:rsidRPr="005616C3" w:rsidRDefault="00666955" w:rsidP="00666955">
      <w:pPr>
        <w:rPr>
          <w:noProof/>
          <w:lang w:val="hu-HU"/>
        </w:rPr>
      </w:pPr>
      <w:r w:rsidRPr="005616C3">
        <w:rPr>
          <w:noProof/>
          <w:lang w:val="hu-HU"/>
        </w:rPr>
        <w:t>A jelenlegi klinikai gyakorlatnak megfelelően, a Zonegran</w:t>
      </w:r>
      <w:r w:rsidRPr="005616C3">
        <w:rPr>
          <w:noProof/>
          <w:lang w:val="hu-HU"/>
        </w:rPr>
        <w:noBreakHyphen/>
        <w:t>kezelés megszakítását epilepsziás betegeknél fokozatos dóziscsökkentéssel kell végezni, annak érdekében, hogy csökkenjen az elvonás hatására jelentkező rohamok lehetősége. Nincs megfelelő mennyiségű adat arra vonatkozólag, mi történik, amikor az egyidejűleg adott antiepileptikus gyógyszereket Zonegran</w:t>
      </w:r>
      <w:r w:rsidRPr="005616C3">
        <w:rPr>
          <w:noProof/>
          <w:lang w:val="hu-HU"/>
        </w:rPr>
        <w:noBreakHyphen/>
        <w:t>monoterápia alkalmazása céljából elhagyják, miután a Zonegran hozzáadásával a rohamokat sikerült megfékezni. Ezért az egyidejűleg adott antiepileptikus gyógyszerek elvonását körültekintően kell végezni.</w:t>
      </w:r>
    </w:p>
    <w:p w14:paraId="442C639E" w14:textId="77777777" w:rsidR="00666955" w:rsidRPr="005616C3" w:rsidRDefault="00666955" w:rsidP="00666955">
      <w:pPr>
        <w:tabs>
          <w:tab w:val="left" w:pos="567"/>
        </w:tabs>
        <w:rPr>
          <w:noProof/>
          <w:lang w:val="hu-HU"/>
        </w:rPr>
      </w:pPr>
    </w:p>
    <w:p w14:paraId="75F68EDE" w14:textId="77777777" w:rsidR="00666955" w:rsidRPr="005616C3" w:rsidRDefault="00666955" w:rsidP="00666955">
      <w:pPr>
        <w:keepNext/>
        <w:rPr>
          <w:noProof/>
          <w:u w:val="single"/>
          <w:lang w:val="hu-HU"/>
        </w:rPr>
      </w:pPr>
      <w:r w:rsidRPr="005616C3">
        <w:rPr>
          <w:noProof/>
          <w:u w:val="single"/>
          <w:lang w:val="hu-HU"/>
        </w:rPr>
        <w:t>Szulfonamid reakciók</w:t>
      </w:r>
    </w:p>
    <w:p w14:paraId="0ED3DF20" w14:textId="77777777" w:rsidR="00666955" w:rsidRPr="005616C3" w:rsidRDefault="00666955" w:rsidP="00666955">
      <w:pPr>
        <w:keepNext/>
        <w:rPr>
          <w:noProof/>
          <w:u w:val="single"/>
          <w:lang w:val="hu-HU"/>
        </w:rPr>
      </w:pPr>
    </w:p>
    <w:p w14:paraId="7123877E" w14:textId="77777777" w:rsidR="00666955" w:rsidRPr="005616C3" w:rsidRDefault="00666955" w:rsidP="00666955">
      <w:pPr>
        <w:rPr>
          <w:noProof/>
          <w:lang w:val="hu-HU"/>
        </w:rPr>
      </w:pPr>
      <w:r w:rsidRPr="005616C3">
        <w:rPr>
          <w:noProof/>
          <w:lang w:val="hu-HU"/>
        </w:rPr>
        <w:t>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többek között: kiütés, allergiás reakció és jelentős hematológiai zavarok, beleértve az aplasticus anaemiát, amely nagyon ritkán végzetes lehet.</w:t>
      </w:r>
    </w:p>
    <w:p w14:paraId="7B11E7CD" w14:textId="77777777" w:rsidR="00666955" w:rsidRPr="005616C3" w:rsidRDefault="00666955" w:rsidP="00666955">
      <w:pPr>
        <w:rPr>
          <w:noProof/>
          <w:lang w:val="hu-HU"/>
        </w:rPr>
      </w:pPr>
    </w:p>
    <w:p w14:paraId="78F6AD90" w14:textId="77777777" w:rsidR="00666955" w:rsidRPr="005616C3" w:rsidRDefault="00666955" w:rsidP="00666955">
      <w:pPr>
        <w:rPr>
          <w:rFonts w:eastAsia="MS Mincho"/>
          <w:noProof/>
          <w:lang w:val="hu-HU"/>
        </w:rPr>
      </w:pPr>
      <w:r w:rsidRPr="005616C3">
        <w:rPr>
          <w:noProof/>
          <w:lang w:val="hu-HU"/>
        </w:rPr>
        <w:t>Beszámoltak agranulocytosisról, thrombocytopeniáról, leukopeniáról, aplasticus anaemiáról, pancytopeniáról és leukocytosisról. Ezen tünetek és a kezelés tartama közötti összefüggés megállapításához</w:t>
      </w:r>
      <w:r>
        <w:rPr>
          <w:noProof/>
          <w:lang w:val="hu-HU"/>
        </w:rPr>
        <w:t xml:space="preserve"> – </w:t>
      </w:r>
      <w:r w:rsidRPr="005616C3">
        <w:rPr>
          <w:noProof/>
          <w:lang w:val="hu-HU"/>
        </w:rPr>
        <w:t>amennyiben van ilyen összefüggés</w:t>
      </w:r>
      <w:r>
        <w:rPr>
          <w:noProof/>
          <w:lang w:val="hu-HU"/>
        </w:rPr>
        <w:t xml:space="preserve"> – </w:t>
      </w:r>
      <w:r w:rsidRPr="005616C3">
        <w:rPr>
          <w:noProof/>
          <w:lang w:val="hu-HU"/>
        </w:rPr>
        <w:t>nem áll rendelkezésre megfelelő információ.</w:t>
      </w:r>
    </w:p>
    <w:p w14:paraId="2A6D6486" w14:textId="77777777" w:rsidR="00666955" w:rsidRPr="005616C3" w:rsidRDefault="00666955" w:rsidP="00666955">
      <w:pPr>
        <w:rPr>
          <w:rFonts w:eastAsia="MS Mincho"/>
          <w:noProof/>
          <w:lang w:val="hu-HU"/>
        </w:rPr>
      </w:pPr>
    </w:p>
    <w:p w14:paraId="41B64238" w14:textId="77777777" w:rsidR="00666955" w:rsidRPr="005616C3" w:rsidRDefault="00666955" w:rsidP="00666955">
      <w:pPr>
        <w:keepNext/>
        <w:rPr>
          <w:noProof/>
          <w:u w:val="single"/>
          <w:lang w:val="hu-HU"/>
        </w:rPr>
      </w:pPr>
      <w:r w:rsidRPr="005616C3">
        <w:rPr>
          <w:noProof/>
          <w:u w:val="single"/>
          <w:lang w:val="hu-HU"/>
        </w:rPr>
        <w:t>Akut myopia és másodlagos zárt zugú glaucoma</w:t>
      </w:r>
    </w:p>
    <w:p w14:paraId="08173A82" w14:textId="77777777" w:rsidR="00666955" w:rsidRPr="005616C3" w:rsidRDefault="00666955" w:rsidP="00666955">
      <w:pPr>
        <w:keepNext/>
        <w:rPr>
          <w:noProof/>
          <w:lang w:val="hu-HU"/>
        </w:rPr>
      </w:pPr>
    </w:p>
    <w:p w14:paraId="7E2C50BC" w14:textId="77777777" w:rsidR="00666955" w:rsidRPr="005616C3" w:rsidRDefault="00666955" w:rsidP="00666955">
      <w:pPr>
        <w:rPr>
          <w:noProof/>
          <w:lang w:val="hu-HU"/>
        </w:rPr>
      </w:pPr>
      <w:r w:rsidRPr="005616C3">
        <w:rPr>
          <w:noProof/>
          <w:lang w:val="hu-HU"/>
        </w:rPr>
        <w:t>Zoniszamidot kapó felnőtt és gyermekgyógyászati betegeknél másodlagos zárt zugú glaucomával társuló akut myopia tünetegyüttesről számoltak be. A tünetek közt látásélesség romlás és/vagy szemfájdalom akut megjelenése szerepel. A szemészeti leletek között szerepelhet myopia, az elülső csarnok sekélyebbé válása, ocularis hyperaemia (vörösség) és megnövekedett szembelnyomás. Ez a tünetegyüttes supraciliaris bevérzéssel járhat együtt, ami a lencse és az iris előre történő elmozdulását okozhatja, másodlagos zárt zugú glaucomával. A tünetek a zoniszamid</w:t>
      </w:r>
      <w:r w:rsidRPr="005616C3">
        <w:rPr>
          <w:noProof/>
          <w:lang w:val="hu-HU"/>
        </w:rPr>
        <w:noBreakHyphen/>
        <w:t>kezelés megkezdése utáni első órákban</w:t>
      </w:r>
      <w:r w:rsidRPr="005616C3">
        <w:rPr>
          <w:noProof/>
          <w:lang w:val="hu-HU"/>
        </w:rPr>
        <w:noBreakHyphen/>
        <w:t>hetekben jelentkezhetnek. A kezelés a kezelőorvos megítélése alapján a zoniszamid lehető leggyorsabb leállításából és a szem belnyomásának csökkentésére irányuló megfelelő intézkedésekből áll. Kezelés hiányában a szembelnyomás bármilyen eredetű fokozódása súlyos következményekhez, akár maradandó látásvesztéshez vezethet. A zoniszamid</w:t>
      </w:r>
      <w:r w:rsidRPr="005616C3">
        <w:rPr>
          <w:noProof/>
          <w:lang w:val="hu-HU"/>
        </w:rPr>
        <w:noBreakHyphen/>
        <w:t>kezelés fokozott körültekintést igényel azoknál a betegeknél, akiknek a kórelőzményében szembetegségek szerepelnek.</w:t>
      </w:r>
    </w:p>
    <w:p w14:paraId="05222F64" w14:textId="77777777" w:rsidR="00666955" w:rsidRPr="005616C3" w:rsidRDefault="00666955" w:rsidP="00666955">
      <w:pPr>
        <w:rPr>
          <w:rFonts w:eastAsia="MS Mincho"/>
          <w:noProof/>
          <w:lang w:val="hu-HU"/>
        </w:rPr>
      </w:pPr>
    </w:p>
    <w:p w14:paraId="0B80C2CF"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Öngyilkossági gondolatok és öngyilkos magatartás</w:t>
      </w:r>
    </w:p>
    <w:p w14:paraId="65BE2A81" w14:textId="77777777" w:rsidR="00666955" w:rsidRPr="005616C3" w:rsidRDefault="00666955" w:rsidP="00666955">
      <w:pPr>
        <w:keepNext/>
        <w:rPr>
          <w:rFonts w:eastAsia="MS Mincho"/>
          <w:noProof/>
          <w:u w:val="single"/>
          <w:lang w:val="hu-HU"/>
        </w:rPr>
      </w:pPr>
    </w:p>
    <w:p w14:paraId="4B71969E" w14:textId="77777777" w:rsidR="00666955" w:rsidRPr="005616C3" w:rsidRDefault="00666955" w:rsidP="00666955">
      <w:pPr>
        <w:rPr>
          <w:rFonts w:eastAsia="MS Mincho"/>
          <w:noProof/>
          <w:lang w:val="hu-HU"/>
        </w:rPr>
      </w:pPr>
      <w:r w:rsidRPr="005616C3">
        <w:rPr>
          <w:rFonts w:eastAsia="MS Mincho"/>
          <w:noProof/>
          <w:lang w:val="hu-HU"/>
        </w:rPr>
        <w:t>Öngyilkossági gondolatokról és öngyilkos magatartásról számoltak be különféle indikációkban antiepileptikumokkal kezelt betegek esetében. Az antiepileptikumokkal végzett randomizált, placeb</w:t>
      </w:r>
      <w:r>
        <w:rPr>
          <w:rFonts w:eastAsia="MS Mincho"/>
          <w:noProof/>
          <w:lang w:val="hu-HU"/>
        </w:rPr>
        <w:t>ok</w:t>
      </w:r>
      <w:r w:rsidRPr="005616C3">
        <w:rPr>
          <w:rFonts w:eastAsia="MS Mincho"/>
          <w:noProof/>
          <w:lang w:val="hu-HU"/>
        </w:rPr>
        <w:t>ontrollos vizsgálatok metaanalízise is kismértékben fokozott kockázatot mutatott ki az öngyilkossági gondolatokra és öngyilkos magatartásra vonatkozóan. Nem ismert, hogy mi okozza ezt a fokozott kockázatot, amely a rendelkezésre álló adatok alapján a Zonegran esetében sem zárható ki.</w:t>
      </w:r>
    </w:p>
    <w:p w14:paraId="5FABF99F" w14:textId="77777777" w:rsidR="00666955" w:rsidRPr="005616C3" w:rsidRDefault="00666955" w:rsidP="00666955">
      <w:pPr>
        <w:rPr>
          <w:rFonts w:eastAsia="MS Mincho"/>
          <w:noProof/>
          <w:lang w:val="hu-HU"/>
        </w:rPr>
      </w:pPr>
    </w:p>
    <w:p w14:paraId="63943AE0" w14:textId="77777777" w:rsidR="00666955" w:rsidRPr="005616C3" w:rsidRDefault="00666955" w:rsidP="00666955">
      <w:pPr>
        <w:rPr>
          <w:rFonts w:eastAsia="MS Mincho"/>
          <w:noProof/>
          <w:lang w:val="hu-HU"/>
        </w:rPr>
      </w:pPr>
      <w:r w:rsidRPr="005616C3">
        <w:rPr>
          <w:rFonts w:eastAsia="MS Mincho"/>
          <w:noProof/>
          <w:lang w:val="hu-HU"/>
        </w:rPr>
        <w:t>Ezért a betegeknél figyelni kell az öngyilkossági gondolatokra és öngyilkos magatartásra utaló jeleket, és fontolóra kell venni a megfelelő kezelés megkezdését. Fel kell hívni a betegek (és gondozóik) figyelmét, hogy kérjenek orvosi segítséget, amennyiben a beteget a jelek szerint öngyilkossági gondolatok foglalkoztatják, vagy öngyilkos magatartást tanúsít.</w:t>
      </w:r>
    </w:p>
    <w:p w14:paraId="48A395B7" w14:textId="77777777" w:rsidR="00666955" w:rsidRPr="005616C3" w:rsidRDefault="00666955" w:rsidP="00666955">
      <w:pPr>
        <w:rPr>
          <w:rFonts w:eastAsia="MS Mincho"/>
          <w:noProof/>
          <w:lang w:val="hu-HU"/>
        </w:rPr>
      </w:pPr>
    </w:p>
    <w:p w14:paraId="46B36E5D" w14:textId="77777777" w:rsidR="00666955" w:rsidRPr="005616C3" w:rsidRDefault="00666955" w:rsidP="00666955">
      <w:pPr>
        <w:keepNext/>
        <w:rPr>
          <w:noProof/>
          <w:u w:val="single"/>
          <w:lang w:val="hu-HU"/>
        </w:rPr>
      </w:pPr>
      <w:r w:rsidRPr="005616C3">
        <w:rPr>
          <w:noProof/>
          <w:u w:val="single"/>
          <w:lang w:val="hu-HU"/>
        </w:rPr>
        <w:t>Vesekőképződés</w:t>
      </w:r>
    </w:p>
    <w:p w14:paraId="6C9DBA4D" w14:textId="77777777" w:rsidR="00666955" w:rsidRPr="005616C3" w:rsidRDefault="00666955" w:rsidP="00666955">
      <w:pPr>
        <w:keepNext/>
        <w:rPr>
          <w:noProof/>
          <w:u w:val="single"/>
          <w:lang w:val="hu-HU"/>
        </w:rPr>
      </w:pPr>
    </w:p>
    <w:p w14:paraId="7A0117FA" w14:textId="77777777" w:rsidR="00666955" w:rsidRPr="005616C3" w:rsidRDefault="00666955" w:rsidP="00666955">
      <w:pPr>
        <w:rPr>
          <w:noProof/>
          <w:lang w:val="hu-HU"/>
        </w:rPr>
      </w:pPr>
      <w:r w:rsidRPr="005616C3">
        <w:rPr>
          <w:noProof/>
          <w:lang w:val="hu-HU"/>
        </w:rPr>
        <w:t>Bizonyos betegeknél – különösen, akik nephrolithiasisra hajlamosak – fokozott lehet a vesekőképződés, valamint a vesekőképződéssel járó panaszok és tünetek, például a vesegörcs, vesefájdalom vagy deréktáji fájdalom kockázata. A nephrolithiasis krónikus vesekárosodáshoz vezethet. A nephrolithiasis kockázati tényezői közé tartozik a korábbi kőképződés, a nephrolithiasis családi előfordulása és a hypercalciuria. Ezen kockázati tényezők közül egyik sem alkalmas a vesekőképződés megbízható előrejelzésére a zoniszamid</w:t>
      </w:r>
      <w:r w:rsidRPr="005616C3">
        <w:rPr>
          <w:noProof/>
          <w:lang w:val="hu-HU"/>
        </w:rPr>
        <w:noBreakHyphen/>
        <w:t xml:space="preserve">kezelés során. Fokozott veszélynek lehetnek kitéve a nephrolithiasis kezelésére egyéb gyógyszereket szedő betegek is. </w:t>
      </w:r>
      <w:r w:rsidRPr="005616C3">
        <w:rPr>
          <w:rFonts w:eastAsia="MS Mincho"/>
          <w:noProof/>
          <w:lang w:val="hu-HU"/>
        </w:rPr>
        <w:t>A folyadékbevitel és a képződő vizelet mennyiségének növelése segíthet a kőképződés kockázatának csökkentésében, különösen azoknál a betegeknél, akiknél hajlamosító kockázati tényezők állnak fenn.</w:t>
      </w:r>
    </w:p>
    <w:p w14:paraId="1701C357" w14:textId="77777777" w:rsidR="00666955" w:rsidRPr="005616C3" w:rsidRDefault="00666955" w:rsidP="00666955">
      <w:pPr>
        <w:rPr>
          <w:noProof/>
          <w:lang w:val="hu-HU"/>
        </w:rPr>
      </w:pPr>
    </w:p>
    <w:p w14:paraId="39AF9B46"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Metabolikus acidózis</w:t>
      </w:r>
    </w:p>
    <w:p w14:paraId="20E4AEE3" w14:textId="77777777" w:rsidR="00666955" w:rsidRPr="005616C3" w:rsidRDefault="00666955" w:rsidP="00666955">
      <w:pPr>
        <w:keepNext/>
        <w:rPr>
          <w:rFonts w:eastAsia="MS Mincho"/>
          <w:noProof/>
          <w:u w:val="single"/>
          <w:lang w:val="hu-HU"/>
        </w:rPr>
      </w:pPr>
    </w:p>
    <w:p w14:paraId="001607DF" w14:textId="77777777" w:rsidR="00666955" w:rsidRPr="005616C3" w:rsidRDefault="00666955" w:rsidP="00666955">
      <w:pPr>
        <w:rPr>
          <w:rFonts w:eastAsia="MS Mincho"/>
          <w:noProof/>
          <w:lang w:val="hu-HU"/>
        </w:rPr>
      </w:pPr>
      <w:r w:rsidRPr="005616C3">
        <w:rPr>
          <w:rFonts w:eastAsia="MS Mincho"/>
          <w:noProof/>
          <w:lang w:val="hu-HU"/>
        </w:rPr>
        <w:t>Hyperchloraemiás, anionréssel nem járó metabolikus acidózis (vagyis a normál referenciatartomány alatti szérum bikarbonátszint krónikus respiratorikus alkalózis nélkül) előfordulhat a Zonegran</w:t>
      </w:r>
      <w:r w:rsidRPr="005616C3">
        <w:rPr>
          <w:rFonts w:eastAsia="MS Mincho"/>
          <w:noProof/>
          <w:lang w:val="hu-HU"/>
        </w:rPr>
        <w:noBreakHyphen/>
        <w:t>kezelés során. A metabolikus acidózis a zoniszamid karboanhidráz enzimet gátló hatása miatti renális bikarbonátvesztés következtében alakul ki. Az elektrolit</w:t>
      </w:r>
      <w:r w:rsidRPr="005616C3">
        <w:rPr>
          <w:rFonts w:eastAsia="MS Mincho"/>
          <w:noProof/>
          <w:lang w:val="hu-HU"/>
        </w:rPr>
        <w:noBreakHyphen/>
        <w:t xml:space="preserve">egyensúly ilyen jellegű felbomlását a </w:t>
      </w:r>
      <w:r w:rsidRPr="005616C3">
        <w:rPr>
          <w:rFonts w:eastAsia="MS Mincho"/>
          <w:noProof/>
          <w:lang w:val="hu-HU"/>
        </w:rPr>
        <w:lastRenderedPageBreak/>
        <w:t>Zonegran</w:t>
      </w:r>
      <w:r w:rsidRPr="005616C3">
        <w:rPr>
          <w:rFonts w:eastAsia="MS Mincho"/>
          <w:noProof/>
          <w:lang w:val="hu-HU"/>
        </w:rPr>
        <w:noBreakHyphen/>
        <w:t>nal végzett placeb</w:t>
      </w:r>
      <w:r>
        <w:rPr>
          <w:rFonts w:eastAsia="MS Mincho"/>
          <w:noProof/>
          <w:lang w:val="hu-HU"/>
        </w:rPr>
        <w:t>ok</w:t>
      </w:r>
      <w:r w:rsidRPr="005616C3">
        <w:rPr>
          <w:rFonts w:eastAsia="MS Mincho"/>
          <w:noProof/>
          <w:lang w:val="hu-HU"/>
        </w:rPr>
        <w:t>ontrollos klinikai vizsgálatok alkalmával és a forgalomba hozatalt követően is megfigyelték. A zoniszamid által kiváltott metabolikus acidózis általában a kezelés korai szakaszában jelentkezik, azonban a kezelés során bármikor előfordulhat. A bikarbonátszint csökkenése általában enyhe-közepes mértékű (az átlagos csökkenés felnőtteknél 300 mg</w:t>
      </w:r>
      <w:r w:rsidRPr="005616C3">
        <w:rPr>
          <w:rFonts w:eastAsia="MS Mincho"/>
          <w:noProof/>
          <w:lang w:val="hu-HU"/>
        </w:rPr>
        <w:noBreakHyphen/>
        <w:t>os napi adag esetén körülbelül 3,5 mEq/l). Ritka esetekben súlyosabb csökkenés is tapasztalható. Acidózisra hajlamosító állapotok vagy kezelések (például vesebetegség, súlyos légzőszervi betegségek, status epilepticus, hasmenés, sebészeti beavatkozás, ketogén diéta vagy gyógyszerek) hatása hozzáadódhat a zoniszamid bikarbonátszintet csökkentő hatásához.</w:t>
      </w:r>
    </w:p>
    <w:p w14:paraId="68389B79" w14:textId="77777777" w:rsidR="00666955" w:rsidRPr="005616C3" w:rsidRDefault="00666955" w:rsidP="00666955">
      <w:pPr>
        <w:rPr>
          <w:rFonts w:eastAsia="MS Mincho"/>
          <w:noProof/>
          <w:lang w:val="hu-HU"/>
        </w:rPr>
      </w:pPr>
    </w:p>
    <w:p w14:paraId="5EB16A44" w14:textId="77777777" w:rsidR="00666955" w:rsidRPr="005616C3" w:rsidRDefault="00666955" w:rsidP="00666955">
      <w:pPr>
        <w:rPr>
          <w:rFonts w:eastAsia="MS Mincho"/>
          <w:noProof/>
          <w:lang w:val="hu-HU"/>
        </w:rPr>
      </w:pPr>
      <w:r w:rsidRPr="005616C3">
        <w:rPr>
          <w:rFonts w:eastAsia="MS Mincho"/>
          <w:noProof/>
          <w:lang w:val="hu-HU"/>
        </w:rPr>
        <w:t>A zoniszamid által indukált metabolikus acidózis gyakoribb és súlyosabb lehet a fiatalabb betegeknél. A szérum bikarbonát szintjének megfelelő értékelése és ellenőrzése szükséges azoknál a zoniszamidot szedő betegeknél, akiknél acidózisra hajlamosító tényezők állnak fenn, akiknél a metabolikus acidózis káros következményeinek fokozott kockázata áll fenn, illetve akiknél a tünetek metabolikus acidózisra utalnak. Metabolikus acidózis kialakulása és tartós fennállása esetén megfontolandó a Zonegran dózisának csökkentése vagy a kezelés befejezése (a terápiás dózis fokozatos elhagyásával vagy csökkentésével), mivel osteopenia alakulhat ki. Amennyiben a tartósan fennálló acidózis ellenére a Zonegran-kezelés folytatása mellett döntenek, fontolóra kell venni az alkáliákkal történő kezelést.</w:t>
      </w:r>
    </w:p>
    <w:p w14:paraId="57469D1A" w14:textId="77777777" w:rsidR="00666955" w:rsidRPr="005616C3" w:rsidRDefault="00666955" w:rsidP="00666955">
      <w:pPr>
        <w:ind w:left="567"/>
        <w:rPr>
          <w:rFonts w:eastAsia="MS Mincho"/>
          <w:noProof/>
          <w:lang w:val="hu-HU"/>
        </w:rPr>
      </w:pPr>
    </w:p>
    <w:p w14:paraId="4B05C596" w14:textId="77777777" w:rsidR="00666955" w:rsidRDefault="00666955" w:rsidP="00666955">
      <w:pPr>
        <w:rPr>
          <w:noProof/>
          <w:lang w:val="hu-HU"/>
        </w:rPr>
      </w:pPr>
      <w:r w:rsidRPr="00A00753">
        <w:rPr>
          <w:noProof/>
          <w:lang w:val="hu-HU"/>
        </w:rPr>
        <w:t xml:space="preserve">A metabolikus acidózis hyperammonaemiához vezethet, </w:t>
      </w:r>
      <w:r>
        <w:rPr>
          <w:noProof/>
          <w:lang w:val="hu-HU"/>
        </w:rPr>
        <w:t>a</w:t>
      </w:r>
      <w:r w:rsidRPr="00A00753">
        <w:rPr>
          <w:noProof/>
          <w:lang w:val="hu-HU"/>
        </w:rPr>
        <w:t>melyről beszámoltak a zoniszamid-kezelés alatt, encephalopathiával vagy a</w:t>
      </w:r>
      <w:r>
        <w:rPr>
          <w:noProof/>
          <w:lang w:val="hu-HU"/>
        </w:rPr>
        <w:t xml:space="preserve"> </w:t>
      </w:r>
      <w:r w:rsidRPr="00A00753">
        <w:rPr>
          <w:noProof/>
          <w:lang w:val="hu-HU"/>
        </w:rPr>
        <w:t>nélkül.</w:t>
      </w:r>
      <w:r>
        <w:rPr>
          <w:noProof/>
          <w:lang w:val="hu-HU"/>
        </w:rPr>
        <w:t xml:space="preserve"> </w:t>
      </w:r>
      <w:r w:rsidRPr="00A00753">
        <w:rPr>
          <w:noProof/>
          <w:lang w:val="hu-HU"/>
        </w:rPr>
        <w:t xml:space="preserve">A hyperammonaemia kockázata </w:t>
      </w:r>
      <w:r>
        <w:rPr>
          <w:noProof/>
          <w:lang w:val="hu-HU"/>
        </w:rPr>
        <w:t>fokozott</w:t>
      </w:r>
      <w:r w:rsidRPr="00A00753">
        <w:rPr>
          <w:noProof/>
          <w:lang w:val="hu-HU"/>
        </w:rPr>
        <w:t xml:space="preserve"> lehet azon betegeknél, akik más, hyperammonaemiára hajlamosító gyógyszereket (pl. valproátot) is szednek egyidejűleg, vagy akiknél már eleve karbamidciklus-zavar áll fenn vagy csökkent a hepati</w:t>
      </w:r>
      <w:r>
        <w:rPr>
          <w:noProof/>
          <w:lang w:val="hu-HU"/>
        </w:rPr>
        <w:t>c</w:t>
      </w:r>
      <w:r w:rsidRPr="00A00753">
        <w:rPr>
          <w:noProof/>
          <w:lang w:val="hu-HU"/>
        </w:rPr>
        <w:t>us mitokondriális aktivitásuk.</w:t>
      </w:r>
      <w:r>
        <w:rPr>
          <w:noProof/>
          <w:lang w:val="hu-HU"/>
        </w:rPr>
        <w:t xml:space="preserve"> </w:t>
      </w:r>
      <w:r w:rsidRPr="00A00753">
        <w:rPr>
          <w:noProof/>
          <w:lang w:val="hu-HU"/>
        </w:rPr>
        <w:t xml:space="preserve">Azoknál a betegeknél, akiknél a zoniszamid-kezelés alatt mással nem magyarázható letargia vagy </w:t>
      </w:r>
      <w:r>
        <w:rPr>
          <w:noProof/>
          <w:lang w:val="hu-HU"/>
        </w:rPr>
        <w:t xml:space="preserve">a </w:t>
      </w:r>
      <w:r w:rsidRPr="00A00753">
        <w:rPr>
          <w:noProof/>
          <w:lang w:val="hu-HU"/>
        </w:rPr>
        <w:t>mentális állapot</w:t>
      </w:r>
      <w:r>
        <w:rPr>
          <w:noProof/>
          <w:lang w:val="hu-HU"/>
        </w:rPr>
        <w:t xml:space="preserve"> </w:t>
      </w:r>
      <w:r w:rsidRPr="00A00753">
        <w:rPr>
          <w:noProof/>
          <w:lang w:val="hu-HU"/>
        </w:rPr>
        <w:t>változás</w:t>
      </w:r>
      <w:r>
        <w:rPr>
          <w:noProof/>
          <w:lang w:val="hu-HU"/>
        </w:rPr>
        <w:t>a</w:t>
      </w:r>
      <w:r w:rsidRPr="00A00753">
        <w:rPr>
          <w:noProof/>
          <w:lang w:val="hu-HU"/>
        </w:rPr>
        <w:t xml:space="preserve"> lép fel, javasolt fontolóra venni a hyperammonaemiás encephalopathia lehetőségét és megvizsgálni az ammóniumszintet.</w:t>
      </w:r>
    </w:p>
    <w:p w14:paraId="3779EED9" w14:textId="77777777" w:rsidR="00666955" w:rsidRDefault="00666955" w:rsidP="00666955">
      <w:pPr>
        <w:rPr>
          <w:noProof/>
          <w:lang w:val="hu-HU"/>
        </w:rPr>
      </w:pPr>
    </w:p>
    <w:p w14:paraId="5BCCCF20" w14:textId="77777777" w:rsidR="00666955" w:rsidRPr="005616C3" w:rsidRDefault="00666955" w:rsidP="00666955">
      <w:pPr>
        <w:rPr>
          <w:noProof/>
          <w:lang w:val="hu-HU"/>
        </w:rPr>
      </w:pPr>
      <w:r w:rsidRPr="005616C3">
        <w:rPr>
          <w:noProof/>
          <w:lang w:val="hu-HU"/>
        </w:rPr>
        <w:t>Egyidejűleg szénsavanhidráz</w:t>
      </w:r>
      <w:r w:rsidRPr="005616C3">
        <w:rPr>
          <w:noProof/>
          <w:lang w:val="hu-HU"/>
        </w:rPr>
        <w:noBreakHyphen/>
        <w:t>inhibitorokkal, pl. topiramáttal vagy acetazolamiddal kezelt felnőtt betegeknél a Zonegran</w:t>
      </w:r>
      <w:r w:rsidRPr="005616C3">
        <w:rPr>
          <w:noProof/>
          <w:lang w:val="hu-HU"/>
        </w:rPr>
        <w:noBreakHyphen/>
        <w:t xml:space="preserve">t körültekintően kell alkalmazni, mert nincs elegendő adat ahhoz, hogy kizárható </w:t>
      </w:r>
      <w:r w:rsidRPr="005616C3">
        <w:rPr>
          <w:rFonts w:eastAsia="MS Mincho"/>
          <w:noProof/>
          <w:lang w:val="hu-HU"/>
        </w:rPr>
        <w:t>legyen</w:t>
      </w:r>
      <w:r w:rsidRPr="005616C3">
        <w:rPr>
          <w:noProof/>
          <w:lang w:val="hu-HU"/>
        </w:rPr>
        <w:t xml:space="preserve"> a farmakodinámiás kölcsönhatás lehetősége (lásd még 4.4 pont: Gyermekek és 4.5 pont).</w:t>
      </w:r>
    </w:p>
    <w:p w14:paraId="5B32E5BA" w14:textId="77777777" w:rsidR="00666955" w:rsidRPr="005616C3" w:rsidRDefault="00666955" w:rsidP="00666955">
      <w:pPr>
        <w:rPr>
          <w:rFonts w:eastAsia="MS Mincho"/>
          <w:noProof/>
          <w:lang w:val="hu-HU"/>
        </w:rPr>
      </w:pPr>
    </w:p>
    <w:p w14:paraId="4AA3E803"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Hőguta</w:t>
      </w:r>
    </w:p>
    <w:p w14:paraId="0D0893F5" w14:textId="77777777" w:rsidR="00666955" w:rsidRPr="005616C3" w:rsidRDefault="00666955" w:rsidP="00666955">
      <w:pPr>
        <w:keepNext/>
        <w:rPr>
          <w:rFonts w:eastAsia="MS Mincho"/>
          <w:noProof/>
          <w:u w:val="single"/>
          <w:lang w:val="hu-HU"/>
        </w:rPr>
      </w:pPr>
    </w:p>
    <w:p w14:paraId="1D20E1D1" w14:textId="77777777" w:rsidR="00666955" w:rsidRPr="005616C3" w:rsidRDefault="00666955" w:rsidP="00666955">
      <w:pPr>
        <w:rPr>
          <w:noProof/>
          <w:u w:val="single"/>
          <w:lang w:val="hu-HU"/>
        </w:rPr>
      </w:pPr>
      <w:r w:rsidRPr="005616C3">
        <w:rPr>
          <w:rFonts w:eastAsia="MS Mincho"/>
          <w:noProof/>
          <w:lang w:val="hu-HU"/>
        </w:rPr>
        <w:t xml:space="preserve">Csökkent verejtékezés és emelkedett testhőmérséklet eseteit írták le, főleg gyermekkorú betegeknél </w:t>
      </w:r>
      <w:r w:rsidRPr="005616C3">
        <w:rPr>
          <w:noProof/>
          <w:lang w:val="hu-HU"/>
        </w:rPr>
        <w:t xml:space="preserve">(a teljes körű figyelmeztetést illetően lásd még 4.4 pont: Gyermekek). </w:t>
      </w:r>
      <w:r w:rsidRPr="005616C3">
        <w:rPr>
          <w:rFonts w:eastAsia="MS Mincho"/>
          <w:noProof/>
          <w:lang w:val="hu-HU"/>
        </w:rPr>
        <w:t xml:space="preserve">Felnőtteknél </w:t>
      </w:r>
      <w:r w:rsidRPr="005616C3">
        <w:rPr>
          <w:noProof/>
          <w:lang w:val="hu-HU"/>
        </w:rPr>
        <w:t>körültekintően kell eljárni, ha a Zonegran</w:t>
      </w:r>
      <w:r w:rsidRPr="005616C3">
        <w:rPr>
          <w:noProof/>
          <w:lang w:val="hu-HU"/>
        </w:rPr>
        <w:noBreakHyphen/>
        <w:t>t egyéb, hőszabályozási zavarokra hajlamosító gyógyszerekkel együtt írják fel: ilyenek többek között a szénsavanhidráz</w:t>
      </w:r>
      <w:r w:rsidRPr="005616C3">
        <w:rPr>
          <w:noProof/>
          <w:lang w:val="hu-HU"/>
        </w:rPr>
        <w:noBreakHyphen/>
        <w:t>inhibitorok és az antikolinerg hatású gyógyszerek (lásd még 4.4 pont: Gyermekek).</w:t>
      </w:r>
    </w:p>
    <w:p w14:paraId="1183D12A" w14:textId="77777777" w:rsidR="00666955" w:rsidRPr="005616C3" w:rsidRDefault="00666955" w:rsidP="00666955">
      <w:pPr>
        <w:rPr>
          <w:rFonts w:eastAsia="MS Mincho"/>
          <w:noProof/>
          <w:lang w:val="hu-HU"/>
        </w:rPr>
      </w:pPr>
    </w:p>
    <w:p w14:paraId="08FC019E" w14:textId="77777777" w:rsidR="00666955" w:rsidRPr="005616C3" w:rsidRDefault="00666955" w:rsidP="00666955">
      <w:pPr>
        <w:keepNext/>
        <w:rPr>
          <w:noProof/>
          <w:u w:val="single"/>
          <w:lang w:val="hu-HU"/>
        </w:rPr>
      </w:pPr>
      <w:r w:rsidRPr="005616C3">
        <w:rPr>
          <w:noProof/>
          <w:u w:val="single"/>
          <w:lang w:val="hu-HU"/>
        </w:rPr>
        <w:t>Pancreatitis</w:t>
      </w:r>
    </w:p>
    <w:p w14:paraId="46D6B735" w14:textId="77777777" w:rsidR="00666955" w:rsidRPr="005616C3" w:rsidRDefault="00666955" w:rsidP="00666955">
      <w:pPr>
        <w:keepNext/>
        <w:rPr>
          <w:noProof/>
          <w:u w:val="single"/>
          <w:lang w:val="hu-HU"/>
        </w:rPr>
      </w:pPr>
    </w:p>
    <w:p w14:paraId="363F378F"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pancreatitis klinikai jelei és tünetei </w:t>
      </w:r>
      <w:r w:rsidRPr="005616C3">
        <w:rPr>
          <w:rFonts w:eastAsia="MS Mincho"/>
          <w:noProof/>
          <w:lang w:val="hu-HU"/>
        </w:rPr>
        <w:t>alakulnak</w:t>
      </w:r>
      <w:r w:rsidRPr="005616C3">
        <w:rPr>
          <w:noProof/>
          <w:lang w:val="hu-HU"/>
        </w:rPr>
        <w:t xml:space="preserve"> ki, a pancreas eredetű lipáz</w:t>
      </w:r>
      <w:r w:rsidRPr="005616C3">
        <w:rPr>
          <w:noProof/>
          <w:lang w:val="hu-HU"/>
        </w:rPr>
        <w:noBreakHyphen/>
        <w:t xml:space="preserve"> és amilázszint monitorozása javasolt. Ha a pancreatitis fennállása kétségtelen, egyéb nyilvánvaló ok hiányában a Zonegran</w:t>
      </w:r>
      <w:r w:rsidRPr="005616C3">
        <w:rPr>
          <w:noProof/>
          <w:lang w:val="hu-HU"/>
        </w:rPr>
        <w:noBreakHyphen/>
        <w:t>kezelés megszakításának mérlegelése, és megfelelő kezelés megkezdése javasolt.</w:t>
      </w:r>
    </w:p>
    <w:p w14:paraId="3243317B" w14:textId="77777777" w:rsidR="00666955" w:rsidRPr="005616C3" w:rsidRDefault="00666955" w:rsidP="00666955">
      <w:pPr>
        <w:rPr>
          <w:noProof/>
          <w:lang w:val="hu-HU"/>
        </w:rPr>
      </w:pPr>
    </w:p>
    <w:p w14:paraId="56CE0EEE" w14:textId="77777777" w:rsidR="00666955" w:rsidRPr="005616C3" w:rsidRDefault="00666955" w:rsidP="00666955">
      <w:pPr>
        <w:keepNext/>
        <w:rPr>
          <w:noProof/>
          <w:u w:val="single"/>
          <w:lang w:val="hu-HU"/>
        </w:rPr>
      </w:pPr>
      <w:r w:rsidRPr="005616C3">
        <w:rPr>
          <w:noProof/>
          <w:u w:val="single"/>
          <w:lang w:val="hu-HU"/>
        </w:rPr>
        <w:t>Rhabdomyolysis</w:t>
      </w:r>
    </w:p>
    <w:p w14:paraId="3A1F92BC" w14:textId="77777777" w:rsidR="00666955" w:rsidRPr="005616C3" w:rsidRDefault="00666955" w:rsidP="00666955">
      <w:pPr>
        <w:keepNext/>
        <w:rPr>
          <w:noProof/>
          <w:u w:val="single"/>
          <w:lang w:val="hu-HU"/>
        </w:rPr>
      </w:pPr>
    </w:p>
    <w:p w14:paraId="684CFAB4"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súlyos izomfájdalom és/vagy </w:t>
      </w:r>
      <w:r w:rsidRPr="005616C3">
        <w:rPr>
          <w:noProof/>
          <w:lang w:val="hu-HU"/>
        </w:rPr>
        <w:noBreakHyphen/>
        <w:t xml:space="preserve">gyengeség alakul ki lázzal vagy anélkül, az </w:t>
      </w:r>
      <w:r w:rsidRPr="005616C3">
        <w:rPr>
          <w:rFonts w:eastAsia="MS Mincho"/>
          <w:noProof/>
          <w:lang w:val="hu-HU"/>
        </w:rPr>
        <w:t>izomkárosodásra</w:t>
      </w:r>
      <w:r w:rsidRPr="005616C3">
        <w:rPr>
          <w:noProof/>
          <w:lang w:val="hu-HU"/>
        </w:rPr>
        <w:t xml:space="preserve"> utaló markerek, többek között a szérum kreatin</w:t>
      </w:r>
      <w:r w:rsidRPr="005616C3">
        <w:rPr>
          <w:noProof/>
          <w:lang w:val="hu-HU"/>
        </w:rPr>
        <w:noBreakHyphen/>
        <w:t>foszfokináz</w:t>
      </w:r>
      <w:r w:rsidRPr="005616C3">
        <w:rPr>
          <w:noProof/>
          <w:lang w:val="hu-HU"/>
        </w:rPr>
        <w:noBreakHyphen/>
        <w:t xml:space="preserve"> és -aldoláz szintjének meghatározása javasolt. Ha ezek szintje emelkedett, egyéb nyilvánvaló ok, pl. trauma vagy grand mal hiányában a Zonegran</w:t>
      </w:r>
      <w:r w:rsidRPr="005616C3">
        <w:rPr>
          <w:noProof/>
          <w:lang w:val="hu-HU"/>
        </w:rPr>
        <w:noBreakHyphen/>
        <w:t>kezelés megszakításának mérlegelése, és a megfelelő kezelés megkezdése javasolt.</w:t>
      </w:r>
    </w:p>
    <w:p w14:paraId="6C3AC55F" w14:textId="77777777" w:rsidR="00666955" w:rsidRPr="005616C3" w:rsidRDefault="00666955" w:rsidP="00666955">
      <w:pPr>
        <w:rPr>
          <w:noProof/>
          <w:lang w:val="hu-HU"/>
        </w:rPr>
      </w:pPr>
    </w:p>
    <w:p w14:paraId="25B2C2A0" w14:textId="77777777" w:rsidR="00666955" w:rsidRPr="005616C3" w:rsidRDefault="00666955" w:rsidP="00666955">
      <w:pPr>
        <w:keepNext/>
        <w:rPr>
          <w:noProof/>
          <w:u w:val="single"/>
          <w:lang w:val="hu-HU"/>
        </w:rPr>
      </w:pPr>
      <w:r w:rsidRPr="005616C3">
        <w:rPr>
          <w:noProof/>
          <w:u w:val="single"/>
          <w:lang w:val="hu-HU"/>
        </w:rPr>
        <w:lastRenderedPageBreak/>
        <w:t>Fogamzóképes korban lévő nők</w:t>
      </w:r>
    </w:p>
    <w:p w14:paraId="55E14A5E" w14:textId="77777777" w:rsidR="00666955" w:rsidRPr="005616C3" w:rsidRDefault="00666955" w:rsidP="00666955">
      <w:pPr>
        <w:keepNext/>
        <w:rPr>
          <w:noProof/>
          <w:u w:val="single"/>
          <w:lang w:val="hu-HU"/>
        </w:rPr>
      </w:pPr>
    </w:p>
    <w:p w14:paraId="3EEED49C" w14:textId="694DC21C" w:rsidR="00666955" w:rsidRPr="005616C3" w:rsidRDefault="00666955" w:rsidP="00666955">
      <w:pPr>
        <w:rPr>
          <w:noProof/>
          <w:lang w:val="hu-HU"/>
        </w:rPr>
      </w:pPr>
      <w:r w:rsidRPr="005616C3">
        <w:rPr>
          <w:noProof/>
          <w:lang w:val="hu-HU"/>
        </w:rPr>
        <w:t>Fogamzóképes korban lévő nőknek hatékony fogamzásgátlást kell alkalmazniuk a Zonegran</w:t>
      </w:r>
      <w:r w:rsidRPr="005616C3">
        <w:rPr>
          <w:noProof/>
          <w:lang w:val="hu-HU"/>
        </w:rPr>
        <w:noBreakHyphen/>
        <w:t xml:space="preserve">kezelés alatt és egy hónapig </w:t>
      </w:r>
      <w:r w:rsidRPr="005616C3">
        <w:rPr>
          <w:rFonts w:eastAsia="MS Mincho"/>
          <w:noProof/>
          <w:lang w:val="hu-HU"/>
        </w:rPr>
        <w:t>annak</w:t>
      </w:r>
      <w:r w:rsidRPr="005616C3">
        <w:rPr>
          <w:noProof/>
          <w:lang w:val="hu-HU"/>
        </w:rPr>
        <w:t xml:space="preserve"> befejezését követően (lásd 4.6 pont). </w:t>
      </w:r>
      <w:r w:rsidRPr="005616C3">
        <w:rPr>
          <w:lang w:val="hu-HU"/>
        </w:rPr>
        <w:t>Zonegran</w:t>
      </w:r>
      <w:r w:rsidRPr="005616C3">
        <w:rPr>
          <w:lang w:val="hu-HU"/>
        </w:rPr>
        <w:noBreakHyphen/>
        <w:t>t nem kaphat olyan fogamzóképes korban lévő nő, aki nem alkalmaz hatékony fogamzásgátlást, kivéve ha erre egyértelműen szükség van, és csak akkor, ha a kezelés várható haszna indokolja a magzat veszélyeztetését. A</w:t>
      </w:r>
      <w:r w:rsidR="0044539B" w:rsidRPr="00A4026D">
        <w:rPr>
          <w:lang w:val="hu-HU"/>
        </w:rPr>
        <w:t xml:space="preserve"> </w:t>
      </w:r>
      <w:r w:rsidR="00F614F9" w:rsidRPr="00F614F9">
        <w:rPr>
          <w:lang w:val="hu-HU"/>
        </w:rPr>
        <w:t>zoniszamiddal kezelt</w:t>
      </w:r>
      <w:r w:rsidR="0044539B" w:rsidRPr="0044539B">
        <w:rPr>
          <w:lang w:val="hu-HU"/>
        </w:rPr>
        <w:t xml:space="preserve">, </w:t>
      </w:r>
      <w:r w:rsidRPr="005616C3">
        <w:rPr>
          <w:lang w:val="hu-HU"/>
        </w:rPr>
        <w:t>fogamzóképes korban lévő nőket szakorvosi tanácsadásban kell részesíteni</w:t>
      </w:r>
      <w:r w:rsidR="001F0294">
        <w:rPr>
          <w:lang w:val="hu-HU"/>
        </w:rPr>
        <w:t>.</w:t>
      </w:r>
      <w:r w:rsidRPr="005616C3">
        <w:rPr>
          <w:lang w:val="hu-HU"/>
        </w:rPr>
        <w:t xml:space="preserve"> </w:t>
      </w:r>
      <w:r w:rsidR="001F0294" w:rsidRPr="001F0294">
        <w:rPr>
          <w:lang w:val="hu-HU"/>
        </w:rPr>
        <w:t xml:space="preserve">A betegnek átfogó tájékoztatást kell kapnia, illetve meg kell győződni arról, hogy a beteg biztosan megértette </w:t>
      </w:r>
      <w:r w:rsidRPr="005616C3">
        <w:rPr>
          <w:lang w:val="hu-HU"/>
        </w:rPr>
        <w:t>a Zonegran magzatra gyakorolt esetleges hatásai</w:t>
      </w:r>
      <w:r w:rsidR="001F0294">
        <w:rPr>
          <w:lang w:val="hu-HU"/>
        </w:rPr>
        <w:t>t</w:t>
      </w:r>
      <w:r w:rsidRPr="005616C3">
        <w:rPr>
          <w:lang w:val="hu-HU"/>
        </w:rPr>
        <w:t>, és a kezelés megkezdése előtt meg kell beszélni a beteggel a kezelés kockázatait annak előnyeihez viszonyítva.</w:t>
      </w:r>
      <w:r w:rsidR="0044539B" w:rsidRPr="00A4026D">
        <w:rPr>
          <w:lang w:val="hu-HU"/>
        </w:rPr>
        <w:t xml:space="preserve"> </w:t>
      </w:r>
      <w:r w:rsidR="0044539B" w:rsidRPr="0044539B">
        <w:rPr>
          <w:lang w:val="hu-HU"/>
        </w:rPr>
        <w:t xml:space="preserve">Fogamzóképes korban lévő nőknél érdemes megfontolni terhességi teszt elvégzését a </w:t>
      </w:r>
      <w:r w:rsidR="00730402" w:rsidRPr="00730402">
        <w:rPr>
          <w:lang w:val="hu-HU"/>
        </w:rPr>
        <w:t>Zonegran</w:t>
      </w:r>
      <w:r w:rsidR="0044539B" w:rsidRPr="0044539B">
        <w:rPr>
          <w:lang w:val="hu-HU"/>
        </w:rPr>
        <w:t>-kezelés megkezdése előtt.</w:t>
      </w:r>
      <w:r w:rsidRPr="005616C3">
        <w:rPr>
          <w:lang w:val="hu-HU"/>
        </w:rPr>
        <w:t xml:space="preserve"> A terhességet tervező nőknek szakorvosukhoz kell fordulniuk, hogy újraértékeljék a Zonegran</w:t>
      </w:r>
      <w:r w:rsidRPr="005616C3">
        <w:rPr>
          <w:lang w:val="hu-HU"/>
        </w:rPr>
        <w:noBreakHyphen/>
        <w:t>kezelést, és fontolóra vegyenek más terápiás lehetőségeket</w:t>
      </w:r>
      <w:r w:rsidR="0044539B" w:rsidRPr="00A4026D">
        <w:rPr>
          <w:lang w:val="hu-HU"/>
        </w:rPr>
        <w:t xml:space="preserve"> </w:t>
      </w:r>
      <w:r w:rsidR="0044539B" w:rsidRPr="0044539B">
        <w:rPr>
          <w:lang w:val="hu-HU"/>
        </w:rPr>
        <w:t>a fogantatás és a fogamzásgátlás abbahagyása előtt. Fogamzóképes korban lévő nőket tájékoztatni kell, hogy azonnal jelezzék a kezelőorvosuknak, ha a Zonegran szedése alatt teherbe esnek, vagy azt gondolják, hogy terhesek lehetnek.</w:t>
      </w:r>
      <w:r w:rsidRPr="005616C3">
        <w:rPr>
          <w:lang w:val="hu-HU"/>
        </w:rPr>
        <w:t xml:space="preserve">. </w:t>
      </w:r>
      <w:r w:rsidRPr="005616C3">
        <w:rPr>
          <w:noProof/>
          <w:lang w:val="hu-HU"/>
        </w:rPr>
        <w:t>A beteget Zonegran</w:t>
      </w:r>
      <w:r w:rsidRPr="005616C3">
        <w:rPr>
          <w:rFonts w:eastAsia="MS Mincho"/>
          <w:noProof/>
          <w:lang w:val="hu-HU"/>
        </w:rPr>
        <w:noBreakHyphen/>
      </w:r>
      <w:r w:rsidRPr="005616C3">
        <w:rPr>
          <w:noProof/>
          <w:lang w:val="hu-HU"/>
        </w:rPr>
        <w:t xml:space="preserve">nal kezelő orvosnak gondoskodnia kell arról, hogy a beteg </w:t>
      </w:r>
      <w:r w:rsidRPr="005616C3">
        <w:rPr>
          <w:lang w:val="hu-HU"/>
        </w:rPr>
        <w:t xml:space="preserve">teljes körűen tájékoztatva legyen a </w:t>
      </w:r>
      <w:r w:rsidRPr="005616C3">
        <w:rPr>
          <w:noProof/>
          <w:lang w:val="hu-HU"/>
        </w:rPr>
        <w:t>megfelelő</w:t>
      </w:r>
      <w:r w:rsidRPr="005616C3">
        <w:rPr>
          <w:lang w:val="hu-HU"/>
        </w:rPr>
        <w:t>, hatékony fogamzásgátlás alkalmazásának szükségességéről</w:t>
      </w:r>
      <w:r w:rsidRPr="005616C3">
        <w:rPr>
          <w:noProof/>
          <w:lang w:val="hu-HU"/>
        </w:rPr>
        <w:t xml:space="preserve">, és </w:t>
      </w:r>
      <w:r w:rsidRPr="005616C3">
        <w:rPr>
          <w:lang w:val="hu-HU"/>
        </w:rPr>
        <w:t xml:space="preserve">az orvosnak </w:t>
      </w:r>
      <w:r w:rsidRPr="005616C3">
        <w:rPr>
          <w:noProof/>
          <w:lang w:val="hu-HU"/>
        </w:rPr>
        <w:t>meg kell ítélnie, hogy az orális fogamzásgátló vagy az orális fogamzásgátló összetevőinek dózisa megfelel</w:t>
      </w:r>
      <w:r w:rsidRPr="005616C3">
        <w:rPr>
          <w:noProof/>
          <w:lang w:val="hu-HU"/>
        </w:rPr>
        <w:noBreakHyphen/>
        <w:t>e az adott beteg klinikai helyzetének.</w:t>
      </w:r>
    </w:p>
    <w:p w14:paraId="6B5F440E" w14:textId="77777777" w:rsidR="00666955" w:rsidRPr="005616C3" w:rsidRDefault="00666955" w:rsidP="00666955">
      <w:pPr>
        <w:rPr>
          <w:noProof/>
          <w:lang w:val="hu-HU"/>
        </w:rPr>
      </w:pPr>
    </w:p>
    <w:p w14:paraId="40C2AFB1" w14:textId="77777777" w:rsidR="00666955" w:rsidRPr="005616C3" w:rsidRDefault="00666955" w:rsidP="00666955">
      <w:pPr>
        <w:keepNext/>
        <w:rPr>
          <w:noProof/>
          <w:u w:val="single"/>
          <w:lang w:val="hu-HU"/>
        </w:rPr>
      </w:pPr>
      <w:r>
        <w:rPr>
          <w:noProof/>
          <w:u w:val="single"/>
          <w:lang w:val="hu-HU"/>
        </w:rPr>
        <w:t>Testtömeg</w:t>
      </w:r>
    </w:p>
    <w:p w14:paraId="07DAF4A4" w14:textId="77777777" w:rsidR="00666955" w:rsidRPr="005616C3" w:rsidRDefault="00666955" w:rsidP="00666955">
      <w:pPr>
        <w:keepNext/>
        <w:rPr>
          <w:noProof/>
          <w:u w:val="single"/>
          <w:lang w:val="hu-HU"/>
        </w:rPr>
      </w:pPr>
    </w:p>
    <w:p w14:paraId="75E7FB29" w14:textId="77777777" w:rsidR="00666955" w:rsidRPr="005616C3" w:rsidRDefault="00666955" w:rsidP="00666955">
      <w:pPr>
        <w:rPr>
          <w:noProof/>
          <w:lang w:val="hu-HU"/>
        </w:rPr>
      </w:pPr>
      <w:r w:rsidRPr="005616C3">
        <w:rPr>
          <w:noProof/>
          <w:lang w:val="hu-HU"/>
        </w:rPr>
        <w:t xml:space="preserve">A Zonegran </w:t>
      </w:r>
      <w:r>
        <w:rPr>
          <w:noProof/>
          <w:lang w:val="hu-HU"/>
        </w:rPr>
        <w:t>testtömeg</w:t>
      </w:r>
      <w:r w:rsidRPr="005616C3">
        <w:rPr>
          <w:noProof/>
          <w:lang w:val="hu-HU"/>
        </w:rPr>
        <w:t xml:space="preserve">csökkenést okozhat. Megfontolandó az étrendkiegészítő vagy bőségesebb táplálkozás elrendelése, ha a kezelés időtartama alatt a beteg </w:t>
      </w:r>
      <w:r>
        <w:rPr>
          <w:noProof/>
          <w:lang w:val="hu-HU"/>
        </w:rPr>
        <w:t>testtömege</w:t>
      </w:r>
      <w:r w:rsidRPr="005616C3">
        <w:rPr>
          <w:noProof/>
          <w:lang w:val="hu-HU"/>
        </w:rPr>
        <w:t xml:space="preserve"> folyamatosan csökken, vagy alacsonyabb a normálisnál. Jelentős mértékű, nemkívánatos </w:t>
      </w:r>
      <w:r>
        <w:rPr>
          <w:noProof/>
          <w:lang w:val="hu-HU"/>
        </w:rPr>
        <w:t>testtömeg</w:t>
      </w:r>
      <w:r w:rsidRPr="005616C3">
        <w:rPr>
          <w:noProof/>
          <w:lang w:val="hu-HU"/>
        </w:rPr>
        <w:t>csökkenés esetén megfontolandó a Zonegran</w:t>
      </w:r>
      <w:r w:rsidRPr="005616C3">
        <w:rPr>
          <w:noProof/>
          <w:lang w:val="hu-HU"/>
        </w:rPr>
        <w:noBreakHyphen/>
        <w:t>kezelés megszakítása. A testtömeg</w:t>
      </w:r>
      <w:r w:rsidRPr="005616C3">
        <w:rPr>
          <w:noProof/>
          <w:lang w:val="hu-HU"/>
        </w:rPr>
        <w:noBreakHyphen/>
        <w:t>csökkenés gyermekeknél súlyosabb lehet (lásd 4.4 pont: Gyermekek).</w:t>
      </w:r>
    </w:p>
    <w:p w14:paraId="5F9B4DF3" w14:textId="77777777" w:rsidR="00666955" w:rsidRPr="005616C3" w:rsidRDefault="00666955" w:rsidP="00666955">
      <w:pPr>
        <w:rPr>
          <w:noProof/>
          <w:lang w:val="hu-HU"/>
        </w:rPr>
      </w:pPr>
    </w:p>
    <w:p w14:paraId="640A5F6F" w14:textId="77777777" w:rsidR="00666955" w:rsidRPr="005616C3" w:rsidRDefault="00666955" w:rsidP="00666955">
      <w:pPr>
        <w:keepNext/>
        <w:rPr>
          <w:noProof/>
          <w:u w:val="single"/>
          <w:lang w:val="hu-HU"/>
        </w:rPr>
      </w:pPr>
      <w:r w:rsidRPr="005616C3">
        <w:rPr>
          <w:noProof/>
          <w:u w:val="single"/>
          <w:lang w:val="hu-HU"/>
        </w:rPr>
        <w:t>Gyermekek</w:t>
      </w:r>
    </w:p>
    <w:p w14:paraId="7CFBFE56" w14:textId="77777777" w:rsidR="00666955" w:rsidRPr="005616C3" w:rsidRDefault="00666955" w:rsidP="00666955">
      <w:pPr>
        <w:keepNext/>
        <w:rPr>
          <w:noProof/>
          <w:u w:val="single"/>
          <w:lang w:val="hu-HU"/>
        </w:rPr>
      </w:pPr>
    </w:p>
    <w:p w14:paraId="6A59215A" w14:textId="77777777" w:rsidR="00666955" w:rsidRPr="005616C3" w:rsidRDefault="00666955" w:rsidP="00666955">
      <w:pPr>
        <w:rPr>
          <w:noProof/>
          <w:lang w:val="hu-HU"/>
        </w:rPr>
      </w:pPr>
      <w:r w:rsidRPr="005616C3">
        <w:rPr>
          <w:noProof/>
          <w:lang w:val="hu-HU"/>
        </w:rPr>
        <w:t>A fentiekben említett figyelmeztetések és óvintézkedések serdülőkre és gyermekekre is vonatkoznak. Az alábbiakban említett figyelmeztetések és óvintézkedések gyermekekre és serdülőkre fokozottabban vonatkoznak.</w:t>
      </w:r>
    </w:p>
    <w:p w14:paraId="78615A20" w14:textId="77777777" w:rsidR="00666955" w:rsidRPr="005616C3" w:rsidRDefault="00666955" w:rsidP="00666955">
      <w:pPr>
        <w:rPr>
          <w:noProof/>
          <w:lang w:val="hu-HU"/>
        </w:rPr>
      </w:pPr>
    </w:p>
    <w:p w14:paraId="49CB750F" w14:textId="77777777" w:rsidR="00666955" w:rsidRPr="005616C3" w:rsidRDefault="00666955" w:rsidP="00666955">
      <w:pPr>
        <w:keepNext/>
        <w:rPr>
          <w:i/>
          <w:iCs/>
          <w:noProof/>
          <w:lang w:val="hu-HU"/>
        </w:rPr>
      </w:pPr>
      <w:r w:rsidRPr="005616C3">
        <w:rPr>
          <w:i/>
          <w:iCs/>
          <w:noProof/>
          <w:lang w:val="hu-HU"/>
        </w:rPr>
        <w:lastRenderedPageBreak/>
        <w:t>Hőguta és dehydratio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666955" w:rsidRPr="006E7094" w14:paraId="4C8FE3CA" w14:textId="77777777" w:rsidTr="00D44191">
        <w:tc>
          <w:tcPr>
            <w:tcW w:w="9287" w:type="dxa"/>
          </w:tcPr>
          <w:p w14:paraId="1D56AEF9" w14:textId="77777777" w:rsidR="00666955" w:rsidRPr="005616C3" w:rsidRDefault="00666955" w:rsidP="00D44191">
            <w:pPr>
              <w:keepNext/>
              <w:autoSpaceDE w:val="0"/>
              <w:autoSpaceDN w:val="0"/>
              <w:adjustRightInd w:val="0"/>
              <w:rPr>
                <w:noProof/>
                <w:color w:val="000000"/>
                <w:u w:val="single"/>
                <w:lang w:val="hu-HU"/>
              </w:rPr>
            </w:pPr>
            <w:r w:rsidRPr="005616C3">
              <w:rPr>
                <w:noProof/>
                <w:color w:val="000000"/>
                <w:u w:val="single"/>
                <w:lang w:val="hu-HU"/>
              </w:rPr>
              <w:t>A túlhevülés és dehydratio megelőzése gyermekeknél</w:t>
            </w:r>
          </w:p>
          <w:p w14:paraId="218336DD" w14:textId="77777777" w:rsidR="00666955" w:rsidRPr="005616C3" w:rsidRDefault="00666955" w:rsidP="00D44191">
            <w:pPr>
              <w:keepNext/>
              <w:autoSpaceDE w:val="0"/>
              <w:autoSpaceDN w:val="0"/>
              <w:adjustRightInd w:val="0"/>
              <w:rPr>
                <w:noProof/>
                <w:color w:val="000000"/>
                <w:u w:val="single"/>
                <w:lang w:val="hu-HU"/>
              </w:rPr>
            </w:pPr>
          </w:p>
          <w:p w14:paraId="41DC7CCC" w14:textId="77777777" w:rsidR="00666955" w:rsidRPr="005616C3" w:rsidRDefault="00666955" w:rsidP="00D44191">
            <w:pPr>
              <w:autoSpaceDE w:val="0"/>
              <w:autoSpaceDN w:val="0"/>
              <w:adjustRightInd w:val="0"/>
              <w:rPr>
                <w:noProof/>
                <w:lang w:val="hu-HU"/>
              </w:rPr>
            </w:pPr>
            <w:r w:rsidRPr="005616C3">
              <w:rPr>
                <w:noProof/>
                <w:lang w:val="hu-HU"/>
              </w:rPr>
              <w:t>Előfordulhat, hogy a Zonegran hatására gyermekeknél csökken a verejték mennyisége, és túlmelegszik a szervezet, ami – ha nem kezelik – agykárosodáshoz és halálhoz vezethet.</w:t>
            </w:r>
            <w:r w:rsidRPr="005616C3">
              <w:rPr>
                <w:noProof/>
                <w:color w:val="000000"/>
                <w:lang w:val="hu-HU"/>
              </w:rPr>
              <w:t xml:space="preserve"> A gyermekek fokozottabb kockázatnak vannak kitéve, különösen meleg időben.</w:t>
            </w:r>
          </w:p>
          <w:p w14:paraId="42AC8702" w14:textId="77777777" w:rsidR="00666955" w:rsidRPr="005616C3" w:rsidRDefault="00666955" w:rsidP="00D44191">
            <w:pPr>
              <w:autoSpaceDE w:val="0"/>
              <w:autoSpaceDN w:val="0"/>
              <w:adjustRightInd w:val="0"/>
              <w:rPr>
                <w:noProof/>
                <w:color w:val="000000"/>
                <w:lang w:val="hu-HU"/>
              </w:rPr>
            </w:pPr>
          </w:p>
          <w:p w14:paraId="6FC43CF4" w14:textId="77777777" w:rsidR="00666955" w:rsidRPr="005616C3" w:rsidRDefault="00666955" w:rsidP="00D44191">
            <w:pPr>
              <w:keepNext/>
              <w:autoSpaceDE w:val="0"/>
              <w:autoSpaceDN w:val="0"/>
              <w:adjustRightInd w:val="0"/>
              <w:rPr>
                <w:noProof/>
                <w:color w:val="000000"/>
                <w:lang w:val="hu-HU"/>
              </w:rPr>
            </w:pPr>
            <w:r w:rsidRPr="005616C3">
              <w:rPr>
                <w:noProof/>
                <w:color w:val="000000"/>
                <w:lang w:val="hu-HU"/>
              </w:rPr>
              <w:t>Ha egy gyermek Zonegran</w:t>
            </w:r>
            <w:r w:rsidRPr="005616C3">
              <w:rPr>
                <w:noProof/>
                <w:color w:val="000000"/>
                <w:lang w:val="hu-HU"/>
              </w:rPr>
              <w:noBreakHyphen/>
              <w:t>t szed:</w:t>
            </w:r>
          </w:p>
          <w:p w14:paraId="566345B0"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maradjon hűvös helyen, különösen meleg időben;</w:t>
            </w:r>
          </w:p>
          <w:p w14:paraId="39756441"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kerülje a megerőltető testmozgást, különösen meleg időben;</w:t>
            </w:r>
          </w:p>
          <w:p w14:paraId="6793D9FE"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igyon sok hideg vizet;</w:t>
            </w:r>
          </w:p>
          <w:p w14:paraId="2E1ED0F2"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ne szedje a következő gyógyszereket:</w:t>
            </w:r>
          </w:p>
          <w:p w14:paraId="6F42AE6D" w14:textId="77777777" w:rsidR="00666955" w:rsidRPr="005616C3" w:rsidRDefault="00666955" w:rsidP="00D44191">
            <w:pPr>
              <w:autoSpaceDE w:val="0"/>
              <w:autoSpaceDN w:val="0"/>
              <w:adjustRightInd w:val="0"/>
              <w:rPr>
                <w:noProof/>
                <w:lang w:val="hu-HU"/>
              </w:rPr>
            </w:pPr>
            <w:r w:rsidRPr="005616C3">
              <w:rPr>
                <w:noProof/>
                <w:lang w:val="hu-HU"/>
              </w:rPr>
              <w:t>szénsavanhidráz-inhibitorok (például topiramát és acetazolamid), valamint antikolinerg hatású szerek (például klomipramin, hidroxizin, difenhidramin, haloperidol, imipramin és oxibutinin).</w:t>
            </w:r>
          </w:p>
          <w:p w14:paraId="6C2A759E" w14:textId="77777777" w:rsidR="00666955" w:rsidRPr="005616C3" w:rsidRDefault="00666955" w:rsidP="00D44191">
            <w:pPr>
              <w:autoSpaceDE w:val="0"/>
              <w:autoSpaceDN w:val="0"/>
              <w:adjustRightInd w:val="0"/>
              <w:rPr>
                <w:noProof/>
                <w:color w:val="000000"/>
                <w:lang w:val="hu-HU"/>
              </w:rPr>
            </w:pPr>
          </w:p>
          <w:p w14:paraId="33EF2F80" w14:textId="77777777" w:rsidR="00666955" w:rsidRPr="005616C3" w:rsidRDefault="00666955" w:rsidP="00D44191">
            <w:pPr>
              <w:keepNext/>
              <w:autoSpaceDE w:val="0"/>
              <w:autoSpaceDN w:val="0"/>
              <w:adjustRightInd w:val="0"/>
              <w:rPr>
                <w:b/>
                <w:bCs/>
                <w:noProof/>
                <w:color w:val="000000"/>
                <w:lang w:val="hu-HU"/>
              </w:rPr>
            </w:pPr>
            <w:r w:rsidRPr="005616C3">
              <w:rPr>
                <w:b/>
                <w:bCs/>
                <w:noProof/>
                <w:color w:val="000000"/>
                <w:lang w:val="hu-HU"/>
              </w:rPr>
              <w:t>AMENNYIBEN AZ ALÁBBIAK BÁRMELYIKE JELENTKEZIK, A GYERMEKNEK SÜRGŐS ORVOSI FELÜGYELETRE VAN SZÜKSÉGE:</w:t>
            </w:r>
          </w:p>
          <w:p w14:paraId="79FE1A23" w14:textId="77777777" w:rsidR="00666955" w:rsidRPr="005616C3" w:rsidRDefault="00666955" w:rsidP="00D44191">
            <w:pPr>
              <w:autoSpaceDE w:val="0"/>
              <w:autoSpaceDN w:val="0"/>
              <w:adjustRightInd w:val="0"/>
              <w:rPr>
                <w:noProof/>
                <w:lang w:val="hu-HU"/>
              </w:rPr>
            </w:pPr>
            <w:r w:rsidRPr="005616C3">
              <w:rPr>
                <w:noProof/>
                <w:lang w:val="hu-HU"/>
              </w:rPr>
              <w:t>Ha a gyermeknek nagyon forró a bőre, és eközben keveset verejtékezik vagy egyáltalán nem verejtékezik, tudata zavarttá válik, izomgörcsök lépnek fel, vagy szaporává válik a gyermek szívverése, illetve légzése.</w:t>
            </w:r>
          </w:p>
          <w:p w14:paraId="243DAC59" w14:textId="77777777" w:rsidR="00666955" w:rsidRPr="005616C3" w:rsidRDefault="00666955" w:rsidP="00D44191">
            <w:pPr>
              <w:autoSpaceDE w:val="0"/>
              <w:autoSpaceDN w:val="0"/>
              <w:adjustRightInd w:val="0"/>
              <w:rPr>
                <w:noProof/>
                <w:lang w:val="hu-HU"/>
              </w:rPr>
            </w:pPr>
          </w:p>
          <w:p w14:paraId="6D09A114"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Vigye a gyermeket hűvös, árnyékos helyre;</w:t>
            </w:r>
          </w:p>
          <w:p w14:paraId="257578CC"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Hűtse a gyermek bőrét vízzel;</w:t>
            </w:r>
          </w:p>
          <w:p w14:paraId="26A7FFC1"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Itassa a gyermeket hideg vízzel.</w:t>
            </w:r>
          </w:p>
          <w:p w14:paraId="160B5A32" w14:textId="77777777" w:rsidR="00666955" w:rsidRPr="005616C3" w:rsidRDefault="00666955" w:rsidP="00D44191">
            <w:pPr>
              <w:rPr>
                <w:rFonts w:ascii="Calibri" w:hAnsi="Calibri" w:cs="Calibri"/>
                <w:noProof/>
                <w:lang w:val="hu-HU"/>
              </w:rPr>
            </w:pPr>
          </w:p>
        </w:tc>
      </w:tr>
    </w:tbl>
    <w:p w14:paraId="47229BFE" w14:textId="77777777" w:rsidR="00666955" w:rsidRPr="005616C3" w:rsidRDefault="00666955" w:rsidP="00666955">
      <w:pPr>
        <w:rPr>
          <w:noProof/>
          <w:lang w:val="hu-HU"/>
        </w:rPr>
      </w:pPr>
    </w:p>
    <w:p w14:paraId="15C7306C" w14:textId="77777777" w:rsidR="00666955" w:rsidRPr="005616C3" w:rsidRDefault="00666955" w:rsidP="00666955">
      <w:pPr>
        <w:rPr>
          <w:noProof/>
          <w:lang w:val="hu-HU"/>
        </w:rPr>
      </w:pPr>
      <w:r w:rsidRPr="005616C3">
        <w:rPr>
          <w:noProof/>
          <w:lang w:val="hu-HU"/>
        </w:rPr>
        <w:t>Csökkent verejtékezés és emelkedett testhőmérséklet eseteit jelentették, főleg gyermekeknél. Néhány esetben kórházi kezelést igénylő hőgutát diagnosztizáltak. Beszámoltak kórházi kezelést igénylő és halálhoz vezető hőgutáról. A leírt esetek többsége meleg időben fordult elő. Az orvosnak figyelmeztetnie kell a betegeket és gondozóikat a hőguta lehetséges súlyosságára, azokra a helyzetekre, melyekben előfordulhat, valamint a hőgutával kapcsolatos panaszok és tünetek jelentkezése esetén szükséges teendőkre. A betegeket vagy gondozóikat figyelmeztetni kell arra, hogy ügyeljenek a megfelelő folyadékbevitelre, és kerüljék a szélsőségesen magas hőmérsékleten való tartózkodást és a megerőltető testmozgást, a beteg állapotától függően. Az orvosnak fel kell hívnia a gyermekek, valamint szüleik/gondozóik figyelmét a gyermekeknél előforduló hőguta és túlhevülés megelőzéséről a betegtájékoztatóban olvasható tanácsokra. Dehydratio, oligohydrosis vagy testhőmérséklet</w:t>
      </w:r>
      <w:r w:rsidRPr="005616C3">
        <w:rPr>
          <w:noProof/>
          <w:lang w:val="hu-HU"/>
        </w:rPr>
        <w:noBreakHyphen/>
        <w:t>emelkedés okozta panaszok vagy tünetek észlelése esetén megfontolandó a Zonegran</w:t>
      </w:r>
      <w:r w:rsidRPr="005616C3">
        <w:rPr>
          <w:noProof/>
          <w:lang w:val="hu-HU"/>
        </w:rPr>
        <w:noBreakHyphen/>
        <w:t>kezelés abbahagyása.</w:t>
      </w:r>
    </w:p>
    <w:p w14:paraId="15996E36" w14:textId="77777777" w:rsidR="00666955" w:rsidRPr="005616C3" w:rsidRDefault="00666955" w:rsidP="00666955">
      <w:pPr>
        <w:rPr>
          <w:rFonts w:ascii="MS Mincho" w:eastAsia="MS Mincho"/>
          <w:noProof/>
          <w:lang w:val="hu-HU"/>
        </w:rPr>
      </w:pPr>
    </w:p>
    <w:p w14:paraId="3A25D254" w14:textId="77777777" w:rsidR="00666955" w:rsidRPr="005616C3" w:rsidRDefault="00666955" w:rsidP="00666955">
      <w:pPr>
        <w:rPr>
          <w:noProof/>
          <w:lang w:val="hu-HU"/>
        </w:rPr>
      </w:pPr>
      <w:r w:rsidRPr="005616C3">
        <w:rPr>
          <w:noProof/>
          <w:lang w:val="hu-HU"/>
        </w:rPr>
        <w:t>Gyermekkorú betegek esetében a Zonegran</w:t>
      </w:r>
      <w:r w:rsidRPr="005616C3">
        <w:rPr>
          <w:noProof/>
          <w:lang w:val="hu-HU"/>
        </w:rPr>
        <w:noBreakHyphen/>
        <w:t>t nem szabad hőszabályozási zavarokra hajlamosító gyógyszerekkel együtt alkalmazni, ilyenek többek között a szénsavanhidráz</w:t>
      </w:r>
      <w:r w:rsidRPr="005616C3">
        <w:rPr>
          <w:noProof/>
          <w:lang w:val="hu-HU"/>
        </w:rPr>
        <w:noBreakHyphen/>
        <w:t>inhibitorok és az antikolinerg hatású gyógyszerek.</w:t>
      </w:r>
    </w:p>
    <w:p w14:paraId="5802A9A5" w14:textId="77777777" w:rsidR="00666955" w:rsidRPr="005616C3" w:rsidRDefault="00666955" w:rsidP="00666955">
      <w:pPr>
        <w:rPr>
          <w:noProof/>
          <w:lang w:val="hu-HU"/>
        </w:rPr>
      </w:pPr>
    </w:p>
    <w:p w14:paraId="79330391" w14:textId="77777777" w:rsidR="00666955" w:rsidRPr="005616C3" w:rsidRDefault="00666955" w:rsidP="00666955">
      <w:pPr>
        <w:keepNext/>
        <w:keepLines/>
        <w:rPr>
          <w:i/>
          <w:iCs/>
          <w:noProof/>
          <w:lang w:val="hu-HU"/>
        </w:rPr>
      </w:pPr>
      <w:r>
        <w:rPr>
          <w:i/>
          <w:iCs/>
          <w:noProof/>
          <w:lang w:val="hu-HU"/>
        </w:rPr>
        <w:t>Testtömeg</w:t>
      </w:r>
    </w:p>
    <w:p w14:paraId="351CCFB5" w14:textId="77777777" w:rsidR="00666955" w:rsidRPr="005616C3" w:rsidRDefault="00666955" w:rsidP="00666955">
      <w:pPr>
        <w:rPr>
          <w:noProof/>
          <w:lang w:val="hu-HU"/>
        </w:rPr>
      </w:pPr>
      <w:r w:rsidRPr="005616C3">
        <w:rPr>
          <w:noProof/>
          <w:lang w:val="hu-HU"/>
        </w:rPr>
        <w:t xml:space="preserve">Az általános állapot romlásához és az epilepszia elleni gyógyszerek szedésének abbahagyásához vezető </w:t>
      </w:r>
      <w:r>
        <w:rPr>
          <w:noProof/>
          <w:lang w:val="hu-HU"/>
        </w:rPr>
        <w:t>testtömeg</w:t>
      </w:r>
      <w:r w:rsidRPr="005616C3">
        <w:rPr>
          <w:noProof/>
          <w:lang w:val="hu-HU"/>
        </w:rPr>
        <w:t>csökkenés egy esetben halálos kimenetelű volt (lásd 4.8 pont). A Zonegran nem javasolt olyan gyermekek számára, akik alultápláltak (a WHO életkorra korrigált BMI-kategóriái alapján meghatározva) vagy étvágytalanok.</w:t>
      </w:r>
    </w:p>
    <w:p w14:paraId="2D591A50" w14:textId="77777777" w:rsidR="00666955" w:rsidRPr="005616C3" w:rsidRDefault="00666955" w:rsidP="00666955">
      <w:pPr>
        <w:rPr>
          <w:noProof/>
          <w:lang w:val="hu-HU"/>
        </w:rPr>
      </w:pPr>
    </w:p>
    <w:p w14:paraId="4E533472" w14:textId="77777777" w:rsidR="00666955" w:rsidRPr="005616C3" w:rsidRDefault="00666955" w:rsidP="00666955">
      <w:pPr>
        <w:rPr>
          <w:noProof/>
          <w:lang w:val="hu-HU"/>
        </w:rPr>
      </w:pPr>
      <w:r w:rsidRPr="005616C3">
        <w:rPr>
          <w:noProof/>
          <w:lang w:val="hu-HU"/>
        </w:rPr>
        <w:t xml:space="preserve">A </w:t>
      </w:r>
      <w:r>
        <w:rPr>
          <w:noProof/>
          <w:lang w:val="hu-HU"/>
        </w:rPr>
        <w:t>testtömeg</w:t>
      </w:r>
      <w:r w:rsidRPr="005616C3">
        <w:rPr>
          <w:noProof/>
          <w:lang w:val="hu-HU"/>
        </w:rPr>
        <w:t xml:space="preserve">csökkenés a különböző korcsoportokban egységes (lásd 4.8 pont), ugyanakkor a gyermekeknél kialakuló </w:t>
      </w:r>
      <w:r>
        <w:rPr>
          <w:noProof/>
          <w:lang w:val="hu-HU"/>
        </w:rPr>
        <w:t>testtömeg</w:t>
      </w:r>
      <w:r w:rsidRPr="005616C3">
        <w:rPr>
          <w:noProof/>
          <w:lang w:val="hu-HU"/>
        </w:rPr>
        <w:t xml:space="preserve">csökkenés potenciális súlyosságára tekintettel ebben a populációban ellenőrizni kell a </w:t>
      </w:r>
      <w:r>
        <w:rPr>
          <w:noProof/>
          <w:lang w:val="hu-HU"/>
        </w:rPr>
        <w:t>testtömege</w:t>
      </w:r>
      <w:r w:rsidRPr="005616C3">
        <w:rPr>
          <w:noProof/>
          <w:lang w:val="hu-HU"/>
        </w:rPr>
        <w:t xml:space="preserve">t. Amennyiben a beteg </w:t>
      </w:r>
      <w:r>
        <w:rPr>
          <w:noProof/>
          <w:lang w:val="hu-HU"/>
        </w:rPr>
        <w:t>testtömeg-</w:t>
      </w:r>
      <w:r w:rsidRPr="005616C3">
        <w:rPr>
          <w:noProof/>
          <w:lang w:val="hu-HU"/>
        </w:rPr>
        <w:t>gyarapodása a növekedési diagramok alapján nem megfelelő, fontolóra kell venni étrendkiegészítő alkalmazását, illetve a táplálékbevitel fokozását, egyéb esetben a Zonegran alkalmazását abba kell hagyni.</w:t>
      </w:r>
    </w:p>
    <w:p w14:paraId="690FDAE5" w14:textId="77777777" w:rsidR="00666955" w:rsidRPr="005616C3" w:rsidRDefault="00666955" w:rsidP="00666955">
      <w:pPr>
        <w:rPr>
          <w:noProof/>
          <w:lang w:val="hu-HU"/>
        </w:rPr>
      </w:pPr>
    </w:p>
    <w:p w14:paraId="204D6919" w14:textId="77777777" w:rsidR="00666955" w:rsidRPr="005616C3" w:rsidRDefault="00666955" w:rsidP="00666955">
      <w:pPr>
        <w:rPr>
          <w:noProof/>
          <w:lang w:val="hu-HU"/>
        </w:rPr>
      </w:pPr>
      <w:r w:rsidRPr="005616C3">
        <w:rPr>
          <w:noProof/>
          <w:lang w:val="hu-HU"/>
        </w:rPr>
        <w:t>20 kg</w:t>
      </w:r>
      <w:r w:rsidRPr="005616C3">
        <w:rPr>
          <w:noProof/>
          <w:lang w:val="hu-HU"/>
        </w:rPr>
        <w:noBreakHyphen/>
        <w:t xml:space="preserve">nál alacsonyabb </w:t>
      </w:r>
      <w:r>
        <w:rPr>
          <w:noProof/>
          <w:lang w:val="hu-HU"/>
        </w:rPr>
        <w:t>testtömegű</w:t>
      </w:r>
      <w:r w:rsidRPr="005616C3">
        <w:rPr>
          <w:noProof/>
          <w:lang w:val="hu-HU"/>
        </w:rPr>
        <w:t xml:space="preserve"> betegekre vonatkozóan a klinikai vizsgálatok alapján kevés adat áll rendelkezésre. Ezért 20 kg</w:t>
      </w:r>
      <w:r w:rsidRPr="005616C3">
        <w:rPr>
          <w:noProof/>
          <w:lang w:val="hu-HU"/>
        </w:rPr>
        <w:noBreakHyphen/>
        <w:t xml:space="preserve">nál alacsonyabb testtömegű, 6 éves és idősebb gyermekek kezelése során </w:t>
      </w:r>
      <w:r w:rsidRPr="005616C3">
        <w:rPr>
          <w:noProof/>
          <w:lang w:val="hu-HU"/>
        </w:rPr>
        <w:lastRenderedPageBreak/>
        <w:t xml:space="preserve">óvatosan kell eljárni. Gyermekek esetében a </w:t>
      </w:r>
      <w:r>
        <w:rPr>
          <w:noProof/>
          <w:lang w:val="hu-HU"/>
        </w:rPr>
        <w:t>testtömeg</w:t>
      </w:r>
      <w:r w:rsidRPr="005616C3">
        <w:rPr>
          <w:noProof/>
          <w:lang w:val="hu-HU"/>
        </w:rPr>
        <w:t>csökkenés növekedésre és fejlődésre gyakorolt hosszú távú hatása nem ismert.</w:t>
      </w:r>
    </w:p>
    <w:p w14:paraId="54C598C1" w14:textId="77777777" w:rsidR="00666955" w:rsidRPr="005616C3" w:rsidRDefault="00666955" w:rsidP="00666955">
      <w:pPr>
        <w:rPr>
          <w:noProof/>
          <w:lang w:val="hu-HU"/>
        </w:rPr>
      </w:pPr>
    </w:p>
    <w:p w14:paraId="3B82188D" w14:textId="77777777" w:rsidR="00666955" w:rsidRPr="005616C3" w:rsidRDefault="00666955" w:rsidP="00666955">
      <w:pPr>
        <w:keepNext/>
        <w:rPr>
          <w:i/>
          <w:iCs/>
          <w:noProof/>
          <w:lang w:val="hu-HU"/>
        </w:rPr>
      </w:pPr>
      <w:r w:rsidRPr="005616C3">
        <w:rPr>
          <w:i/>
          <w:iCs/>
          <w:noProof/>
          <w:lang w:val="hu-HU"/>
        </w:rPr>
        <w:t>Metabolikus acidózis</w:t>
      </w:r>
    </w:p>
    <w:p w14:paraId="08F4BD68" w14:textId="77777777" w:rsidR="00666955" w:rsidRPr="005616C3" w:rsidRDefault="00666955" w:rsidP="00666955">
      <w:pPr>
        <w:rPr>
          <w:noProof/>
          <w:lang w:val="hu-HU"/>
        </w:rPr>
      </w:pPr>
      <w:r w:rsidRPr="005616C3">
        <w:rPr>
          <w:noProof/>
          <w:lang w:val="hu-HU"/>
        </w:rPr>
        <w:t>A zoniszamid által okozott metabolikus acidosis gyakoribbnak és súlyosabbnak tűnik gyermek</w:t>
      </w:r>
      <w:r w:rsidRPr="005616C3">
        <w:rPr>
          <w:noProof/>
          <w:lang w:val="hu-HU"/>
        </w:rPr>
        <w:noBreakHyphen/>
        <w:t xml:space="preserve"> és serdülőkorú betegek esetében. Ebben a populációban el kell végezni a szérum bikarbonátszint megfelelő vizsgálatát és ellenőrzését (a teljes körű figyelmeztetést lásd 4.4 pont – Metabolikus acidózis; az alacsony bikarbonátszint előfordulási gyakoriságára vonatkozóan lásd 4.8 pont). Az alacsony bikarbonátszint növekedésre és fejlődésre gyakorolt hosszú távú hatása nem ismert.</w:t>
      </w:r>
    </w:p>
    <w:p w14:paraId="3012ECA3" w14:textId="77777777" w:rsidR="00666955" w:rsidRPr="005616C3" w:rsidRDefault="00666955" w:rsidP="00666955">
      <w:pPr>
        <w:rPr>
          <w:noProof/>
          <w:lang w:val="hu-HU"/>
        </w:rPr>
      </w:pPr>
    </w:p>
    <w:p w14:paraId="610D0959"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4.5 pont).</w:t>
      </w:r>
    </w:p>
    <w:p w14:paraId="4C2C76E5" w14:textId="77777777" w:rsidR="00666955" w:rsidRPr="005616C3" w:rsidRDefault="00666955" w:rsidP="00666955">
      <w:pPr>
        <w:rPr>
          <w:noProof/>
          <w:lang w:val="hu-HU"/>
        </w:rPr>
      </w:pPr>
    </w:p>
    <w:p w14:paraId="60DA07AE" w14:textId="77777777" w:rsidR="00666955" w:rsidRPr="005616C3" w:rsidRDefault="00666955" w:rsidP="00666955">
      <w:pPr>
        <w:keepNext/>
        <w:rPr>
          <w:i/>
          <w:iCs/>
          <w:noProof/>
          <w:lang w:val="hu-HU"/>
        </w:rPr>
      </w:pPr>
      <w:r w:rsidRPr="005616C3">
        <w:rPr>
          <w:i/>
          <w:iCs/>
          <w:noProof/>
          <w:lang w:val="hu-HU"/>
        </w:rPr>
        <w:t>Vesekő</w:t>
      </w:r>
    </w:p>
    <w:p w14:paraId="27658BE8" w14:textId="77777777" w:rsidR="00666955" w:rsidRPr="005616C3" w:rsidRDefault="00666955" w:rsidP="00666955">
      <w:pPr>
        <w:rPr>
          <w:noProof/>
          <w:lang w:val="hu-HU"/>
        </w:rPr>
      </w:pPr>
      <w:r w:rsidRPr="005616C3">
        <w:rPr>
          <w:noProof/>
          <w:lang w:val="hu-HU"/>
        </w:rPr>
        <w:t>Gyermekeknél vesekő előfordulásáról számoltak be (a teljes körű figyelmeztetést lásd 4.4 pont Vesekőképződés). Bizonyos betegek, különösen, akiknél a nephrolithiasis tekintetében hajlamosító tényező áll fenn, fokozottabb kockázatnak lehetnek kitéve a vesekőképződés, illetve a vesekőképződéssel kapcsolatos jelek és tünetek, például vesegörcs, vesefájdalom vagy deréktáji fájdalom szempontjából. A nephrolithiasis krónikus vesekárosodáshoz vezethet. A nephrolithiasis kockázati tényezői közé a korábbi kőképződés, a nephrolithiasis familiáris előfordulása és a hypercalcuria tartozik. Ezen kockázati tényezők közül egyik sem alkalmas a vesekőképződés megbízható előrejelzésére a zoniszamid-kezelés során.</w:t>
      </w:r>
    </w:p>
    <w:p w14:paraId="7DB51A1F" w14:textId="77777777" w:rsidR="00666955" w:rsidRPr="005616C3" w:rsidRDefault="00666955" w:rsidP="00666955">
      <w:pPr>
        <w:rPr>
          <w:noProof/>
          <w:lang w:val="hu-HU"/>
        </w:rPr>
      </w:pPr>
      <w:r w:rsidRPr="005616C3">
        <w:rPr>
          <w:noProof/>
          <w:lang w:val="hu-HU"/>
        </w:rPr>
        <w:t xml:space="preserve">A folyadékbevitel és a vizeletürítés fokozása segíthet a kőképződés kockázatának csökkentésében, különösen azoknál a betegeknél, akiknél hajlamosító tényezők állnak fenn. </w:t>
      </w:r>
      <w:r w:rsidRPr="005616C3">
        <w:rPr>
          <w:noProof/>
          <w:color w:val="000000"/>
          <w:lang w:val="hu-HU"/>
        </w:rPr>
        <w:t xml:space="preserve">Az orvos döntése alapján </w:t>
      </w:r>
      <w:r w:rsidRPr="005616C3">
        <w:rPr>
          <w:noProof/>
          <w:lang w:val="hu-HU"/>
        </w:rPr>
        <w:t>veseultrahang végezhető. Amennyiben vesekő kialakulását észlelik, a Zonegran</w:t>
      </w:r>
      <w:r w:rsidRPr="005616C3">
        <w:rPr>
          <w:noProof/>
          <w:lang w:val="hu-HU"/>
        </w:rPr>
        <w:noBreakHyphen/>
        <w:t>kezelést abba kell hagyni.</w:t>
      </w:r>
    </w:p>
    <w:p w14:paraId="27B8051C" w14:textId="77777777" w:rsidR="00666955" w:rsidRPr="005616C3" w:rsidRDefault="00666955" w:rsidP="00666955">
      <w:pPr>
        <w:rPr>
          <w:i/>
          <w:iCs/>
          <w:noProof/>
          <w:lang w:val="hu-HU"/>
        </w:rPr>
      </w:pPr>
    </w:p>
    <w:p w14:paraId="59A8C1BC" w14:textId="77777777" w:rsidR="00666955" w:rsidRPr="005616C3" w:rsidRDefault="00666955" w:rsidP="00666955">
      <w:pPr>
        <w:keepNext/>
        <w:rPr>
          <w:i/>
          <w:iCs/>
          <w:noProof/>
          <w:lang w:val="hu-HU"/>
        </w:rPr>
      </w:pPr>
      <w:r w:rsidRPr="005616C3">
        <w:rPr>
          <w:i/>
          <w:iCs/>
          <w:noProof/>
          <w:lang w:val="hu-HU"/>
        </w:rPr>
        <w:t>Májfunkció zavar</w:t>
      </w:r>
    </w:p>
    <w:p w14:paraId="3A1D3CD6" w14:textId="77777777" w:rsidR="00666955" w:rsidRPr="005616C3" w:rsidRDefault="00666955" w:rsidP="00666955">
      <w:pPr>
        <w:rPr>
          <w:noProof/>
          <w:lang w:val="hu-HU"/>
        </w:rPr>
      </w:pPr>
      <w:r w:rsidRPr="005616C3">
        <w:rPr>
          <w:noProof/>
          <w:lang w:val="hu-HU"/>
        </w:rPr>
        <w:t>Gyermekek és serdülők esetében előfordult a máj</w:t>
      </w:r>
      <w:r w:rsidRPr="005616C3">
        <w:rPr>
          <w:noProof/>
          <w:lang w:val="hu-HU"/>
        </w:rPr>
        <w:noBreakHyphen/>
        <w:t xml:space="preserve"> és epeműködést jelző paraméterek, például az alanin</w:t>
      </w:r>
      <w:r w:rsidRPr="005616C3">
        <w:rPr>
          <w:noProof/>
          <w:lang w:val="hu-HU"/>
        </w:rPr>
        <w:noBreakHyphen/>
        <w:t>aminotranszferáz (ALT), az aszpartát</w:t>
      </w:r>
      <w:r w:rsidRPr="005616C3">
        <w:rPr>
          <w:noProof/>
          <w:lang w:val="hu-HU"/>
        </w:rPr>
        <w:noBreakHyphen/>
        <w:t>aminotranszferáz (AST), a gamma</w:t>
      </w:r>
      <w:r w:rsidRPr="005616C3">
        <w:rPr>
          <w:noProof/>
          <w:lang w:val="hu-HU"/>
        </w:rPr>
        <w:noBreakHyphen/>
        <w:t>glutamil</w:t>
      </w:r>
      <w:r w:rsidRPr="005616C3">
        <w:rPr>
          <w:noProof/>
          <w:lang w:val="hu-HU"/>
        </w:rPr>
        <w:noBreakHyphen/>
        <w:t>transzferáz (GGT), illetve a bilirubin szintjének emelkedése, de nem figyeltek meg egységes eltérést a normál tartomány felső határánál magasabb értékekben. Mindemellett a májat érintő folyamat gyanúja esetén ellenőrizni kell a májfunkciót, és megfontolandó a Zonegran</w:t>
      </w:r>
      <w:r w:rsidRPr="005616C3">
        <w:rPr>
          <w:noProof/>
          <w:lang w:val="hu-HU"/>
        </w:rPr>
        <w:noBreakHyphen/>
        <w:t>kezelés abbahagyása.</w:t>
      </w:r>
    </w:p>
    <w:p w14:paraId="0EB3BB08" w14:textId="77777777" w:rsidR="00666955" w:rsidRPr="005616C3" w:rsidRDefault="00666955" w:rsidP="00666955">
      <w:pPr>
        <w:tabs>
          <w:tab w:val="left" w:pos="3043"/>
        </w:tabs>
        <w:rPr>
          <w:noProof/>
          <w:lang w:val="hu-HU"/>
        </w:rPr>
      </w:pPr>
    </w:p>
    <w:p w14:paraId="201ADADB" w14:textId="77777777" w:rsidR="00666955" w:rsidRPr="005616C3" w:rsidRDefault="00666955" w:rsidP="00666955">
      <w:pPr>
        <w:keepNext/>
        <w:tabs>
          <w:tab w:val="left" w:pos="3043"/>
        </w:tabs>
        <w:autoSpaceDE w:val="0"/>
        <w:autoSpaceDN w:val="0"/>
        <w:adjustRightInd w:val="0"/>
        <w:rPr>
          <w:i/>
          <w:iCs/>
          <w:noProof/>
          <w:lang w:val="hu-HU"/>
        </w:rPr>
      </w:pPr>
      <w:r w:rsidRPr="005616C3">
        <w:rPr>
          <w:i/>
          <w:iCs/>
          <w:noProof/>
          <w:lang w:val="hu-HU"/>
        </w:rPr>
        <w:t>Kognitív funkciók</w:t>
      </w:r>
    </w:p>
    <w:p w14:paraId="414AB8D5" w14:textId="77777777" w:rsidR="00666955" w:rsidRPr="005616C3" w:rsidRDefault="00666955" w:rsidP="00666955">
      <w:pPr>
        <w:rPr>
          <w:noProof/>
          <w:lang w:val="hu-HU"/>
        </w:rPr>
      </w:pPr>
      <w:r w:rsidRPr="005616C3">
        <w:rPr>
          <w:noProof/>
          <w:lang w:val="hu-HU"/>
        </w:rPr>
        <w:t>Epilepsziában szenvedő betegeknél az alapbetegség és/vagy az antiepileptikus kezelés alkalmazása a kognitív funkciók romlásával jár. Egy gyermekek és serdülők bevonásával végzett placeb</w:t>
      </w:r>
      <w:r>
        <w:rPr>
          <w:noProof/>
          <w:lang w:val="hu-HU"/>
        </w:rPr>
        <w:t>ok</w:t>
      </w:r>
      <w:r w:rsidRPr="005616C3">
        <w:rPr>
          <w:noProof/>
          <w:lang w:val="hu-HU"/>
        </w:rPr>
        <w:t>ontrollos vizsgálat során a károsodott kognitív funkciókkal rendelkező betegek aránya számszerűen nagyobb volt a zoniszamid</w:t>
      </w:r>
      <w:r w:rsidRPr="005616C3">
        <w:rPr>
          <w:noProof/>
          <w:lang w:val="hu-HU"/>
        </w:rPr>
        <w:noBreakHyphen/>
        <w:t>csoportban, mint a placebo</w:t>
      </w:r>
      <w:r w:rsidRPr="005616C3">
        <w:rPr>
          <w:noProof/>
          <w:lang w:val="hu-HU"/>
        </w:rPr>
        <w:noBreakHyphen/>
        <w:t>csoportban.</w:t>
      </w:r>
    </w:p>
    <w:p w14:paraId="6AA1A2D6" w14:textId="77777777" w:rsidR="00666955" w:rsidRPr="005616C3" w:rsidRDefault="00666955" w:rsidP="00666955">
      <w:pPr>
        <w:rPr>
          <w:noProof/>
          <w:lang w:val="hu-HU"/>
        </w:rPr>
      </w:pPr>
    </w:p>
    <w:p w14:paraId="55F0D551" w14:textId="77777777" w:rsidR="00666955" w:rsidRPr="005616C3" w:rsidRDefault="00666955" w:rsidP="00666955">
      <w:pPr>
        <w:keepNext/>
        <w:tabs>
          <w:tab w:val="left" w:pos="567"/>
        </w:tabs>
        <w:ind w:left="567" w:hanging="567"/>
        <w:rPr>
          <w:b/>
          <w:bCs/>
          <w:noProof/>
          <w:lang w:val="hu-HU"/>
        </w:rPr>
      </w:pPr>
      <w:r w:rsidRPr="005616C3">
        <w:rPr>
          <w:b/>
          <w:bCs/>
          <w:noProof/>
          <w:lang w:val="hu-HU"/>
        </w:rPr>
        <w:t>4.5</w:t>
      </w:r>
      <w:r w:rsidRPr="005616C3">
        <w:rPr>
          <w:b/>
          <w:bCs/>
          <w:noProof/>
          <w:lang w:val="hu-HU"/>
        </w:rPr>
        <w:tab/>
        <w:t>Gyógyszerkölcsönhatások és egyéb interakciók</w:t>
      </w:r>
    </w:p>
    <w:p w14:paraId="13345BA5" w14:textId="77777777" w:rsidR="00666955" w:rsidRPr="005616C3" w:rsidRDefault="00666955" w:rsidP="00666955">
      <w:pPr>
        <w:keepNext/>
        <w:tabs>
          <w:tab w:val="left" w:pos="567"/>
        </w:tabs>
        <w:ind w:left="567" w:hanging="567"/>
        <w:rPr>
          <w:b/>
          <w:bCs/>
          <w:noProof/>
          <w:lang w:val="hu-HU"/>
        </w:rPr>
      </w:pPr>
    </w:p>
    <w:p w14:paraId="5AAC8CE6" w14:textId="77777777" w:rsidR="00666955" w:rsidRPr="005616C3" w:rsidRDefault="00666955" w:rsidP="00666955">
      <w:pPr>
        <w:keepNext/>
        <w:rPr>
          <w:i/>
          <w:iCs/>
          <w:noProof/>
          <w:lang w:val="hu-HU"/>
        </w:rPr>
      </w:pPr>
      <w:r w:rsidRPr="005616C3">
        <w:rPr>
          <w:i/>
          <w:iCs/>
          <w:noProof/>
          <w:u w:val="single"/>
          <w:lang w:val="hu-HU"/>
        </w:rPr>
        <w:t>A Zonegran hatása a citokróm P450 enzimekre</w:t>
      </w:r>
    </w:p>
    <w:p w14:paraId="28A64A18" w14:textId="77777777" w:rsidR="00666955" w:rsidRPr="005616C3" w:rsidRDefault="00666955" w:rsidP="00666955">
      <w:pPr>
        <w:keepNext/>
        <w:rPr>
          <w:noProof/>
          <w:lang w:val="hu-HU"/>
        </w:rPr>
      </w:pPr>
    </w:p>
    <w:p w14:paraId="0E753BD6" w14:textId="77777777" w:rsidR="00666955" w:rsidRPr="005616C3" w:rsidRDefault="00666955" w:rsidP="00666955">
      <w:pPr>
        <w:rPr>
          <w:noProof/>
          <w:lang w:val="hu-HU"/>
        </w:rPr>
      </w:pPr>
      <w:r w:rsidRPr="005616C3">
        <w:rPr>
          <w:noProof/>
          <w:lang w:val="hu-HU"/>
        </w:rPr>
        <w:t xml:space="preserve">Humán máj mikroszómákon végzett </w:t>
      </w:r>
      <w:r w:rsidRPr="005616C3">
        <w:rPr>
          <w:i/>
          <w:iCs/>
          <w:noProof/>
          <w:lang w:val="hu-HU"/>
        </w:rPr>
        <w:t>in vitro</w:t>
      </w:r>
      <w:r w:rsidRPr="005616C3">
        <w:rPr>
          <w:noProof/>
          <w:lang w:val="hu-HU"/>
        </w:rPr>
        <w:t xml:space="preserve"> kísérletekben a klinikai jelentőséggel bíró nem kötött zoniszamid</w:t>
      </w:r>
      <w:r w:rsidRPr="005616C3">
        <w:rPr>
          <w:noProof/>
          <w:lang w:val="hu-HU"/>
        </w:rPr>
        <w:noBreakHyphen/>
        <w:t>szérumkoncentráció mintegy kétszerese vagy annál is magasabb zoniszamid</w:t>
      </w:r>
      <w:r w:rsidRPr="005616C3">
        <w:rPr>
          <w:noProof/>
          <w:lang w:val="hu-HU"/>
        </w:rPr>
        <w:noBreakHyphen/>
        <w:t>koncentrációk a citokróm P450 1A2, 2A6, 2B6, 2C8, 2C9, 2C19, 2D6, 2E1 és 3A4 izoenzimeit nem vagy csak csekély mértékben (&lt;25%) gátolták. Ezért nem várható, hogy a Zonegran egyéb gyógyszerek farmakokinetikáját a citokróm P450 rendszeren keresztül befolyásolná, amint ez a karbamazepin, a fenitoin, az etinil</w:t>
      </w:r>
      <w:r w:rsidRPr="005616C3">
        <w:rPr>
          <w:noProof/>
          <w:lang w:val="hu-HU"/>
        </w:rPr>
        <w:noBreakHyphen/>
        <w:t xml:space="preserve">ösztradiol és a dezipramin esetében </w:t>
      </w:r>
      <w:r w:rsidRPr="005616C3">
        <w:rPr>
          <w:i/>
          <w:iCs/>
          <w:noProof/>
          <w:lang w:val="hu-HU"/>
        </w:rPr>
        <w:t>in vivo</w:t>
      </w:r>
      <w:r w:rsidRPr="005616C3">
        <w:rPr>
          <w:noProof/>
          <w:lang w:val="hu-HU"/>
        </w:rPr>
        <w:t xml:space="preserve"> bizonyított.</w:t>
      </w:r>
    </w:p>
    <w:p w14:paraId="42852E4C" w14:textId="77777777" w:rsidR="00666955" w:rsidRPr="005616C3" w:rsidRDefault="00666955" w:rsidP="00666955">
      <w:pPr>
        <w:tabs>
          <w:tab w:val="left" w:pos="567"/>
        </w:tabs>
        <w:rPr>
          <w:b/>
          <w:bCs/>
          <w:noProof/>
          <w:lang w:val="hu-HU"/>
        </w:rPr>
      </w:pPr>
    </w:p>
    <w:p w14:paraId="0A4E043C" w14:textId="77777777" w:rsidR="00666955" w:rsidRPr="005616C3" w:rsidRDefault="00666955" w:rsidP="00666955">
      <w:pPr>
        <w:keepNext/>
        <w:rPr>
          <w:i/>
          <w:iCs/>
          <w:noProof/>
          <w:u w:val="single"/>
          <w:lang w:val="hu-HU"/>
        </w:rPr>
      </w:pPr>
      <w:r w:rsidRPr="005616C3">
        <w:rPr>
          <w:i/>
          <w:iCs/>
          <w:noProof/>
          <w:u w:val="single"/>
          <w:lang w:val="hu-HU"/>
        </w:rPr>
        <w:t>A Zonegran potenciális befolyása egyéb gyógyszerek hatására</w:t>
      </w:r>
    </w:p>
    <w:p w14:paraId="6E05377A" w14:textId="77777777" w:rsidR="00666955" w:rsidRPr="005616C3" w:rsidRDefault="00666955" w:rsidP="00666955">
      <w:pPr>
        <w:keepNext/>
        <w:outlineLvl w:val="0"/>
        <w:rPr>
          <w:noProof/>
          <w:lang w:val="hu-HU"/>
        </w:rPr>
      </w:pPr>
    </w:p>
    <w:p w14:paraId="592E40AD" w14:textId="77777777" w:rsidR="00666955" w:rsidRPr="005616C3" w:rsidRDefault="00666955" w:rsidP="00666955">
      <w:pPr>
        <w:keepNext/>
        <w:rPr>
          <w:b/>
          <w:bCs/>
          <w:i/>
          <w:iCs/>
          <w:noProof/>
          <w:lang w:val="hu-HU"/>
        </w:rPr>
      </w:pPr>
      <w:r w:rsidRPr="005616C3">
        <w:rPr>
          <w:i/>
          <w:iCs/>
          <w:noProof/>
          <w:lang w:val="hu-HU"/>
        </w:rPr>
        <w:t>Antiepileptikumok</w:t>
      </w:r>
    </w:p>
    <w:p w14:paraId="5E740257" w14:textId="77777777" w:rsidR="00666955" w:rsidRPr="005616C3" w:rsidRDefault="00666955" w:rsidP="00666955">
      <w:pPr>
        <w:rPr>
          <w:noProof/>
          <w:lang w:val="hu-HU"/>
        </w:rPr>
      </w:pPr>
      <w:r w:rsidRPr="005616C3">
        <w:rPr>
          <w:noProof/>
          <w:lang w:val="hu-HU"/>
        </w:rPr>
        <w:t>Epilepsziás betegeknél a Zonegran</w:t>
      </w:r>
      <w:r w:rsidRPr="005616C3">
        <w:rPr>
          <w:rFonts w:eastAsia="MS Mincho"/>
          <w:noProof/>
          <w:lang w:val="hu-HU"/>
        </w:rPr>
        <w:noBreakHyphen/>
      </w:r>
      <w:r w:rsidRPr="005616C3">
        <w:rPr>
          <w:noProof/>
          <w:lang w:val="hu-HU"/>
        </w:rPr>
        <w:t>nak dinamikus egyensúlyi állapotú adagolásban nem volt klinikailag releváns farmakokinetikai hatása a karbamazepinre, a lamotriginre, a fenitoinra és a nátrium</w:t>
      </w:r>
      <w:r w:rsidRPr="005616C3">
        <w:rPr>
          <w:noProof/>
          <w:lang w:val="hu-HU"/>
        </w:rPr>
        <w:noBreakHyphen/>
        <w:t>valproátra.</w:t>
      </w:r>
    </w:p>
    <w:p w14:paraId="238AA71D" w14:textId="77777777" w:rsidR="00666955" w:rsidRPr="005616C3" w:rsidRDefault="00666955" w:rsidP="00666955">
      <w:pPr>
        <w:outlineLvl w:val="0"/>
        <w:rPr>
          <w:noProof/>
          <w:lang w:val="hu-HU"/>
        </w:rPr>
      </w:pPr>
    </w:p>
    <w:p w14:paraId="1939BF68" w14:textId="77777777" w:rsidR="00666955" w:rsidRPr="005616C3" w:rsidRDefault="00666955" w:rsidP="00666955">
      <w:pPr>
        <w:keepNext/>
        <w:rPr>
          <w:b/>
          <w:bCs/>
          <w:i/>
          <w:iCs/>
          <w:noProof/>
          <w:lang w:val="hu-HU"/>
        </w:rPr>
      </w:pPr>
      <w:r w:rsidRPr="005616C3">
        <w:rPr>
          <w:i/>
          <w:iCs/>
          <w:noProof/>
          <w:lang w:val="hu-HU"/>
        </w:rPr>
        <w:t>Orális fogamzásgátlók</w:t>
      </w:r>
    </w:p>
    <w:p w14:paraId="5770B147" w14:textId="77777777" w:rsidR="00666955" w:rsidRPr="005616C3" w:rsidRDefault="00666955" w:rsidP="00666955">
      <w:pPr>
        <w:rPr>
          <w:noProof/>
          <w:lang w:val="hu-HU"/>
        </w:rPr>
      </w:pPr>
      <w:r w:rsidRPr="005616C3">
        <w:rPr>
          <w:noProof/>
          <w:lang w:val="hu-HU"/>
        </w:rPr>
        <w:t>Egészséges embereken végzett klinikai vizsgálatokban a Zonegran dinamikus egyensúlyi állapotú adagolásban nem befolyásolta a kombinált orális fogamzásgátlók etinil</w:t>
      </w:r>
      <w:r w:rsidRPr="005616C3">
        <w:rPr>
          <w:noProof/>
          <w:lang w:val="hu-HU"/>
        </w:rPr>
        <w:noBreakHyphen/>
        <w:t>ösztradiol vagy noretiszteron komponensének szérumkoncentrációját.</w:t>
      </w:r>
    </w:p>
    <w:p w14:paraId="194DC8FC" w14:textId="77777777" w:rsidR="00666955" w:rsidRPr="005616C3" w:rsidRDefault="00666955" w:rsidP="00666955">
      <w:pPr>
        <w:outlineLvl w:val="0"/>
        <w:rPr>
          <w:noProof/>
          <w:lang w:val="hu-HU"/>
        </w:rPr>
      </w:pPr>
    </w:p>
    <w:p w14:paraId="58243D5E" w14:textId="77777777" w:rsidR="00666955" w:rsidRPr="005616C3" w:rsidRDefault="00666955" w:rsidP="00666955">
      <w:pPr>
        <w:keepNext/>
        <w:rPr>
          <w:b/>
          <w:bCs/>
          <w:noProof/>
          <w:lang w:val="hu-HU"/>
        </w:rPr>
      </w:pPr>
      <w:r w:rsidRPr="005616C3">
        <w:rPr>
          <w:i/>
          <w:iCs/>
          <w:noProof/>
          <w:lang w:val="hu-HU"/>
        </w:rPr>
        <w:t>Szénsavanhidráz</w:t>
      </w:r>
      <w:r w:rsidRPr="005616C3">
        <w:rPr>
          <w:noProof/>
          <w:lang w:val="hu-HU"/>
        </w:rPr>
        <w:noBreakHyphen/>
      </w:r>
      <w:r w:rsidRPr="005616C3">
        <w:rPr>
          <w:i/>
          <w:iCs/>
          <w:noProof/>
          <w:lang w:val="hu-HU"/>
        </w:rPr>
        <w:t>gátlók</w:t>
      </w:r>
    </w:p>
    <w:p w14:paraId="0153267B" w14:textId="77777777" w:rsidR="00666955" w:rsidRPr="005616C3" w:rsidRDefault="00666955" w:rsidP="00666955">
      <w:pPr>
        <w:rPr>
          <w:noProof/>
          <w:lang w:val="hu-HU"/>
        </w:rPr>
      </w:pPr>
      <w:r w:rsidRPr="005616C3">
        <w:rPr>
          <w:noProof/>
          <w:lang w:val="hu-HU"/>
        </w:rPr>
        <w:t>A Zonegran</w:t>
      </w:r>
      <w:r w:rsidRPr="005616C3">
        <w:rPr>
          <w:noProof/>
          <w:lang w:val="hu-HU"/>
        </w:rPr>
        <w:noBreakHyphen/>
        <w:t>t óvatosan kell alkalmazni egyidejűleg szénsavanhidráz</w:t>
      </w:r>
      <w:r w:rsidRPr="005616C3">
        <w:rPr>
          <w:noProof/>
          <w:lang w:val="hu-HU"/>
        </w:rPr>
        <w:noBreakHyphen/>
        <w:t>gátlókkal, például topiramáttal és acetazolamiddal kezelt felnőtt betegeknél, mivel nincs elegendő adat ahhoz, hogy ki lehessen zárni a szénsavanhidráz</w:t>
      </w:r>
      <w:r w:rsidRPr="005616C3">
        <w:rPr>
          <w:noProof/>
          <w:lang w:val="hu-HU"/>
        </w:rPr>
        <w:noBreakHyphen/>
        <w:t>gátlókkal való farmakodinámiás kölcsönhatás lehetőségét (lásd 4.4 pont).</w:t>
      </w:r>
    </w:p>
    <w:p w14:paraId="6DF7DC4D" w14:textId="77777777" w:rsidR="00666955" w:rsidRPr="005616C3" w:rsidRDefault="00666955" w:rsidP="00666955">
      <w:pPr>
        <w:rPr>
          <w:noProof/>
          <w:lang w:val="hu-HU"/>
        </w:rPr>
      </w:pPr>
    </w:p>
    <w:p w14:paraId="58CB68D6"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4.4 pont: Gyermekek).</w:t>
      </w:r>
    </w:p>
    <w:p w14:paraId="0E81D0A8" w14:textId="77777777" w:rsidR="00666955" w:rsidRPr="005616C3" w:rsidRDefault="00666955" w:rsidP="00666955">
      <w:pPr>
        <w:rPr>
          <w:noProof/>
          <w:lang w:val="hu-HU"/>
        </w:rPr>
      </w:pPr>
    </w:p>
    <w:p w14:paraId="252E7AA0" w14:textId="77777777" w:rsidR="00666955" w:rsidRPr="005616C3" w:rsidRDefault="00666955" w:rsidP="00666955">
      <w:pPr>
        <w:keepNext/>
        <w:rPr>
          <w:i/>
          <w:iCs/>
          <w:noProof/>
          <w:lang w:val="hu-HU"/>
        </w:rPr>
      </w:pPr>
      <w:r w:rsidRPr="005616C3">
        <w:rPr>
          <w:i/>
          <w:iCs/>
          <w:noProof/>
          <w:lang w:val="hu-HU"/>
        </w:rPr>
        <w:t>P</w:t>
      </w:r>
      <w:r w:rsidRPr="005616C3">
        <w:rPr>
          <w:i/>
          <w:iCs/>
          <w:noProof/>
          <w:lang w:val="hu-HU"/>
        </w:rPr>
        <w:noBreakHyphen/>
        <w:t>gp szubsztrátok</w:t>
      </w:r>
    </w:p>
    <w:p w14:paraId="03230B72" w14:textId="77777777" w:rsidR="00666955" w:rsidRPr="005616C3" w:rsidRDefault="00666955" w:rsidP="00666955">
      <w:pPr>
        <w:rPr>
          <w:noProof/>
          <w:lang w:val="hu-HU"/>
        </w:rPr>
      </w:pPr>
      <w:r w:rsidRPr="005616C3">
        <w:rPr>
          <w:noProof/>
          <w:lang w:val="hu-HU"/>
        </w:rPr>
        <w:t xml:space="preserve">Egy </w:t>
      </w:r>
      <w:r w:rsidRPr="005616C3">
        <w:rPr>
          <w:i/>
          <w:iCs/>
          <w:noProof/>
          <w:lang w:val="hu-HU"/>
        </w:rPr>
        <w:t>in vitro</w:t>
      </w:r>
      <w:r w:rsidRPr="005616C3">
        <w:rPr>
          <w:noProof/>
          <w:lang w:val="hu-HU"/>
        </w:rPr>
        <w:t xml:space="preserve"> vizsgálat kimutatta, hogy a zoniszamid 267 µmol/l</w:t>
      </w:r>
      <w:r w:rsidRPr="005616C3">
        <w:rPr>
          <w:noProof/>
          <w:lang w:val="hu-HU"/>
        </w:rPr>
        <w:noBreakHyphen/>
        <w:t>es IC</w:t>
      </w:r>
      <w:r w:rsidRPr="005616C3">
        <w:rPr>
          <w:noProof/>
          <w:vertAlign w:val="subscript"/>
          <w:lang w:val="hu-HU"/>
        </w:rPr>
        <w:t>50</w:t>
      </w:r>
      <w:r w:rsidRPr="005616C3">
        <w:rPr>
          <w:noProof/>
          <w:lang w:val="hu-HU"/>
        </w:rPr>
        <w:noBreakHyphen/>
        <w:t>értékkel a P</w:t>
      </w:r>
      <w:r w:rsidRPr="005616C3">
        <w:rPr>
          <w:noProof/>
          <w:lang w:val="hu-HU"/>
        </w:rPr>
        <w:noBreakHyphen/>
        <w:t>gp (MDR1) gyenge inhibitora, és hogy elméletileg befolyásolni képes a P</w:t>
      </w:r>
      <w:r w:rsidRPr="005616C3">
        <w:rPr>
          <w:noProof/>
          <w:lang w:val="hu-HU"/>
        </w:rPr>
        <w:noBreakHyphen/>
        <w:t>gp szubsztrát hatóanyagok farmakokinetikáját. Körültekintően kell eljárni a zoniszamid</w:t>
      </w:r>
      <w:r w:rsidRPr="005616C3">
        <w:rPr>
          <w:noProof/>
          <w:lang w:val="hu-HU"/>
        </w:rPr>
        <w:noBreakHyphen/>
        <w:t>kezelés megkezdésekor vagy megszakításakor, illetve a zoniszamid adagjának megváltoztatásakor azoknál a betegeknél, akik P</w:t>
      </w:r>
      <w:r w:rsidRPr="005616C3">
        <w:rPr>
          <w:noProof/>
          <w:lang w:val="hu-HU"/>
        </w:rPr>
        <w:noBreakHyphen/>
        <w:t>gp szubsztrát gyógyszereket is kapnak (pl. digoxin, kinidin).</w:t>
      </w:r>
    </w:p>
    <w:p w14:paraId="727AB42E" w14:textId="77777777" w:rsidR="00666955" w:rsidRPr="005616C3" w:rsidRDefault="00666955" w:rsidP="00666955">
      <w:pPr>
        <w:rPr>
          <w:noProof/>
          <w:lang w:val="hu-HU"/>
        </w:rPr>
      </w:pPr>
    </w:p>
    <w:p w14:paraId="685F4983" w14:textId="77777777" w:rsidR="00666955" w:rsidRPr="005616C3" w:rsidRDefault="00666955" w:rsidP="00666955">
      <w:pPr>
        <w:keepNext/>
        <w:rPr>
          <w:i/>
          <w:iCs/>
          <w:noProof/>
          <w:u w:val="single"/>
          <w:lang w:val="hu-HU"/>
        </w:rPr>
      </w:pPr>
      <w:r w:rsidRPr="005616C3">
        <w:rPr>
          <w:i/>
          <w:iCs/>
          <w:noProof/>
          <w:u w:val="single"/>
          <w:lang w:val="hu-HU"/>
        </w:rPr>
        <w:t>A Zonegran</w:t>
      </w:r>
      <w:r w:rsidRPr="005616C3">
        <w:rPr>
          <w:i/>
          <w:iCs/>
          <w:noProof/>
          <w:u w:val="single"/>
          <w:lang w:val="hu-HU"/>
        </w:rPr>
        <w:noBreakHyphen/>
        <w:t>ra ható potenciális gyógyszerkölcsönhatások</w:t>
      </w:r>
    </w:p>
    <w:p w14:paraId="2A9420A6" w14:textId="77777777" w:rsidR="00666955" w:rsidRPr="005616C3" w:rsidRDefault="00666955" w:rsidP="00666955">
      <w:pPr>
        <w:keepNext/>
        <w:outlineLvl w:val="0"/>
        <w:rPr>
          <w:noProof/>
          <w:lang w:val="hu-HU"/>
        </w:rPr>
      </w:pPr>
    </w:p>
    <w:p w14:paraId="0FB55607" w14:textId="77777777" w:rsidR="00666955" w:rsidRPr="005616C3" w:rsidRDefault="00666955" w:rsidP="00666955">
      <w:pPr>
        <w:rPr>
          <w:noProof/>
          <w:lang w:val="hu-HU"/>
        </w:rPr>
      </w:pPr>
      <w:r w:rsidRPr="005616C3">
        <w:rPr>
          <w:noProof/>
          <w:lang w:val="hu-HU"/>
        </w:rPr>
        <w:t>Klinikai vizsgálatokban a lamotrigin együttes alkalmazásának nem volt látható hatása a zoniszamid farmakokinetikájára.</w:t>
      </w:r>
      <w:r w:rsidRPr="005616C3">
        <w:rPr>
          <w:i/>
          <w:iCs/>
          <w:noProof/>
          <w:lang w:val="hu-HU"/>
        </w:rPr>
        <w:t xml:space="preserve"> </w:t>
      </w:r>
      <w:r w:rsidRPr="005616C3">
        <w:rPr>
          <w:noProof/>
          <w:lang w:val="hu-HU"/>
        </w:rPr>
        <w:t>A Zonegran együttes alkalmazása olyan egyéb gyógyszerekkel, amelyek urolithiasist okozhatnak, fokozhatja a vesekőképződés kockázatát, ezért ilyen gyógyszerek egyidejű alkalmazása kerülendő.</w:t>
      </w:r>
    </w:p>
    <w:p w14:paraId="3AB1F63A" w14:textId="77777777" w:rsidR="00666955" w:rsidRPr="005616C3" w:rsidRDefault="00666955" w:rsidP="00666955">
      <w:pPr>
        <w:outlineLvl w:val="0"/>
        <w:rPr>
          <w:noProof/>
          <w:lang w:val="hu-HU"/>
        </w:rPr>
      </w:pPr>
    </w:p>
    <w:p w14:paraId="583FE4F0" w14:textId="77777777" w:rsidR="00666955" w:rsidRPr="005616C3" w:rsidRDefault="00666955" w:rsidP="00666955">
      <w:pPr>
        <w:keepNext/>
        <w:rPr>
          <w:noProof/>
          <w:lang w:val="hu-HU"/>
        </w:rPr>
      </w:pPr>
      <w:r w:rsidRPr="005616C3">
        <w:rPr>
          <w:noProof/>
          <w:lang w:val="hu-HU"/>
        </w:rPr>
        <w:t>A zoniszamidot részben a CYP3A4 metabolizálja (reduktív hasítással), emellett N</w:t>
      </w:r>
      <w:r w:rsidRPr="005616C3">
        <w:rPr>
          <w:noProof/>
          <w:lang w:val="hu-HU"/>
        </w:rPr>
        <w:noBreakHyphen/>
        <w:t>acetil</w:t>
      </w:r>
      <w:r w:rsidRPr="005616C3">
        <w:rPr>
          <w:noProof/>
          <w:lang w:val="hu-HU"/>
        </w:rPr>
        <w:noBreakHyphen/>
        <w:t>transzferázok és glükuronsavval való konjugáció útján alakul át, ezért az ezen enzimeket gátló vagy indukáló anyagok befolyásolhatják a zoniszamid farmakokinetikáját:</w:t>
      </w:r>
    </w:p>
    <w:p w14:paraId="263EAB2C" w14:textId="77777777" w:rsidR="00666955" w:rsidRPr="005616C3" w:rsidRDefault="00666955" w:rsidP="00666955">
      <w:pPr>
        <w:keepNext/>
        <w:ind w:left="567"/>
        <w:rPr>
          <w:i/>
          <w:iCs/>
          <w:noProof/>
          <w:lang w:val="hu-HU"/>
        </w:rPr>
      </w:pPr>
    </w:p>
    <w:p w14:paraId="4D39849C"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Enzimindukció:</w:t>
      </w:r>
      <w:r w:rsidRPr="005616C3">
        <w:rPr>
          <w:i/>
          <w:iCs/>
          <w:noProof/>
          <w:lang w:val="hu-HU"/>
        </w:rPr>
        <w:t xml:space="preserve"> </w:t>
      </w:r>
      <w:r w:rsidRPr="005616C3">
        <w:rPr>
          <w:noProof/>
          <w:lang w:val="hu-HU"/>
        </w:rPr>
        <w:t>CYP3A4</w:t>
      </w:r>
      <w:r w:rsidRPr="005616C3">
        <w:rPr>
          <w:noProof/>
          <w:lang w:val="hu-HU"/>
        </w:rPr>
        <w:noBreakHyphen/>
        <w:t>indukáló szerekkel, pl. fenitoinnal, karbamazepinnel vagy fenobarbitállal kezelt epilepsziás betegeknél a zoniszamid</w:t>
      </w:r>
      <w:r w:rsidRPr="005616C3">
        <w:rPr>
          <w:noProof/>
          <w:lang w:val="hu-HU"/>
        </w:rPr>
        <w:noBreakHyphen/>
        <w:t>expozíció alacsonyabb. Ezeknek a hatásoknak valószínűleg nincs klinikai jelentősége akkor, ha a zoniszamidot már folyamatban levő terápia mellett alkalmazzák; az együttesen alkalmazott CYP3A4</w:t>
      </w:r>
      <w:r w:rsidRPr="005616C3">
        <w:rPr>
          <w:noProof/>
          <w:lang w:val="hu-HU"/>
        </w:rPr>
        <w:noBreakHyphen/>
        <w:t>indukáló antiepileptikumok vagy egyéb gyógyszerek elhagyásakor, dózisának módosításakor, vagy ezen gyógyszerek kezelési rendbe való bevezetésekor azonban a zoniszamid</w:t>
      </w:r>
      <w:r w:rsidRPr="005616C3">
        <w:rPr>
          <w:noProof/>
          <w:lang w:val="hu-HU"/>
        </w:rPr>
        <w:noBreakHyphen/>
        <w:t>koncentrációban változások következhetnek be, ezért szükség lehet a Zonegran dózisának beállítására. A rifampicin erősen indukálja a CYP3A4</w:t>
      </w:r>
      <w:r w:rsidRPr="005616C3">
        <w:rPr>
          <w:noProof/>
          <w:lang w:val="hu-HU"/>
        </w:rPr>
        <w:noBreakHyphen/>
        <w:t>et. Ha szükséges az együttes alkalmazás, a beteget gondosan monitorozni kell, és a Zonegran, valamint az egyéb CYP3A4</w:t>
      </w:r>
      <w:r w:rsidRPr="005616C3">
        <w:rPr>
          <w:noProof/>
          <w:lang w:val="hu-HU"/>
        </w:rPr>
        <w:noBreakHyphen/>
        <w:t>szubsztrátok dózisát a szükségletnek megfelelően kell beállítani.</w:t>
      </w:r>
    </w:p>
    <w:p w14:paraId="32A13568" w14:textId="77777777" w:rsidR="00666955" w:rsidRPr="005616C3" w:rsidRDefault="00666955" w:rsidP="00666955">
      <w:pPr>
        <w:ind w:left="567" w:hanging="567"/>
        <w:rPr>
          <w:noProof/>
          <w:lang w:val="hu-HU"/>
        </w:rPr>
      </w:pPr>
    </w:p>
    <w:p w14:paraId="6D8A9D5C"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A CYP3A4 gátlása:</w:t>
      </w:r>
      <w:r w:rsidRPr="005616C3">
        <w:rPr>
          <w:i/>
          <w:iCs/>
          <w:noProof/>
          <w:lang w:val="hu-HU"/>
        </w:rPr>
        <w:t xml:space="preserve"> </w:t>
      </w:r>
      <w:r w:rsidRPr="005616C3">
        <w:rPr>
          <w:noProof/>
          <w:lang w:val="hu-HU"/>
        </w:rPr>
        <w:t>klinikai adatok alapján a CYP3A4 ismert specifikus és nem specifikus inhibitorainak nincs klinikailag releváns hatása a zoniszamid farmakokinetikai expozíciós paramétereire. Dinamikus egyensúlyi állapotú adagolásban sem a ketokonazolnak (400 mg/nap), sem a cimetidinnek (1200 mg/nap) nem volt klinikailag releváns hatása a zoniszamid egészséges embereknek adott, egyszeri dózisának farmakokinetikájára. Ezért ismert CYP3A4</w:t>
      </w:r>
      <w:r w:rsidRPr="005616C3">
        <w:rPr>
          <w:noProof/>
          <w:lang w:val="hu-HU"/>
        </w:rPr>
        <w:noBreakHyphen/>
        <w:t>inhibitorokkal való együttes alkalmazáskor a Zonegran adagolását nem szükséges módosítani.</w:t>
      </w:r>
    </w:p>
    <w:p w14:paraId="79C3D6AB" w14:textId="77777777" w:rsidR="00666955" w:rsidRPr="005616C3" w:rsidRDefault="00666955" w:rsidP="00666955">
      <w:pPr>
        <w:rPr>
          <w:noProof/>
          <w:u w:val="single"/>
          <w:lang w:val="hu-HU"/>
        </w:rPr>
      </w:pPr>
    </w:p>
    <w:p w14:paraId="690F4EE3" w14:textId="77777777" w:rsidR="00666955" w:rsidRPr="005616C3" w:rsidRDefault="00666955" w:rsidP="00666955">
      <w:pPr>
        <w:keepNext/>
        <w:rPr>
          <w:noProof/>
          <w:u w:val="single"/>
          <w:lang w:val="hu-HU"/>
        </w:rPr>
      </w:pPr>
      <w:r w:rsidRPr="005616C3">
        <w:rPr>
          <w:noProof/>
          <w:u w:val="single"/>
          <w:lang w:val="hu-HU"/>
        </w:rPr>
        <w:t>Gyermekek</w:t>
      </w:r>
    </w:p>
    <w:p w14:paraId="0B52428B" w14:textId="77777777" w:rsidR="00666955" w:rsidRPr="005616C3" w:rsidRDefault="00666955" w:rsidP="00666955">
      <w:pPr>
        <w:rPr>
          <w:noProof/>
          <w:lang w:val="hu-HU"/>
        </w:rPr>
      </w:pPr>
      <w:r w:rsidRPr="005616C3">
        <w:rPr>
          <w:noProof/>
          <w:lang w:val="hu-HU"/>
        </w:rPr>
        <w:t>Interakciós vizsgálatokat csak felnőttek körében végeztek.</w:t>
      </w:r>
    </w:p>
    <w:p w14:paraId="6DCF8D6F" w14:textId="77777777" w:rsidR="00666955" w:rsidRPr="005616C3" w:rsidRDefault="00666955" w:rsidP="00666955">
      <w:pPr>
        <w:rPr>
          <w:noProof/>
          <w:lang w:val="hu-HU"/>
        </w:rPr>
      </w:pPr>
    </w:p>
    <w:p w14:paraId="4E71CB57" w14:textId="77777777" w:rsidR="00666955" w:rsidRPr="005616C3" w:rsidRDefault="00666955" w:rsidP="00666955">
      <w:pPr>
        <w:keepNext/>
        <w:tabs>
          <w:tab w:val="left" w:pos="567"/>
        </w:tabs>
        <w:ind w:left="567" w:hanging="567"/>
        <w:rPr>
          <w:b/>
          <w:bCs/>
          <w:noProof/>
          <w:lang w:val="hu-HU"/>
        </w:rPr>
      </w:pPr>
      <w:r w:rsidRPr="005616C3">
        <w:rPr>
          <w:b/>
          <w:bCs/>
          <w:noProof/>
          <w:lang w:val="hu-HU"/>
        </w:rPr>
        <w:lastRenderedPageBreak/>
        <w:t>4.6</w:t>
      </w:r>
      <w:r w:rsidRPr="005616C3">
        <w:rPr>
          <w:b/>
          <w:bCs/>
          <w:noProof/>
          <w:lang w:val="hu-HU"/>
        </w:rPr>
        <w:tab/>
        <w:t>Termékenység, terhesség és szoptatás</w:t>
      </w:r>
    </w:p>
    <w:p w14:paraId="7E92B7B8" w14:textId="77777777" w:rsidR="00666955" w:rsidRPr="005616C3" w:rsidRDefault="00666955" w:rsidP="00666955">
      <w:pPr>
        <w:keepNext/>
        <w:tabs>
          <w:tab w:val="left" w:pos="567"/>
        </w:tabs>
        <w:rPr>
          <w:noProof/>
          <w:lang w:val="hu-HU"/>
        </w:rPr>
      </w:pPr>
    </w:p>
    <w:p w14:paraId="5D9F1C5B" w14:textId="77777777" w:rsidR="00666955" w:rsidRPr="005616C3" w:rsidRDefault="00666955" w:rsidP="00666955">
      <w:pPr>
        <w:keepNext/>
        <w:rPr>
          <w:noProof/>
          <w:u w:val="single"/>
          <w:lang w:val="hu-HU"/>
        </w:rPr>
      </w:pPr>
      <w:r w:rsidRPr="005616C3">
        <w:rPr>
          <w:noProof/>
          <w:u w:val="single"/>
          <w:lang w:val="hu-HU"/>
        </w:rPr>
        <w:t>Fogamzóképes korban lévő nők</w:t>
      </w:r>
    </w:p>
    <w:p w14:paraId="3C0FBB7B" w14:textId="77777777" w:rsidR="00666955" w:rsidRPr="005616C3" w:rsidRDefault="00666955" w:rsidP="00666955">
      <w:pPr>
        <w:keepNext/>
        <w:rPr>
          <w:noProof/>
          <w:u w:val="single"/>
          <w:lang w:val="hu-HU"/>
        </w:rPr>
      </w:pPr>
    </w:p>
    <w:p w14:paraId="42983127" w14:textId="77777777" w:rsidR="00666955" w:rsidRPr="005616C3" w:rsidRDefault="00666955" w:rsidP="00666955">
      <w:pPr>
        <w:rPr>
          <w:lang w:val="hu-HU"/>
        </w:rPr>
      </w:pPr>
      <w:r w:rsidRPr="005616C3">
        <w:rPr>
          <w:noProof/>
          <w:lang w:val="hu-HU"/>
        </w:rPr>
        <w:t>Fogamzóképes korban lévő nőknek hatékony fogamzásgátlást kell alkalmazniuk a Zonegran</w:t>
      </w:r>
      <w:r w:rsidRPr="005616C3">
        <w:rPr>
          <w:noProof/>
          <w:lang w:val="hu-HU"/>
        </w:rPr>
        <w:noBreakHyphen/>
        <w:t>kezelés alatt és egy hónapig annak befejezését követően.</w:t>
      </w:r>
    </w:p>
    <w:p w14:paraId="63A28C58" w14:textId="77777777" w:rsidR="00666955" w:rsidRPr="005616C3" w:rsidRDefault="00666955" w:rsidP="00666955">
      <w:pPr>
        <w:rPr>
          <w:lang w:val="hu-HU"/>
        </w:rPr>
      </w:pPr>
    </w:p>
    <w:p w14:paraId="6DEEEA60" w14:textId="671C9718" w:rsidR="00666955" w:rsidRPr="005616C3" w:rsidRDefault="00666955" w:rsidP="00666955">
      <w:pPr>
        <w:rPr>
          <w:lang w:val="hu-HU"/>
        </w:rPr>
      </w:pPr>
      <w:r w:rsidRPr="005616C3">
        <w:rPr>
          <w:lang w:val="hu-HU"/>
        </w:rPr>
        <w:t>Zonegran</w:t>
      </w:r>
      <w:r w:rsidRPr="005616C3">
        <w:rPr>
          <w:lang w:val="hu-HU"/>
        </w:rPr>
        <w:noBreakHyphen/>
        <w:t>t nem kaphat olyan fogamzóképes korban lévő nő, aki nem alkalmaz hatékony fogamzásgátlást, kivéve ha erre egyértelműen szükség van, és csak akkor, ha a kezelés várható haszna indokolja a magzat veszélyeztetését. A zoniszamiddal kezelt, fogamzóképes korban lévő nőket szakorvosi tanácsadásban kell részesíteni.</w:t>
      </w:r>
      <w:r w:rsidR="007E469A" w:rsidRPr="00A4026D">
        <w:rPr>
          <w:lang w:val="hu-HU"/>
        </w:rPr>
        <w:t xml:space="preserve"> </w:t>
      </w:r>
      <w:r w:rsidR="007E469A" w:rsidRPr="007E469A">
        <w:rPr>
          <w:lang w:val="hu-HU"/>
        </w:rPr>
        <w:t xml:space="preserve">A betegnek átfogó tájékoztatást kell kapnia, illetve meg kell győződni arról, hogy a beteg biztosan megértette a Zonegran magzatra gyakorolt esetleges hatásait, és a kezelés megkezdése előtt meg kell beszélni a beteggel a kezelés kockázatait annak előnyeihez viszonyítva. Fogamzóképes korban lévő nőknél érdemes megfontolni terhességi teszt elvégzését a </w:t>
      </w:r>
      <w:r w:rsidR="00730402" w:rsidRPr="00730402">
        <w:rPr>
          <w:lang w:val="hu-HU"/>
        </w:rPr>
        <w:t>zoniszamid</w:t>
      </w:r>
      <w:r w:rsidR="007E469A" w:rsidRPr="007E469A">
        <w:rPr>
          <w:lang w:val="hu-HU"/>
        </w:rPr>
        <w:t>-kezelés megkezdése előtt.</w:t>
      </w:r>
      <w:r w:rsidRPr="005616C3">
        <w:rPr>
          <w:lang w:val="hu-HU"/>
        </w:rPr>
        <w:t xml:space="preserve"> A terhességet tervező nőknek szakorvosukhoz kell fordulniuk, hogy újraértékeljék a zoniszamid</w:t>
      </w:r>
      <w:r w:rsidRPr="005616C3">
        <w:rPr>
          <w:lang w:val="hu-HU"/>
        </w:rPr>
        <w:noBreakHyphen/>
        <w:t>kezelést, és fontolóra vegyenek más terápiás lehetőségeket.</w:t>
      </w:r>
    </w:p>
    <w:p w14:paraId="01A25FFC" w14:textId="77777777" w:rsidR="00666955" w:rsidRPr="005616C3" w:rsidRDefault="00666955" w:rsidP="00666955">
      <w:pPr>
        <w:rPr>
          <w:lang w:val="hu-HU"/>
        </w:rPr>
      </w:pPr>
    </w:p>
    <w:p w14:paraId="4D490ACE" w14:textId="77777777" w:rsidR="00666955" w:rsidRPr="005616C3" w:rsidRDefault="00666955" w:rsidP="00666955">
      <w:pPr>
        <w:rPr>
          <w:noProof/>
          <w:lang w:val="hu-HU"/>
        </w:rPr>
      </w:pPr>
      <w:r w:rsidRPr="005616C3">
        <w:rPr>
          <w:lang w:val="hu-HU"/>
        </w:rPr>
        <w:t xml:space="preserve">Mint minden antiepileptikus gyógyszer esetében, a zoniszamid hirtelen megszakítása </w:t>
      </w:r>
      <w:r>
        <w:rPr>
          <w:lang w:val="hu-HU"/>
        </w:rPr>
        <w:t xml:space="preserve">is </w:t>
      </w:r>
      <w:r w:rsidRPr="005616C3">
        <w:rPr>
          <w:lang w:val="hu-HU"/>
        </w:rPr>
        <w:t>kerülendő, mert ez áttöréses rohamokat eredményezhet, melyek mind az any</w:t>
      </w:r>
      <w:r>
        <w:rPr>
          <w:lang w:val="hu-HU"/>
        </w:rPr>
        <w:t>ára</w:t>
      </w:r>
      <w:r w:rsidRPr="005616C3">
        <w:rPr>
          <w:lang w:val="hu-HU"/>
        </w:rPr>
        <w:t>, mind a magzat</w:t>
      </w:r>
      <w:r>
        <w:rPr>
          <w:lang w:val="hu-HU"/>
        </w:rPr>
        <w:t>ra nézve</w:t>
      </w:r>
      <w:r w:rsidRPr="005616C3">
        <w:rPr>
          <w:lang w:val="hu-HU"/>
        </w:rPr>
        <w:t xml:space="preserve"> súlyos következményekkel járhatnak. A veleszületett rendellenességek kockázata 2</w:t>
      </w:r>
      <w:r w:rsidRPr="005616C3">
        <w:rPr>
          <w:lang w:val="hu-HU"/>
        </w:rPr>
        <w:noBreakHyphen/>
        <w:t>3</w:t>
      </w:r>
      <w:r w:rsidRPr="005616C3">
        <w:rPr>
          <w:lang w:val="hu-HU"/>
        </w:rPr>
        <w:noBreakHyphen/>
        <w:t xml:space="preserve">szor nagyobb az antiepileptikus gyógyszerrel kezelt anyák utódaiban. Leggyakrabban ajakhasadékról, cardiovascularis malformatiókról és </w:t>
      </w:r>
      <w:r w:rsidRPr="005616C3">
        <w:rPr>
          <w:color w:val="000000"/>
          <w:lang w:val="hu-HU"/>
        </w:rPr>
        <w:t>velőcső</w:t>
      </w:r>
      <w:r w:rsidRPr="005616C3">
        <w:rPr>
          <w:color w:val="000000"/>
          <w:lang w:val="hu-HU"/>
        </w:rPr>
        <w:noBreakHyphen/>
        <w:t xml:space="preserve">záródási rendellenességekről számoltak be. </w:t>
      </w:r>
      <w:r w:rsidRPr="005616C3">
        <w:rPr>
          <w:rFonts w:eastAsia="Arial Unicode MS"/>
          <w:color w:val="000000"/>
          <w:lang w:val="hu-HU" w:eastAsia="ja-JP"/>
        </w:rPr>
        <w:t xml:space="preserve">A több antiepileptikumot alkalmazó terápia </w:t>
      </w:r>
      <w:r w:rsidRPr="005616C3">
        <w:rPr>
          <w:lang w:val="hu-HU"/>
        </w:rPr>
        <w:t xml:space="preserve">a monoterápiához képest a </w:t>
      </w:r>
      <w:r w:rsidRPr="005616C3">
        <w:rPr>
          <w:rFonts w:eastAsia="Arial Unicode MS"/>
          <w:color w:val="000000"/>
          <w:lang w:val="hu-HU" w:eastAsia="ja-JP"/>
        </w:rPr>
        <w:t xml:space="preserve">kongenitális malformatiók </w:t>
      </w:r>
      <w:r w:rsidRPr="005616C3">
        <w:rPr>
          <w:lang w:val="hu-HU"/>
        </w:rPr>
        <w:t xml:space="preserve">magasabb </w:t>
      </w:r>
      <w:r w:rsidRPr="005616C3">
        <w:rPr>
          <w:rFonts w:eastAsia="Arial Unicode MS"/>
          <w:color w:val="000000"/>
          <w:lang w:val="hu-HU" w:eastAsia="ja-JP"/>
        </w:rPr>
        <w:t>kockázatával járhat.</w:t>
      </w:r>
    </w:p>
    <w:p w14:paraId="06306CE3" w14:textId="77777777" w:rsidR="00666955" w:rsidRPr="005616C3" w:rsidRDefault="00666955" w:rsidP="00666955">
      <w:pPr>
        <w:rPr>
          <w:noProof/>
          <w:lang w:val="hu-HU"/>
        </w:rPr>
      </w:pPr>
    </w:p>
    <w:p w14:paraId="0ACDFC90" w14:textId="77777777" w:rsidR="00666955" w:rsidRPr="005616C3" w:rsidRDefault="00666955" w:rsidP="00666955">
      <w:pPr>
        <w:keepNext/>
        <w:rPr>
          <w:noProof/>
          <w:u w:val="single"/>
          <w:lang w:val="hu-HU"/>
        </w:rPr>
      </w:pPr>
      <w:r w:rsidRPr="005616C3">
        <w:rPr>
          <w:noProof/>
          <w:u w:val="single"/>
          <w:lang w:val="hu-HU"/>
        </w:rPr>
        <w:t>Terhesség</w:t>
      </w:r>
    </w:p>
    <w:p w14:paraId="1B5EC75A" w14:textId="77777777" w:rsidR="00666955" w:rsidRPr="005616C3" w:rsidRDefault="00666955" w:rsidP="00666955">
      <w:pPr>
        <w:keepNext/>
        <w:rPr>
          <w:noProof/>
          <w:u w:val="single"/>
          <w:lang w:val="hu-HU"/>
        </w:rPr>
      </w:pPr>
    </w:p>
    <w:p w14:paraId="1E129386" w14:textId="0C88B1C2" w:rsidR="00666955" w:rsidRPr="005616C3" w:rsidRDefault="00666955" w:rsidP="00666955">
      <w:pPr>
        <w:rPr>
          <w:noProof/>
          <w:lang w:val="hu-HU"/>
        </w:rPr>
      </w:pPr>
      <w:r w:rsidRPr="005616C3">
        <w:rPr>
          <w:noProof/>
          <w:lang w:val="hu-HU"/>
        </w:rPr>
        <w:t>A Zonegran terhes nőknél történő alkalmazása tekintetében korlátozott mennyiségű információ áll rendelkezésre. Állatkísérletek során reproduktív toxicitást igazoltak (lásd 5.3 pont). Ember</w:t>
      </w:r>
      <w:r w:rsidR="00647BAF">
        <w:rPr>
          <w:noProof/>
          <w:lang w:val="hu-HU"/>
        </w:rPr>
        <w:t>nél</w:t>
      </w:r>
      <w:r w:rsidR="0015138C" w:rsidRPr="00A4026D">
        <w:rPr>
          <w:lang w:val="hu-HU"/>
        </w:rPr>
        <w:t xml:space="preserve"> </w:t>
      </w:r>
      <w:r w:rsidR="0015138C" w:rsidRPr="0015138C">
        <w:rPr>
          <w:noProof/>
          <w:lang w:val="hu-HU"/>
        </w:rPr>
        <w:t xml:space="preserve">a </w:t>
      </w:r>
      <w:r w:rsidR="00647BAF" w:rsidRPr="00647BAF">
        <w:rPr>
          <w:noProof/>
          <w:lang w:val="hu-HU"/>
        </w:rPr>
        <w:t>major congenitalis malformatiók</w:t>
      </w:r>
      <w:r w:rsidR="00647BAF">
        <w:rPr>
          <w:noProof/>
          <w:lang w:val="hu-HU"/>
        </w:rPr>
        <w:t xml:space="preserve"> </w:t>
      </w:r>
      <w:r w:rsidR="0015138C" w:rsidRPr="0015138C">
        <w:rPr>
          <w:noProof/>
          <w:lang w:val="hu-HU"/>
        </w:rPr>
        <w:t>és idegrendszeri fejlődési zavarok</w:t>
      </w:r>
      <w:r w:rsidRPr="005616C3">
        <w:rPr>
          <w:noProof/>
          <w:lang w:val="hu-HU"/>
        </w:rPr>
        <w:t xml:space="preserve"> potenciális </w:t>
      </w:r>
      <w:r w:rsidR="00647BAF">
        <w:rPr>
          <w:noProof/>
          <w:lang w:val="hu-HU"/>
        </w:rPr>
        <w:t>kockázata</w:t>
      </w:r>
      <w:r w:rsidR="00647BAF" w:rsidRPr="005616C3">
        <w:rPr>
          <w:noProof/>
          <w:lang w:val="hu-HU"/>
        </w:rPr>
        <w:t xml:space="preserve"> </w:t>
      </w:r>
      <w:r w:rsidRPr="005616C3">
        <w:rPr>
          <w:noProof/>
          <w:lang w:val="hu-HU"/>
        </w:rPr>
        <w:t>nem ismert.</w:t>
      </w:r>
    </w:p>
    <w:p w14:paraId="49B24EA0" w14:textId="77777777" w:rsidR="00666955" w:rsidRPr="005616C3" w:rsidRDefault="00666955" w:rsidP="00666955">
      <w:pPr>
        <w:rPr>
          <w:noProof/>
          <w:lang w:val="hu-HU"/>
        </w:rPr>
      </w:pPr>
    </w:p>
    <w:p w14:paraId="587F2CE3" w14:textId="77777777" w:rsidR="00666955" w:rsidRPr="005616C3" w:rsidRDefault="00666955" w:rsidP="00666955">
      <w:pPr>
        <w:rPr>
          <w:lang w:val="hu-HU"/>
        </w:rPr>
      </w:pPr>
      <w:r w:rsidRPr="005616C3">
        <w:rPr>
          <w:lang w:val="hu-HU"/>
        </w:rPr>
        <w:t>Egy regisztrációs vizsgálatból származó adatok arra utalnak, hogy kb. 5–8%</w:t>
      </w:r>
      <w:r w:rsidRPr="005616C3">
        <w:rPr>
          <w:lang w:val="hu-HU"/>
        </w:rPr>
        <w:noBreakHyphen/>
        <w:t>kal nő az alacsony születési súllyal születő, kb. 8–10%</w:t>
      </w:r>
      <w:r w:rsidRPr="005616C3">
        <w:rPr>
          <w:lang w:val="hu-HU"/>
        </w:rPr>
        <w:noBreakHyphen/>
        <w:t>kal nő a koraszülött, illetve kb. 7–12%</w:t>
      </w:r>
      <w:r w:rsidRPr="005616C3">
        <w:rPr>
          <w:lang w:val="hu-HU"/>
        </w:rPr>
        <w:noBreakHyphen/>
        <w:t>kal nő a gestatiós időhöz képest kicsi újszülöttek aránya a lamotrigin</w:t>
      </w:r>
      <w:r w:rsidRPr="005616C3">
        <w:rPr>
          <w:lang w:val="hu-HU"/>
        </w:rPr>
        <w:noBreakHyphen/>
        <w:t>monoterápiával kezelt anyákhoz képest.</w:t>
      </w:r>
    </w:p>
    <w:p w14:paraId="21E9D55C" w14:textId="77777777" w:rsidR="00666955" w:rsidRPr="005616C3" w:rsidRDefault="00666955" w:rsidP="00666955">
      <w:pPr>
        <w:rPr>
          <w:lang w:val="hu-HU"/>
        </w:rPr>
      </w:pPr>
    </w:p>
    <w:p w14:paraId="22AAFC8C" w14:textId="77777777" w:rsidR="00666955" w:rsidRPr="005616C3" w:rsidRDefault="00666955" w:rsidP="00666955">
      <w:pPr>
        <w:rPr>
          <w:noProof/>
          <w:lang w:val="hu-HU"/>
        </w:rPr>
      </w:pPr>
      <w:r w:rsidRPr="005616C3">
        <w:rPr>
          <w:noProof/>
          <w:lang w:val="hu-HU"/>
        </w:rPr>
        <w:t>A Zonegran</w:t>
      </w:r>
      <w:r w:rsidRPr="005616C3">
        <w:rPr>
          <w:noProof/>
          <w:lang w:val="hu-HU"/>
        </w:rPr>
        <w:noBreakHyphen/>
        <w:t>t a terhesség ideje alatt nem szabad alkalmazni, csak akkor, ha erre egyértelműen szükség van, és ha a kezelés várható haszna indokolja a magzat veszélyeztetését. Ha az orvos Zonegran</w:t>
      </w:r>
      <w:r w:rsidRPr="005616C3">
        <w:rPr>
          <w:noProof/>
          <w:lang w:val="hu-HU"/>
        </w:rPr>
        <w:noBreakHyphen/>
        <w:t xml:space="preserve">t </w:t>
      </w:r>
      <w:r w:rsidRPr="005616C3">
        <w:rPr>
          <w:lang w:val="hu-HU"/>
        </w:rPr>
        <w:t>rendelt a terhesség alatt</w:t>
      </w:r>
      <w:r w:rsidRPr="005616C3">
        <w:rPr>
          <w:noProof/>
          <w:lang w:val="hu-HU"/>
        </w:rPr>
        <w:t xml:space="preserve">, </w:t>
      </w:r>
      <w:r w:rsidRPr="005616C3">
        <w:rPr>
          <w:lang w:val="hu-HU"/>
        </w:rPr>
        <w:t xml:space="preserve">a beteget teljes körűen tájékoztatni kell a magzatot esetleg érő káros hatásokról, és a még hatásos minimális dózist javasolt alkalmazni </w:t>
      </w:r>
      <w:r w:rsidRPr="005616C3">
        <w:rPr>
          <w:noProof/>
          <w:lang w:val="hu-HU"/>
        </w:rPr>
        <w:t xml:space="preserve">a beteg gondos </w:t>
      </w:r>
      <w:r w:rsidRPr="005616C3">
        <w:rPr>
          <w:lang w:val="hu-HU"/>
        </w:rPr>
        <w:t>monitorozása mellett</w:t>
      </w:r>
      <w:r w:rsidRPr="005616C3">
        <w:rPr>
          <w:noProof/>
          <w:lang w:val="hu-HU"/>
        </w:rPr>
        <w:t>.</w:t>
      </w:r>
    </w:p>
    <w:p w14:paraId="14A73D56" w14:textId="77777777" w:rsidR="00666955" w:rsidRPr="005616C3" w:rsidRDefault="00666955" w:rsidP="00666955">
      <w:pPr>
        <w:rPr>
          <w:noProof/>
          <w:lang w:val="hu-HU"/>
        </w:rPr>
      </w:pPr>
    </w:p>
    <w:p w14:paraId="6EE8C1BD" w14:textId="77777777" w:rsidR="00666955" w:rsidRPr="005616C3" w:rsidRDefault="00666955" w:rsidP="00666955">
      <w:pPr>
        <w:keepNext/>
        <w:rPr>
          <w:noProof/>
          <w:u w:val="single"/>
          <w:lang w:val="hu-HU"/>
        </w:rPr>
      </w:pPr>
      <w:r w:rsidRPr="005616C3">
        <w:rPr>
          <w:noProof/>
          <w:u w:val="single"/>
          <w:lang w:val="hu-HU"/>
        </w:rPr>
        <w:t>Szoptatás</w:t>
      </w:r>
    </w:p>
    <w:p w14:paraId="725D6405" w14:textId="77777777" w:rsidR="00666955" w:rsidRPr="005616C3" w:rsidRDefault="00666955" w:rsidP="00666955">
      <w:pPr>
        <w:keepNext/>
        <w:rPr>
          <w:noProof/>
          <w:u w:val="single"/>
          <w:lang w:val="hu-HU"/>
        </w:rPr>
      </w:pPr>
    </w:p>
    <w:p w14:paraId="03D31778" w14:textId="77777777" w:rsidR="00666955" w:rsidRPr="005616C3" w:rsidRDefault="00666955" w:rsidP="00666955">
      <w:pPr>
        <w:autoSpaceDE w:val="0"/>
        <w:autoSpaceDN w:val="0"/>
        <w:adjustRightInd w:val="0"/>
        <w:rPr>
          <w:noProof/>
          <w:lang w:val="hu-HU"/>
        </w:rPr>
      </w:pPr>
      <w:r w:rsidRPr="005616C3">
        <w:rPr>
          <w:noProof/>
          <w:lang w:val="hu-HU"/>
        </w:rPr>
        <w:t xml:space="preserve">A zoniszamid kiválasztódik az anyatejbe, ahol koncentrációja az anya plazmakoncentrációjához hasonló. A Zonegran alkalmazása előtt el kell dönteni, hogy a szoptatást függesztik fel, vagy </w:t>
      </w:r>
      <w:r w:rsidRPr="005616C3">
        <w:rPr>
          <w:rFonts w:eastAsia="SimSun"/>
          <w:noProof/>
          <w:color w:val="000000"/>
          <w:lang w:val="hu-HU" w:eastAsia="zh-CN"/>
        </w:rPr>
        <w:t xml:space="preserve">megszakítják </w:t>
      </w:r>
      <w:r w:rsidRPr="005616C3">
        <w:rPr>
          <w:rFonts w:eastAsia="SimSun"/>
          <w:noProof/>
          <w:color w:val="000000"/>
          <w:lang w:val="hu-HU"/>
        </w:rPr>
        <w:t xml:space="preserve">a kezelést </w:t>
      </w:r>
      <w:r w:rsidRPr="005616C3">
        <w:rPr>
          <w:rFonts w:eastAsia="SimSun"/>
          <w:noProof/>
          <w:color w:val="000000"/>
          <w:lang w:val="hu-HU" w:eastAsia="zh-CN"/>
        </w:rPr>
        <w:t>/ tartózkodnak</w:t>
      </w:r>
      <w:r w:rsidRPr="005616C3">
        <w:rPr>
          <w:rFonts w:eastAsia="SimSun"/>
          <w:noProof/>
          <w:color w:val="000000"/>
          <w:lang w:val="hu-HU"/>
        </w:rPr>
        <w:t xml:space="preserve"> a </w:t>
      </w:r>
      <w:r w:rsidRPr="005616C3">
        <w:rPr>
          <w:rFonts w:eastAsia="SimSun"/>
          <w:noProof/>
          <w:color w:val="000000"/>
          <w:lang w:val="hu-HU" w:eastAsia="zh-CN"/>
        </w:rPr>
        <w:t>kezeléstől</w:t>
      </w:r>
      <w:r w:rsidRPr="005616C3">
        <w:rPr>
          <w:rFonts w:eastAsia="SimSun"/>
          <w:noProof/>
          <w:color w:val="000000"/>
          <w:lang w:val="hu-HU"/>
        </w:rPr>
        <w:t xml:space="preserve">. </w:t>
      </w:r>
      <w:r w:rsidRPr="005616C3">
        <w:rPr>
          <w:noProof/>
          <w:lang w:val="hu-HU"/>
        </w:rPr>
        <w:t>Mivel a zoniszamid hosszú ideig jelen van a szervezetben, a Zonegran</w:t>
      </w:r>
      <w:r w:rsidRPr="005616C3">
        <w:rPr>
          <w:noProof/>
          <w:lang w:val="hu-HU"/>
        </w:rPr>
        <w:noBreakHyphen/>
        <w:t>kezelés befejezését követően egy hónapig nem szabad elkezdeni a szoptatást.</w:t>
      </w:r>
    </w:p>
    <w:p w14:paraId="54380F9D" w14:textId="77777777" w:rsidR="00666955" w:rsidRPr="005616C3" w:rsidRDefault="00666955" w:rsidP="00666955">
      <w:pPr>
        <w:rPr>
          <w:noProof/>
          <w:lang w:val="hu-HU"/>
        </w:rPr>
      </w:pPr>
    </w:p>
    <w:p w14:paraId="05BBDCA5" w14:textId="77777777" w:rsidR="00666955" w:rsidRPr="005616C3" w:rsidRDefault="00666955" w:rsidP="00666955">
      <w:pPr>
        <w:keepNext/>
        <w:rPr>
          <w:noProof/>
          <w:u w:val="single"/>
          <w:lang w:val="hu-HU"/>
        </w:rPr>
      </w:pPr>
      <w:r w:rsidRPr="005616C3">
        <w:rPr>
          <w:noProof/>
          <w:u w:val="single"/>
          <w:lang w:val="hu-HU"/>
        </w:rPr>
        <w:t>Termékenység</w:t>
      </w:r>
    </w:p>
    <w:p w14:paraId="130C5AEB" w14:textId="77777777" w:rsidR="00666955" w:rsidRPr="005616C3" w:rsidRDefault="00666955" w:rsidP="00666955">
      <w:pPr>
        <w:keepNext/>
        <w:rPr>
          <w:noProof/>
          <w:u w:val="single"/>
          <w:lang w:val="hu-HU"/>
        </w:rPr>
      </w:pPr>
    </w:p>
    <w:p w14:paraId="5C08ACF4" w14:textId="77777777" w:rsidR="00666955" w:rsidRPr="005616C3" w:rsidRDefault="00666955" w:rsidP="00666955">
      <w:pPr>
        <w:rPr>
          <w:noProof/>
          <w:lang w:val="hu-HU"/>
        </w:rPr>
      </w:pPr>
      <w:r w:rsidRPr="005616C3">
        <w:rPr>
          <w:noProof/>
          <w:lang w:val="hu-HU"/>
        </w:rPr>
        <w:t>A Zonegran emberi termékenységre gyakorolt hatásáról nincsenek klinikai adatok. Állatkísérletek a termékenységi paraméterekben bekövetkezett változásokat igazoltak (lásd 5.3 pont).</w:t>
      </w:r>
    </w:p>
    <w:p w14:paraId="53E006B3" w14:textId="77777777" w:rsidR="00666955" w:rsidRPr="005616C3" w:rsidRDefault="00666955" w:rsidP="00666955">
      <w:pPr>
        <w:rPr>
          <w:noProof/>
          <w:u w:val="single"/>
          <w:lang w:val="hu-HU"/>
        </w:rPr>
      </w:pPr>
    </w:p>
    <w:p w14:paraId="546DD6BF" w14:textId="77777777" w:rsidR="00666955" w:rsidRPr="005616C3" w:rsidRDefault="00666955" w:rsidP="00666955">
      <w:pPr>
        <w:keepNext/>
        <w:tabs>
          <w:tab w:val="left" w:pos="567"/>
        </w:tabs>
        <w:ind w:left="567" w:hanging="567"/>
        <w:rPr>
          <w:b/>
          <w:bCs/>
          <w:noProof/>
          <w:lang w:val="hu-HU"/>
        </w:rPr>
      </w:pPr>
      <w:r w:rsidRPr="005616C3">
        <w:rPr>
          <w:b/>
          <w:bCs/>
          <w:noProof/>
          <w:lang w:val="hu-HU"/>
        </w:rPr>
        <w:lastRenderedPageBreak/>
        <w:t>4.7</w:t>
      </w:r>
      <w:r w:rsidRPr="005616C3">
        <w:rPr>
          <w:b/>
          <w:bCs/>
          <w:noProof/>
          <w:lang w:val="hu-HU"/>
        </w:rPr>
        <w:tab/>
        <w:t>A készítmény hatásai a gépjárművezetéshez és a gépek kezeléséhez szükséges képességekre</w:t>
      </w:r>
    </w:p>
    <w:p w14:paraId="14D42F70" w14:textId="77777777" w:rsidR="00666955" w:rsidRPr="005616C3" w:rsidRDefault="00666955" w:rsidP="00666955">
      <w:pPr>
        <w:keepNext/>
        <w:tabs>
          <w:tab w:val="left" w:pos="567"/>
        </w:tabs>
        <w:rPr>
          <w:noProof/>
          <w:lang w:val="hu-HU"/>
        </w:rPr>
      </w:pPr>
    </w:p>
    <w:p w14:paraId="2B2C8B32" w14:textId="77777777" w:rsidR="00666955" w:rsidRPr="005616C3" w:rsidRDefault="00666955" w:rsidP="00666955">
      <w:pPr>
        <w:rPr>
          <w:noProof/>
          <w:lang w:val="hu-HU"/>
        </w:rPr>
      </w:pPr>
      <w:r w:rsidRPr="005616C3">
        <w:rPr>
          <w:noProof/>
          <w:lang w:val="hu-HU"/>
        </w:rPr>
        <w:t>A készítménynek a gépjárművezetéshez és a gépek kezeléséhez szükséges képességeket befolyásoló hatásait nem vizsgálták. Mivel azonban a gyógyszer szedése közben egyes betegek álmosságot tapasztalhatnak, vagy a koncentrálóképesség csökkenését észlelhetik, különösen a kezelés kezdetén vagy a dózis emelését követően, a betegeket figyelmeztetni kell, hogy nagyfokú éberséget követelő tevékenységek, pl. gépjárművezetés vagy gépek kezelése során körültekintően járjanak el.</w:t>
      </w:r>
    </w:p>
    <w:p w14:paraId="66E4B6C8" w14:textId="77777777" w:rsidR="00666955" w:rsidRPr="005616C3" w:rsidRDefault="00666955" w:rsidP="00666955">
      <w:pPr>
        <w:tabs>
          <w:tab w:val="left" w:pos="567"/>
        </w:tabs>
        <w:rPr>
          <w:noProof/>
          <w:lang w:val="hu-HU"/>
        </w:rPr>
      </w:pPr>
    </w:p>
    <w:p w14:paraId="6F450AA5" w14:textId="77777777" w:rsidR="00666955" w:rsidRPr="005616C3" w:rsidRDefault="00666955" w:rsidP="00666955">
      <w:pPr>
        <w:keepNext/>
        <w:tabs>
          <w:tab w:val="left" w:pos="567"/>
        </w:tabs>
        <w:ind w:left="567" w:hanging="567"/>
        <w:rPr>
          <w:b/>
          <w:bCs/>
          <w:noProof/>
          <w:lang w:val="hu-HU"/>
        </w:rPr>
      </w:pPr>
      <w:r w:rsidRPr="005616C3">
        <w:rPr>
          <w:b/>
          <w:bCs/>
          <w:noProof/>
          <w:lang w:val="hu-HU"/>
        </w:rPr>
        <w:t>4.8</w:t>
      </w:r>
      <w:r w:rsidRPr="005616C3">
        <w:rPr>
          <w:b/>
          <w:bCs/>
          <w:noProof/>
          <w:lang w:val="hu-HU"/>
        </w:rPr>
        <w:tab/>
        <w:t>Nemkívánatos hatások, mellékhatások</w:t>
      </w:r>
    </w:p>
    <w:p w14:paraId="46B63CAC" w14:textId="77777777" w:rsidR="00666955" w:rsidRPr="005616C3" w:rsidRDefault="00666955" w:rsidP="00666955">
      <w:pPr>
        <w:keepNext/>
        <w:tabs>
          <w:tab w:val="left" w:pos="567"/>
        </w:tabs>
        <w:rPr>
          <w:noProof/>
          <w:lang w:val="hu-HU"/>
        </w:rPr>
      </w:pPr>
    </w:p>
    <w:p w14:paraId="58427F81"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A biztonságossági profil összefoglalása</w:t>
      </w:r>
    </w:p>
    <w:p w14:paraId="0A225CB8" w14:textId="77777777" w:rsidR="00666955" w:rsidRPr="005616C3" w:rsidRDefault="00666955" w:rsidP="00666955">
      <w:pPr>
        <w:keepNext/>
        <w:rPr>
          <w:rFonts w:eastAsia="MS Mincho"/>
          <w:noProof/>
          <w:lang w:val="hu-HU"/>
        </w:rPr>
      </w:pPr>
    </w:p>
    <w:p w14:paraId="634BC50D" w14:textId="77777777" w:rsidR="00666955" w:rsidRPr="005616C3" w:rsidRDefault="00666955" w:rsidP="00666955">
      <w:pPr>
        <w:rPr>
          <w:rFonts w:eastAsia="MS Mincho"/>
          <w:noProof/>
          <w:lang w:val="hu-HU"/>
        </w:rPr>
      </w:pPr>
      <w:r w:rsidRPr="005616C3">
        <w:rPr>
          <w:rFonts w:eastAsia="MS Mincho"/>
          <w:noProof/>
          <w:lang w:val="hu-HU"/>
        </w:rPr>
        <w:t>Klinikai vizsgálatokban eddig több mint 1200 beteg kapott Zonegran</w:t>
      </w:r>
      <w:r w:rsidRPr="005616C3">
        <w:rPr>
          <w:rFonts w:eastAsia="MS Mincho"/>
          <w:noProof/>
          <w:lang w:val="hu-HU"/>
        </w:rPr>
        <w:noBreakHyphen/>
        <w:t xml:space="preserve">t, közülük több mint négyszázan 1 évnél hosszabb ideig </w:t>
      </w:r>
      <w:r w:rsidRPr="005616C3">
        <w:rPr>
          <w:noProof/>
          <w:lang w:val="hu-HU"/>
        </w:rPr>
        <w:t>szedték</w:t>
      </w:r>
      <w:r w:rsidRPr="005616C3">
        <w:rPr>
          <w:rFonts w:eastAsia="MS Mincho"/>
          <w:noProof/>
          <w:lang w:val="hu-HU"/>
        </w:rPr>
        <w:t xml:space="preserve"> a gyógyszert. Ezen kívül forgalomba hozatala után a zoniszamiddal kapcsolatban Japánban 1989, az USA</w:t>
      </w:r>
      <w:r w:rsidRPr="005616C3">
        <w:rPr>
          <w:rFonts w:eastAsia="MS Mincho"/>
          <w:noProof/>
          <w:lang w:val="hu-HU"/>
        </w:rPr>
        <w:noBreakHyphen/>
        <w:t>ban pedig 2000 óta jelentős tapasztalat gyűlt össze.</w:t>
      </w:r>
    </w:p>
    <w:p w14:paraId="6CD36521" w14:textId="77777777" w:rsidR="00666955" w:rsidRPr="005616C3" w:rsidRDefault="00666955" w:rsidP="00666955">
      <w:pPr>
        <w:tabs>
          <w:tab w:val="left" w:pos="567"/>
        </w:tabs>
        <w:rPr>
          <w:rFonts w:eastAsia="MS Mincho"/>
          <w:noProof/>
          <w:lang w:val="hu-HU"/>
        </w:rPr>
      </w:pPr>
    </w:p>
    <w:p w14:paraId="04DB81ED" w14:textId="77777777" w:rsidR="00666955" w:rsidRPr="005616C3" w:rsidRDefault="00666955" w:rsidP="00666955">
      <w:pPr>
        <w:rPr>
          <w:noProof/>
          <w:lang w:val="hu-HU"/>
        </w:rPr>
      </w:pPr>
      <w:r w:rsidRPr="005616C3">
        <w:rPr>
          <w:noProof/>
          <w:lang w:val="hu-HU"/>
        </w:rPr>
        <w:t>Figyelembe kell venni, hogy 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közé tartozik a kiütés, allergiás reakció és jelentős hematológiai zavarok, beleértve az aplasticus anaemiát, amely nagyon ritkán végzetes lehet (lásd 4.4 pont).</w:t>
      </w:r>
    </w:p>
    <w:p w14:paraId="741419F7" w14:textId="77777777" w:rsidR="00666955" w:rsidRPr="005616C3" w:rsidRDefault="00666955" w:rsidP="00666955">
      <w:pPr>
        <w:rPr>
          <w:noProof/>
          <w:lang w:val="hu-HU"/>
        </w:rPr>
      </w:pPr>
    </w:p>
    <w:p w14:paraId="423513C3" w14:textId="77777777" w:rsidR="00666955" w:rsidRPr="005616C3" w:rsidRDefault="00666955" w:rsidP="00666955">
      <w:pPr>
        <w:rPr>
          <w:rFonts w:eastAsia="MS Mincho"/>
          <w:noProof/>
          <w:lang w:val="hu-HU"/>
        </w:rPr>
      </w:pPr>
      <w:r w:rsidRPr="005616C3">
        <w:rPr>
          <w:rFonts w:eastAsia="MS Mincho"/>
          <w:noProof/>
          <w:lang w:val="hu-HU"/>
        </w:rPr>
        <w:t>A készítmény kiegészítő kezelésként történő alkalmazását értékelő kontrollos vizsgálatokban a leggyakoribb mellékhatások az aluszékonyság, a szédülés és az anorexia voltak. Egy randomizált, kontrollos, zoniszamidot és retard karbamazepint összehasonlító monoterápiás klinikai vizsgálatban a leggyakoribb mellékhatások a bikarbonátszint csökkenése, étvágycsökkenés és súlycsökkenés voltak. A normálistól lényegesen alacsonyabb bikarbonátszint (17 mEq/l alá és több mint 5 mEq/l-rel) gyakorisága 3,8% volt. A jelentős, 20%-os vagy nagyobb súlycsökkenés gyakorisága 0,7% volt.</w:t>
      </w:r>
    </w:p>
    <w:p w14:paraId="09440393" w14:textId="77777777" w:rsidR="00666955" w:rsidRPr="005616C3" w:rsidRDefault="00666955" w:rsidP="00666955">
      <w:pPr>
        <w:rPr>
          <w:rFonts w:eastAsia="MS Mincho"/>
          <w:noProof/>
          <w:lang w:val="hu-HU"/>
        </w:rPr>
      </w:pPr>
    </w:p>
    <w:p w14:paraId="1149C8D1" w14:textId="77777777" w:rsidR="00666955" w:rsidRPr="005616C3" w:rsidRDefault="00666955" w:rsidP="00666955">
      <w:pPr>
        <w:keepNext/>
        <w:rPr>
          <w:noProof/>
          <w:u w:val="single"/>
          <w:lang w:val="hu-HU"/>
        </w:rPr>
      </w:pPr>
      <w:r w:rsidRPr="005616C3">
        <w:rPr>
          <w:noProof/>
          <w:u w:val="single"/>
          <w:lang w:val="hu-HU"/>
        </w:rPr>
        <w:t>A mellékhatások táblázatos felsorolása</w:t>
      </w:r>
    </w:p>
    <w:p w14:paraId="56A9A60F" w14:textId="77777777" w:rsidR="00666955" w:rsidRPr="005616C3" w:rsidRDefault="00666955" w:rsidP="00666955">
      <w:pPr>
        <w:keepNext/>
        <w:rPr>
          <w:noProof/>
          <w:lang w:val="hu-HU"/>
        </w:rPr>
      </w:pPr>
    </w:p>
    <w:p w14:paraId="455466C4" w14:textId="77777777" w:rsidR="00666955" w:rsidRPr="005616C3" w:rsidRDefault="00666955" w:rsidP="00666955">
      <w:pPr>
        <w:keepNext/>
        <w:rPr>
          <w:noProof/>
          <w:lang w:val="hu-HU"/>
        </w:rPr>
      </w:pPr>
      <w:r w:rsidRPr="005616C3">
        <w:rPr>
          <w:noProof/>
          <w:lang w:val="hu-HU"/>
        </w:rPr>
        <w:t>A Zonegran alkalmazásával járó, klinikai vizsgálatokban és forgalomba hozatal utáni megfigyelések alapján azonosított mellékhatások felsorolását az alábbi táblázat tartalmazza. A gyakorisági kategóriák jelentése a következő:</w:t>
      </w:r>
    </w:p>
    <w:p w14:paraId="51F73476" w14:textId="77777777" w:rsidR="00666955" w:rsidRPr="005616C3" w:rsidRDefault="00666955" w:rsidP="00666955">
      <w:pPr>
        <w:keepNext/>
        <w:tabs>
          <w:tab w:val="left" w:pos="2268"/>
        </w:tabs>
        <w:autoSpaceDE w:val="0"/>
        <w:autoSpaceDN w:val="0"/>
        <w:adjustRightInd w:val="0"/>
        <w:rPr>
          <w:noProof/>
          <w:lang w:val="hu-HU"/>
        </w:rPr>
      </w:pPr>
    </w:p>
    <w:tbl>
      <w:tblPr>
        <w:tblW w:w="0" w:type="auto"/>
        <w:tblLayout w:type="fixed"/>
        <w:tblLook w:val="0000" w:firstRow="0" w:lastRow="0" w:firstColumn="0" w:lastColumn="0" w:noHBand="0" w:noVBand="0"/>
      </w:tblPr>
      <w:tblGrid>
        <w:gridCol w:w="1951"/>
        <w:gridCol w:w="4961"/>
      </w:tblGrid>
      <w:tr w:rsidR="00666955" w:rsidRPr="005616C3" w14:paraId="7FA58486" w14:textId="77777777" w:rsidTr="00D44191">
        <w:tc>
          <w:tcPr>
            <w:tcW w:w="1951" w:type="dxa"/>
          </w:tcPr>
          <w:p w14:paraId="13A462BE" w14:textId="77777777" w:rsidR="00666955" w:rsidRPr="005616C3" w:rsidRDefault="00666955" w:rsidP="00D44191">
            <w:pPr>
              <w:keepNext/>
              <w:autoSpaceDE w:val="0"/>
              <w:autoSpaceDN w:val="0"/>
              <w:adjustRightInd w:val="0"/>
              <w:rPr>
                <w:noProof/>
                <w:lang w:val="hu-HU"/>
              </w:rPr>
            </w:pPr>
            <w:r w:rsidRPr="005616C3">
              <w:rPr>
                <w:noProof/>
                <w:lang w:val="hu-HU"/>
              </w:rPr>
              <w:t xml:space="preserve">nagyon gyakori </w:t>
            </w:r>
          </w:p>
        </w:tc>
        <w:tc>
          <w:tcPr>
            <w:tcW w:w="4961" w:type="dxa"/>
          </w:tcPr>
          <w:p w14:paraId="246CDEA1" w14:textId="77777777" w:rsidR="00666955" w:rsidRPr="005616C3" w:rsidRDefault="00666955" w:rsidP="00D44191">
            <w:pPr>
              <w:keepNext/>
              <w:autoSpaceDE w:val="0"/>
              <w:autoSpaceDN w:val="0"/>
              <w:adjustRightInd w:val="0"/>
              <w:rPr>
                <w:noProof/>
                <w:lang w:val="hu-HU"/>
              </w:rPr>
            </w:pPr>
            <w:r w:rsidRPr="005616C3">
              <w:rPr>
                <w:noProof/>
                <w:lang w:val="hu-HU"/>
              </w:rPr>
              <w:t xml:space="preserve">≥ 1/10 </w:t>
            </w:r>
          </w:p>
        </w:tc>
      </w:tr>
      <w:tr w:rsidR="00666955" w:rsidRPr="005616C3" w14:paraId="0751A1E4" w14:textId="77777777" w:rsidTr="00D44191">
        <w:tc>
          <w:tcPr>
            <w:tcW w:w="1951" w:type="dxa"/>
          </w:tcPr>
          <w:p w14:paraId="0BDA182C" w14:textId="77777777" w:rsidR="00666955" w:rsidRPr="005616C3" w:rsidRDefault="00666955" w:rsidP="00D44191">
            <w:pPr>
              <w:keepNext/>
              <w:autoSpaceDE w:val="0"/>
              <w:autoSpaceDN w:val="0"/>
              <w:adjustRightInd w:val="0"/>
              <w:rPr>
                <w:noProof/>
                <w:lang w:val="hu-HU"/>
              </w:rPr>
            </w:pPr>
            <w:r w:rsidRPr="005616C3">
              <w:rPr>
                <w:noProof/>
                <w:lang w:val="hu-HU"/>
              </w:rPr>
              <w:t xml:space="preserve">gyakori </w:t>
            </w:r>
          </w:p>
        </w:tc>
        <w:tc>
          <w:tcPr>
            <w:tcW w:w="4961" w:type="dxa"/>
          </w:tcPr>
          <w:p w14:paraId="48DDFD77" w14:textId="77777777" w:rsidR="00666955" w:rsidRPr="005616C3" w:rsidRDefault="00666955" w:rsidP="00D44191">
            <w:pPr>
              <w:keepNext/>
              <w:autoSpaceDE w:val="0"/>
              <w:autoSpaceDN w:val="0"/>
              <w:adjustRightInd w:val="0"/>
              <w:rPr>
                <w:noProof/>
                <w:lang w:val="hu-HU"/>
              </w:rPr>
            </w:pPr>
            <w:r w:rsidRPr="005616C3">
              <w:rPr>
                <w:noProof/>
                <w:lang w:val="hu-HU"/>
              </w:rPr>
              <w:t>≥ 1/100 – &lt; 1/10</w:t>
            </w:r>
          </w:p>
        </w:tc>
      </w:tr>
      <w:tr w:rsidR="00666955" w:rsidRPr="005616C3" w14:paraId="18764E84" w14:textId="77777777" w:rsidTr="00D44191">
        <w:tc>
          <w:tcPr>
            <w:tcW w:w="1951" w:type="dxa"/>
          </w:tcPr>
          <w:p w14:paraId="61BC4B44" w14:textId="77777777" w:rsidR="00666955" w:rsidRPr="005616C3" w:rsidRDefault="00666955" w:rsidP="00D44191">
            <w:pPr>
              <w:keepNext/>
              <w:autoSpaceDE w:val="0"/>
              <w:autoSpaceDN w:val="0"/>
              <w:adjustRightInd w:val="0"/>
              <w:rPr>
                <w:noProof/>
                <w:lang w:val="hu-HU"/>
              </w:rPr>
            </w:pPr>
            <w:r w:rsidRPr="005616C3">
              <w:rPr>
                <w:noProof/>
                <w:lang w:val="hu-HU"/>
              </w:rPr>
              <w:t xml:space="preserve">nem gyakori </w:t>
            </w:r>
          </w:p>
        </w:tc>
        <w:tc>
          <w:tcPr>
            <w:tcW w:w="4961" w:type="dxa"/>
          </w:tcPr>
          <w:p w14:paraId="0FA06CB0" w14:textId="77777777" w:rsidR="00666955" w:rsidRPr="005616C3" w:rsidRDefault="00666955" w:rsidP="00D44191">
            <w:pPr>
              <w:keepNext/>
              <w:autoSpaceDE w:val="0"/>
              <w:autoSpaceDN w:val="0"/>
              <w:adjustRightInd w:val="0"/>
              <w:rPr>
                <w:noProof/>
                <w:lang w:val="hu-HU"/>
              </w:rPr>
            </w:pPr>
            <w:r w:rsidRPr="005616C3">
              <w:rPr>
                <w:noProof/>
                <w:lang w:val="hu-HU"/>
              </w:rPr>
              <w:t xml:space="preserve">≥ 1/1000 – &lt; 1/100 </w:t>
            </w:r>
          </w:p>
        </w:tc>
      </w:tr>
      <w:tr w:rsidR="00666955" w:rsidRPr="005616C3" w14:paraId="0351D63E" w14:textId="77777777" w:rsidTr="00D44191">
        <w:tc>
          <w:tcPr>
            <w:tcW w:w="1951" w:type="dxa"/>
          </w:tcPr>
          <w:p w14:paraId="0DAEE8BC" w14:textId="77777777" w:rsidR="00666955" w:rsidRPr="005616C3" w:rsidRDefault="00666955" w:rsidP="00D44191">
            <w:pPr>
              <w:keepNext/>
              <w:autoSpaceDE w:val="0"/>
              <w:autoSpaceDN w:val="0"/>
              <w:adjustRightInd w:val="0"/>
              <w:rPr>
                <w:noProof/>
                <w:lang w:val="hu-HU"/>
              </w:rPr>
            </w:pPr>
            <w:r w:rsidRPr="005616C3">
              <w:rPr>
                <w:noProof/>
                <w:lang w:val="hu-HU"/>
              </w:rPr>
              <w:t xml:space="preserve">ritka </w:t>
            </w:r>
          </w:p>
        </w:tc>
        <w:tc>
          <w:tcPr>
            <w:tcW w:w="4961" w:type="dxa"/>
          </w:tcPr>
          <w:p w14:paraId="0A23326B" w14:textId="77777777" w:rsidR="00666955" w:rsidRPr="005616C3" w:rsidRDefault="00666955" w:rsidP="00D44191">
            <w:pPr>
              <w:keepNext/>
              <w:autoSpaceDE w:val="0"/>
              <w:autoSpaceDN w:val="0"/>
              <w:adjustRightInd w:val="0"/>
              <w:rPr>
                <w:noProof/>
                <w:lang w:val="hu-HU"/>
              </w:rPr>
            </w:pPr>
            <w:r w:rsidRPr="005616C3">
              <w:rPr>
                <w:noProof/>
                <w:lang w:val="hu-HU"/>
              </w:rPr>
              <w:t xml:space="preserve">≥ 1/10 000 – &lt; 1/1000 </w:t>
            </w:r>
          </w:p>
        </w:tc>
      </w:tr>
      <w:tr w:rsidR="00666955" w:rsidRPr="005616C3" w14:paraId="24FFFED3" w14:textId="77777777" w:rsidTr="00D44191">
        <w:tc>
          <w:tcPr>
            <w:tcW w:w="1951" w:type="dxa"/>
          </w:tcPr>
          <w:p w14:paraId="7594B1CE" w14:textId="77777777" w:rsidR="00666955" w:rsidRPr="005616C3" w:rsidRDefault="00666955" w:rsidP="00D44191">
            <w:pPr>
              <w:keepNext/>
              <w:autoSpaceDE w:val="0"/>
              <w:autoSpaceDN w:val="0"/>
              <w:adjustRightInd w:val="0"/>
              <w:rPr>
                <w:noProof/>
                <w:lang w:val="hu-HU"/>
              </w:rPr>
            </w:pPr>
            <w:r w:rsidRPr="005616C3">
              <w:rPr>
                <w:noProof/>
                <w:lang w:val="hu-HU"/>
              </w:rPr>
              <w:t xml:space="preserve">nagyon ritka </w:t>
            </w:r>
          </w:p>
        </w:tc>
        <w:tc>
          <w:tcPr>
            <w:tcW w:w="4961" w:type="dxa"/>
          </w:tcPr>
          <w:p w14:paraId="64762F43" w14:textId="77777777" w:rsidR="00666955" w:rsidRPr="005616C3" w:rsidRDefault="00666955" w:rsidP="00D44191">
            <w:pPr>
              <w:keepNext/>
              <w:autoSpaceDE w:val="0"/>
              <w:autoSpaceDN w:val="0"/>
              <w:adjustRightInd w:val="0"/>
              <w:rPr>
                <w:noProof/>
                <w:lang w:val="hu-HU"/>
              </w:rPr>
            </w:pPr>
            <w:r w:rsidRPr="005616C3">
              <w:rPr>
                <w:noProof/>
                <w:lang w:val="hu-HU"/>
              </w:rPr>
              <w:t>&lt; 1/10 000</w:t>
            </w:r>
          </w:p>
        </w:tc>
      </w:tr>
      <w:tr w:rsidR="00666955" w:rsidRPr="00A4026D" w14:paraId="3B9AF42E" w14:textId="77777777" w:rsidTr="00D44191">
        <w:tc>
          <w:tcPr>
            <w:tcW w:w="1951" w:type="dxa"/>
          </w:tcPr>
          <w:p w14:paraId="0BDFA432" w14:textId="77777777" w:rsidR="00666955" w:rsidRPr="005616C3" w:rsidRDefault="00666955" w:rsidP="00D44191">
            <w:pPr>
              <w:autoSpaceDE w:val="0"/>
              <w:autoSpaceDN w:val="0"/>
              <w:adjustRightInd w:val="0"/>
              <w:rPr>
                <w:noProof/>
                <w:lang w:val="hu-HU"/>
              </w:rPr>
            </w:pPr>
            <w:r w:rsidRPr="005616C3">
              <w:rPr>
                <w:noProof/>
                <w:lang w:val="hu-HU"/>
              </w:rPr>
              <w:t xml:space="preserve">nem ismert </w:t>
            </w:r>
          </w:p>
        </w:tc>
        <w:tc>
          <w:tcPr>
            <w:tcW w:w="4961" w:type="dxa"/>
          </w:tcPr>
          <w:p w14:paraId="1DAAC6D7" w14:textId="77777777" w:rsidR="00666955" w:rsidRPr="005616C3" w:rsidRDefault="00666955" w:rsidP="00D44191">
            <w:pPr>
              <w:autoSpaceDE w:val="0"/>
              <w:autoSpaceDN w:val="0"/>
              <w:adjustRightInd w:val="0"/>
              <w:rPr>
                <w:noProof/>
                <w:lang w:val="hu-HU"/>
              </w:rPr>
            </w:pPr>
            <w:r w:rsidRPr="005616C3">
              <w:rPr>
                <w:noProof/>
                <w:lang w:val="hu-HU"/>
              </w:rPr>
              <w:t>a rendelkezésre álló adatokból nem állapítható meg</w:t>
            </w:r>
          </w:p>
        </w:tc>
      </w:tr>
    </w:tbl>
    <w:p w14:paraId="42966CE4" w14:textId="77777777" w:rsidR="00666955" w:rsidRPr="005616C3" w:rsidRDefault="00666955" w:rsidP="00666955">
      <w:pPr>
        <w:tabs>
          <w:tab w:val="left" w:pos="2268"/>
        </w:tabs>
        <w:autoSpaceDE w:val="0"/>
        <w:autoSpaceDN w:val="0"/>
        <w:adjustRightInd w:val="0"/>
        <w:rPr>
          <w:noProof/>
          <w:lang w:val="hu-HU"/>
        </w:rPr>
      </w:pPr>
    </w:p>
    <w:p w14:paraId="1FDC3B0D" w14:textId="77777777" w:rsidR="00666955" w:rsidRPr="005616C3" w:rsidRDefault="00666955" w:rsidP="00666955">
      <w:pPr>
        <w:keepNext/>
        <w:rPr>
          <w:b/>
          <w:bCs/>
          <w:noProof/>
          <w:u w:val="single"/>
          <w:lang w:val="hu-HU"/>
        </w:rPr>
      </w:pPr>
      <w:r w:rsidRPr="005616C3">
        <w:rPr>
          <w:b/>
          <w:bCs/>
          <w:noProof/>
          <w:u w:val="single"/>
          <w:lang w:val="hu-HU"/>
        </w:rPr>
        <w:t>4. táblázat</w:t>
      </w:r>
      <w:r w:rsidRPr="005616C3">
        <w:rPr>
          <w:b/>
          <w:bCs/>
          <w:noProof/>
          <w:u w:val="single"/>
          <w:lang w:val="hu-HU"/>
        </w:rPr>
        <w:tab/>
        <w:t>A Zonegran alkalmazásával járó, kiegészítő kezelésként történő alkalmazást értékelő klinikai vizsgálatokban és forgalomba hozatal utáni megfigyelések alapján azonosított mellékhatások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667"/>
        <w:gridCol w:w="1667"/>
        <w:gridCol w:w="1587"/>
        <w:gridCol w:w="2225"/>
      </w:tblGrid>
      <w:tr w:rsidR="00666955" w:rsidRPr="005616C3" w14:paraId="29DE9734" w14:textId="77777777" w:rsidTr="00D44191">
        <w:trPr>
          <w:cantSplit/>
          <w:tblHeader/>
        </w:trPr>
        <w:tc>
          <w:tcPr>
            <w:tcW w:w="1056" w:type="pct"/>
          </w:tcPr>
          <w:p w14:paraId="5ED21B7E" w14:textId="77777777" w:rsidR="00666955" w:rsidRPr="005616C3" w:rsidRDefault="00666955" w:rsidP="00D44191">
            <w:pPr>
              <w:keepNext/>
              <w:rPr>
                <w:b/>
                <w:bCs/>
                <w:noProof/>
                <w:lang w:val="hu-HU"/>
              </w:rPr>
            </w:pPr>
            <w:r w:rsidRPr="005616C3">
              <w:rPr>
                <w:b/>
                <w:bCs/>
                <w:noProof/>
                <w:lang w:val="hu-HU"/>
              </w:rPr>
              <w:t>Szervrendszerek csoportosítása</w:t>
            </w:r>
          </w:p>
          <w:p w14:paraId="3D758C56" w14:textId="77777777" w:rsidR="00666955" w:rsidRPr="005616C3" w:rsidRDefault="00666955" w:rsidP="00D44191">
            <w:pPr>
              <w:keepNext/>
              <w:rPr>
                <w:b/>
                <w:bCs/>
                <w:noProof/>
                <w:lang w:val="hu-HU"/>
              </w:rPr>
            </w:pPr>
            <w:r w:rsidRPr="005616C3">
              <w:rPr>
                <w:rFonts w:eastAsia="Arial Unicode MS"/>
                <w:noProof/>
                <w:lang w:val="hu-HU"/>
              </w:rPr>
              <w:t>(MedDRA terminológia)</w:t>
            </w:r>
          </w:p>
        </w:tc>
        <w:tc>
          <w:tcPr>
            <w:tcW w:w="920" w:type="pct"/>
          </w:tcPr>
          <w:p w14:paraId="619597BB" w14:textId="77777777" w:rsidR="00666955" w:rsidRPr="005616C3" w:rsidRDefault="00666955" w:rsidP="00D44191">
            <w:pPr>
              <w:keepNext/>
              <w:ind w:right="33"/>
              <w:rPr>
                <w:b/>
                <w:bCs/>
                <w:noProof/>
                <w:lang w:val="hu-HU"/>
              </w:rPr>
            </w:pPr>
            <w:r w:rsidRPr="005616C3">
              <w:rPr>
                <w:b/>
                <w:bCs/>
                <w:noProof/>
                <w:lang w:val="hu-HU"/>
              </w:rPr>
              <w:t>Nagyon gyakori</w:t>
            </w:r>
          </w:p>
        </w:tc>
        <w:tc>
          <w:tcPr>
            <w:tcW w:w="920" w:type="pct"/>
          </w:tcPr>
          <w:p w14:paraId="42EACEA1" w14:textId="77777777" w:rsidR="00666955" w:rsidRPr="005616C3" w:rsidRDefault="00666955" w:rsidP="00D44191">
            <w:pPr>
              <w:keepNext/>
              <w:rPr>
                <w:b/>
                <w:bCs/>
                <w:noProof/>
                <w:lang w:val="hu-HU"/>
              </w:rPr>
            </w:pPr>
            <w:r w:rsidRPr="005616C3">
              <w:rPr>
                <w:b/>
                <w:bCs/>
                <w:noProof/>
                <w:lang w:val="hu-HU"/>
              </w:rPr>
              <w:t>Gyakori</w:t>
            </w:r>
          </w:p>
        </w:tc>
        <w:tc>
          <w:tcPr>
            <w:tcW w:w="876" w:type="pct"/>
          </w:tcPr>
          <w:p w14:paraId="4505CD55" w14:textId="77777777" w:rsidR="00666955" w:rsidRPr="005616C3" w:rsidRDefault="00666955" w:rsidP="00D44191">
            <w:pPr>
              <w:keepNext/>
              <w:rPr>
                <w:b/>
                <w:bCs/>
                <w:noProof/>
                <w:lang w:val="hu-HU"/>
              </w:rPr>
            </w:pPr>
            <w:r w:rsidRPr="005616C3">
              <w:rPr>
                <w:b/>
                <w:bCs/>
                <w:noProof/>
                <w:lang w:val="hu-HU"/>
              </w:rPr>
              <w:t>Nem gyakori</w:t>
            </w:r>
          </w:p>
        </w:tc>
        <w:tc>
          <w:tcPr>
            <w:tcW w:w="1228" w:type="pct"/>
          </w:tcPr>
          <w:p w14:paraId="0AA2FD5D" w14:textId="77777777" w:rsidR="00666955" w:rsidRPr="005616C3" w:rsidRDefault="00666955" w:rsidP="00D44191">
            <w:pPr>
              <w:keepNext/>
              <w:rPr>
                <w:b/>
                <w:bCs/>
                <w:noProof/>
                <w:lang w:val="hu-HU"/>
              </w:rPr>
            </w:pPr>
            <w:r w:rsidRPr="005616C3">
              <w:rPr>
                <w:b/>
                <w:bCs/>
                <w:noProof/>
                <w:lang w:val="hu-HU"/>
              </w:rPr>
              <w:t>Nagyon ritka</w:t>
            </w:r>
          </w:p>
        </w:tc>
      </w:tr>
      <w:tr w:rsidR="00666955" w:rsidRPr="005616C3" w14:paraId="21EAFAAD" w14:textId="77777777" w:rsidTr="00D44191">
        <w:trPr>
          <w:cantSplit/>
        </w:trPr>
        <w:tc>
          <w:tcPr>
            <w:tcW w:w="1056" w:type="pct"/>
          </w:tcPr>
          <w:p w14:paraId="5B5B6521" w14:textId="77777777" w:rsidR="00666955" w:rsidRPr="005616C3" w:rsidRDefault="00666955" w:rsidP="00D44191">
            <w:pPr>
              <w:rPr>
                <w:b/>
                <w:bCs/>
                <w:noProof/>
                <w:lang w:val="hu-HU"/>
              </w:rPr>
            </w:pPr>
            <w:r w:rsidRPr="005616C3">
              <w:rPr>
                <w:b/>
                <w:bCs/>
                <w:noProof/>
                <w:lang w:val="hu-HU"/>
              </w:rPr>
              <w:t>Fertőző betegségek és parazitafertőzések</w:t>
            </w:r>
          </w:p>
        </w:tc>
        <w:tc>
          <w:tcPr>
            <w:tcW w:w="920" w:type="pct"/>
          </w:tcPr>
          <w:p w14:paraId="5C438884" w14:textId="77777777" w:rsidR="00666955" w:rsidRPr="005616C3" w:rsidRDefault="00666955" w:rsidP="00D44191">
            <w:pPr>
              <w:rPr>
                <w:noProof/>
                <w:lang w:val="hu-HU"/>
              </w:rPr>
            </w:pPr>
          </w:p>
        </w:tc>
        <w:tc>
          <w:tcPr>
            <w:tcW w:w="920" w:type="pct"/>
          </w:tcPr>
          <w:p w14:paraId="25D90E84" w14:textId="77777777" w:rsidR="00666955" w:rsidRPr="005616C3" w:rsidRDefault="00666955" w:rsidP="00D44191">
            <w:pPr>
              <w:rPr>
                <w:noProof/>
                <w:lang w:val="hu-HU"/>
              </w:rPr>
            </w:pPr>
          </w:p>
        </w:tc>
        <w:tc>
          <w:tcPr>
            <w:tcW w:w="876" w:type="pct"/>
          </w:tcPr>
          <w:p w14:paraId="130E9A46" w14:textId="77777777" w:rsidR="00666955" w:rsidRPr="005616C3" w:rsidRDefault="00666955" w:rsidP="00D44191">
            <w:pPr>
              <w:rPr>
                <w:noProof/>
                <w:lang w:val="hu-HU"/>
              </w:rPr>
            </w:pPr>
            <w:r w:rsidRPr="005616C3">
              <w:rPr>
                <w:noProof/>
                <w:lang w:val="hu-HU"/>
              </w:rPr>
              <w:t>Pneumonia</w:t>
            </w:r>
          </w:p>
          <w:p w14:paraId="32412B60" w14:textId="77777777" w:rsidR="00666955" w:rsidRPr="005616C3" w:rsidRDefault="00666955" w:rsidP="00D44191">
            <w:pPr>
              <w:rPr>
                <w:noProof/>
                <w:lang w:val="hu-HU"/>
              </w:rPr>
            </w:pPr>
            <w:r w:rsidRPr="005616C3">
              <w:rPr>
                <w:noProof/>
                <w:lang w:val="hu-HU"/>
              </w:rPr>
              <w:t>Húgyúti fertőzés</w:t>
            </w:r>
          </w:p>
        </w:tc>
        <w:tc>
          <w:tcPr>
            <w:tcW w:w="1228" w:type="pct"/>
          </w:tcPr>
          <w:p w14:paraId="0929C158" w14:textId="77777777" w:rsidR="00666955" w:rsidRPr="005616C3" w:rsidRDefault="00666955" w:rsidP="00D44191">
            <w:pPr>
              <w:rPr>
                <w:noProof/>
                <w:lang w:val="hu-HU"/>
              </w:rPr>
            </w:pPr>
          </w:p>
        </w:tc>
      </w:tr>
      <w:tr w:rsidR="00666955" w:rsidRPr="005616C3" w14:paraId="0C0EE5CD" w14:textId="77777777" w:rsidTr="00D44191">
        <w:trPr>
          <w:cantSplit/>
        </w:trPr>
        <w:tc>
          <w:tcPr>
            <w:tcW w:w="1056" w:type="pct"/>
          </w:tcPr>
          <w:p w14:paraId="4E9F910B" w14:textId="77777777" w:rsidR="00666955" w:rsidRPr="005616C3" w:rsidRDefault="00666955" w:rsidP="00D44191">
            <w:pPr>
              <w:rPr>
                <w:noProof/>
                <w:lang w:val="hu-HU"/>
              </w:rPr>
            </w:pPr>
            <w:r w:rsidRPr="005616C3">
              <w:rPr>
                <w:b/>
                <w:bCs/>
                <w:noProof/>
                <w:lang w:val="hu-HU"/>
              </w:rPr>
              <w:lastRenderedPageBreak/>
              <w:t>Vérképzőszervi és nyirokrendszeri betegségek és tünetek</w:t>
            </w:r>
          </w:p>
        </w:tc>
        <w:tc>
          <w:tcPr>
            <w:tcW w:w="920" w:type="pct"/>
          </w:tcPr>
          <w:p w14:paraId="5A8C36CD" w14:textId="77777777" w:rsidR="00666955" w:rsidRPr="005616C3" w:rsidRDefault="00666955" w:rsidP="00D44191">
            <w:pPr>
              <w:rPr>
                <w:noProof/>
                <w:lang w:val="hu-HU"/>
              </w:rPr>
            </w:pPr>
          </w:p>
        </w:tc>
        <w:tc>
          <w:tcPr>
            <w:tcW w:w="920" w:type="pct"/>
          </w:tcPr>
          <w:p w14:paraId="501F2E37" w14:textId="77777777" w:rsidR="00666955" w:rsidRPr="005616C3" w:rsidRDefault="00666955" w:rsidP="00D44191">
            <w:pPr>
              <w:rPr>
                <w:noProof/>
                <w:lang w:val="hu-HU"/>
              </w:rPr>
            </w:pPr>
            <w:r w:rsidRPr="005616C3">
              <w:rPr>
                <w:noProof/>
                <w:lang w:val="hu-HU"/>
              </w:rPr>
              <w:t>Véraláfutás</w:t>
            </w:r>
          </w:p>
        </w:tc>
        <w:tc>
          <w:tcPr>
            <w:tcW w:w="876" w:type="pct"/>
          </w:tcPr>
          <w:p w14:paraId="573CC25B" w14:textId="77777777" w:rsidR="00666955" w:rsidRPr="005616C3" w:rsidRDefault="00666955" w:rsidP="00D44191">
            <w:pPr>
              <w:rPr>
                <w:noProof/>
                <w:lang w:val="hu-HU"/>
              </w:rPr>
            </w:pPr>
          </w:p>
        </w:tc>
        <w:tc>
          <w:tcPr>
            <w:tcW w:w="1228" w:type="pct"/>
          </w:tcPr>
          <w:p w14:paraId="50F8F6BF" w14:textId="77777777" w:rsidR="00666955" w:rsidRPr="005616C3" w:rsidRDefault="00666955" w:rsidP="00D44191">
            <w:pPr>
              <w:rPr>
                <w:noProof/>
                <w:lang w:val="hu-HU"/>
              </w:rPr>
            </w:pPr>
            <w:r w:rsidRPr="005616C3">
              <w:rPr>
                <w:noProof/>
                <w:lang w:val="hu-HU"/>
              </w:rPr>
              <w:t>Agranulocytosis</w:t>
            </w:r>
          </w:p>
          <w:p w14:paraId="7A1EE77B" w14:textId="77777777" w:rsidR="00666955" w:rsidRPr="005616C3" w:rsidRDefault="00666955" w:rsidP="00D44191">
            <w:pPr>
              <w:rPr>
                <w:noProof/>
                <w:lang w:val="hu-HU"/>
              </w:rPr>
            </w:pPr>
            <w:r w:rsidRPr="005616C3">
              <w:rPr>
                <w:noProof/>
                <w:lang w:val="hu-HU"/>
              </w:rPr>
              <w:t>Aplasticus anaemia</w:t>
            </w:r>
          </w:p>
          <w:p w14:paraId="0EA361AF" w14:textId="77777777" w:rsidR="00666955" w:rsidRPr="005616C3" w:rsidRDefault="00666955" w:rsidP="00D44191">
            <w:pPr>
              <w:rPr>
                <w:noProof/>
                <w:lang w:val="hu-HU"/>
              </w:rPr>
            </w:pPr>
            <w:r w:rsidRPr="005616C3">
              <w:rPr>
                <w:noProof/>
                <w:lang w:val="hu-HU"/>
              </w:rPr>
              <w:t>Leukocytosis</w:t>
            </w:r>
          </w:p>
          <w:p w14:paraId="2CE71DC3" w14:textId="77777777" w:rsidR="00666955" w:rsidRPr="005616C3" w:rsidRDefault="00666955" w:rsidP="00D44191">
            <w:pPr>
              <w:rPr>
                <w:noProof/>
                <w:lang w:val="hu-HU"/>
              </w:rPr>
            </w:pPr>
            <w:r w:rsidRPr="005616C3">
              <w:rPr>
                <w:noProof/>
                <w:lang w:val="hu-HU"/>
              </w:rPr>
              <w:t>Leukopenia</w:t>
            </w:r>
          </w:p>
          <w:p w14:paraId="396D9B9B" w14:textId="77777777" w:rsidR="00666955" w:rsidRPr="005616C3" w:rsidRDefault="00666955" w:rsidP="00D44191">
            <w:pPr>
              <w:rPr>
                <w:noProof/>
                <w:lang w:val="hu-HU"/>
              </w:rPr>
            </w:pPr>
            <w:r w:rsidRPr="005616C3">
              <w:rPr>
                <w:noProof/>
                <w:lang w:val="hu-HU"/>
              </w:rPr>
              <w:t>Lymphadenopathia</w:t>
            </w:r>
          </w:p>
          <w:p w14:paraId="3CF75403" w14:textId="77777777" w:rsidR="00666955" w:rsidRPr="005616C3" w:rsidRDefault="00666955" w:rsidP="00D44191">
            <w:pPr>
              <w:rPr>
                <w:noProof/>
                <w:lang w:val="hu-HU"/>
              </w:rPr>
            </w:pPr>
            <w:r w:rsidRPr="005616C3">
              <w:rPr>
                <w:noProof/>
                <w:lang w:val="hu-HU"/>
              </w:rPr>
              <w:t>Pancytopenia</w:t>
            </w:r>
          </w:p>
          <w:p w14:paraId="775ED499" w14:textId="77777777" w:rsidR="00666955" w:rsidRPr="005616C3" w:rsidRDefault="00666955" w:rsidP="00D44191">
            <w:pPr>
              <w:rPr>
                <w:noProof/>
                <w:lang w:val="hu-HU"/>
              </w:rPr>
            </w:pPr>
            <w:r w:rsidRPr="005616C3">
              <w:rPr>
                <w:noProof/>
                <w:lang w:val="hu-HU"/>
              </w:rPr>
              <w:t>Thrombocytopenia</w:t>
            </w:r>
          </w:p>
        </w:tc>
      </w:tr>
      <w:tr w:rsidR="00666955" w:rsidRPr="00A4026D" w14:paraId="1A8FB65B" w14:textId="77777777" w:rsidTr="00D44191">
        <w:trPr>
          <w:cantSplit/>
          <w:trHeight w:val="255"/>
        </w:trPr>
        <w:tc>
          <w:tcPr>
            <w:tcW w:w="1056" w:type="pct"/>
          </w:tcPr>
          <w:p w14:paraId="32929276" w14:textId="77777777" w:rsidR="00666955" w:rsidRPr="005616C3" w:rsidRDefault="00666955" w:rsidP="00D44191">
            <w:pPr>
              <w:rPr>
                <w:b/>
                <w:bCs/>
                <w:noProof/>
                <w:lang w:val="hu-HU"/>
              </w:rPr>
            </w:pPr>
            <w:r w:rsidRPr="005616C3">
              <w:rPr>
                <w:b/>
                <w:bCs/>
                <w:noProof/>
                <w:lang w:val="hu-HU"/>
              </w:rPr>
              <w:t>Immunrendszeri betegségek</w:t>
            </w:r>
            <w:r w:rsidRPr="005616C3">
              <w:rPr>
                <w:noProof/>
                <w:lang w:val="hu-HU"/>
              </w:rPr>
              <w:t xml:space="preserve"> </w:t>
            </w:r>
            <w:r w:rsidRPr="005616C3">
              <w:rPr>
                <w:b/>
                <w:bCs/>
                <w:noProof/>
                <w:lang w:val="hu-HU"/>
              </w:rPr>
              <w:t>és tünetek</w:t>
            </w:r>
          </w:p>
        </w:tc>
        <w:tc>
          <w:tcPr>
            <w:tcW w:w="920" w:type="pct"/>
          </w:tcPr>
          <w:p w14:paraId="3C097A0E" w14:textId="77777777" w:rsidR="00666955" w:rsidRPr="005616C3" w:rsidRDefault="00666955" w:rsidP="00D44191">
            <w:pPr>
              <w:rPr>
                <w:noProof/>
                <w:lang w:val="hu-HU"/>
              </w:rPr>
            </w:pPr>
          </w:p>
        </w:tc>
        <w:tc>
          <w:tcPr>
            <w:tcW w:w="920" w:type="pct"/>
          </w:tcPr>
          <w:p w14:paraId="529C45F9" w14:textId="77777777" w:rsidR="00666955" w:rsidRPr="005616C3" w:rsidRDefault="00666955" w:rsidP="00D44191">
            <w:pPr>
              <w:rPr>
                <w:noProof/>
                <w:lang w:val="hu-HU"/>
              </w:rPr>
            </w:pPr>
            <w:r w:rsidRPr="005616C3">
              <w:rPr>
                <w:noProof/>
                <w:lang w:val="hu-HU"/>
              </w:rPr>
              <w:t>Túlérzékenység</w:t>
            </w:r>
          </w:p>
        </w:tc>
        <w:tc>
          <w:tcPr>
            <w:tcW w:w="876" w:type="pct"/>
          </w:tcPr>
          <w:p w14:paraId="503547F5" w14:textId="77777777" w:rsidR="00666955" w:rsidRPr="005616C3" w:rsidRDefault="00666955" w:rsidP="00D44191">
            <w:pPr>
              <w:rPr>
                <w:noProof/>
                <w:lang w:val="hu-HU"/>
              </w:rPr>
            </w:pPr>
          </w:p>
        </w:tc>
        <w:tc>
          <w:tcPr>
            <w:tcW w:w="1228" w:type="pct"/>
          </w:tcPr>
          <w:p w14:paraId="27166E6D" w14:textId="77777777" w:rsidR="00666955" w:rsidRPr="005616C3" w:rsidRDefault="00666955" w:rsidP="00D44191">
            <w:pPr>
              <w:rPr>
                <w:noProof/>
                <w:lang w:val="hu-HU"/>
              </w:rPr>
            </w:pPr>
            <w:r w:rsidRPr="005616C3">
              <w:rPr>
                <w:noProof/>
                <w:lang w:val="hu-HU"/>
              </w:rPr>
              <w:t>Gyógyszer okozta túlérzékenységi szindróma</w:t>
            </w:r>
          </w:p>
          <w:p w14:paraId="22971F12" w14:textId="77777777" w:rsidR="00666955" w:rsidRPr="005616C3" w:rsidRDefault="00666955" w:rsidP="00D44191">
            <w:pPr>
              <w:rPr>
                <w:noProof/>
                <w:lang w:val="hu-HU"/>
              </w:rPr>
            </w:pPr>
            <w:r w:rsidRPr="005616C3">
              <w:rPr>
                <w:noProof/>
                <w:lang w:val="hu-HU"/>
              </w:rPr>
              <w:t>Eosinophiliával és szisztémás tünetekkel járó gyógyszer okozta kiütések</w:t>
            </w:r>
          </w:p>
        </w:tc>
      </w:tr>
      <w:tr w:rsidR="00666955" w:rsidRPr="00A4026D" w14:paraId="33C7830C" w14:textId="77777777" w:rsidTr="00D44191">
        <w:trPr>
          <w:cantSplit/>
          <w:trHeight w:val="255"/>
        </w:trPr>
        <w:tc>
          <w:tcPr>
            <w:tcW w:w="1056" w:type="pct"/>
          </w:tcPr>
          <w:p w14:paraId="1653791C"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920" w:type="pct"/>
          </w:tcPr>
          <w:p w14:paraId="1B59D58E" w14:textId="77777777" w:rsidR="00666955" w:rsidRPr="005616C3" w:rsidRDefault="00666955" w:rsidP="00D44191">
            <w:pPr>
              <w:rPr>
                <w:noProof/>
                <w:lang w:val="hu-HU"/>
              </w:rPr>
            </w:pPr>
            <w:r w:rsidRPr="005616C3">
              <w:rPr>
                <w:noProof/>
                <w:lang w:val="hu-HU"/>
              </w:rPr>
              <w:t>Anorexia</w:t>
            </w:r>
          </w:p>
        </w:tc>
        <w:tc>
          <w:tcPr>
            <w:tcW w:w="920" w:type="pct"/>
          </w:tcPr>
          <w:p w14:paraId="60626CC5" w14:textId="77777777" w:rsidR="00666955" w:rsidRPr="005616C3" w:rsidRDefault="00666955" w:rsidP="00D44191">
            <w:pPr>
              <w:rPr>
                <w:noProof/>
                <w:lang w:val="hu-HU"/>
              </w:rPr>
            </w:pPr>
          </w:p>
        </w:tc>
        <w:tc>
          <w:tcPr>
            <w:tcW w:w="876" w:type="pct"/>
          </w:tcPr>
          <w:p w14:paraId="3AF3A6A5" w14:textId="77777777" w:rsidR="00666955" w:rsidRPr="005616C3" w:rsidRDefault="00666955" w:rsidP="00D44191">
            <w:pPr>
              <w:rPr>
                <w:noProof/>
                <w:lang w:val="hu-HU"/>
              </w:rPr>
            </w:pPr>
            <w:r w:rsidRPr="005616C3">
              <w:rPr>
                <w:noProof/>
                <w:lang w:val="hu-HU"/>
              </w:rPr>
              <w:t>Hypokalaemia</w:t>
            </w:r>
          </w:p>
        </w:tc>
        <w:tc>
          <w:tcPr>
            <w:tcW w:w="1228" w:type="pct"/>
          </w:tcPr>
          <w:p w14:paraId="304CE30E" w14:textId="77777777" w:rsidR="00666955" w:rsidRPr="005616C3" w:rsidRDefault="00666955" w:rsidP="00D44191">
            <w:pPr>
              <w:rPr>
                <w:noProof/>
                <w:lang w:val="hu-HU"/>
              </w:rPr>
            </w:pPr>
            <w:r w:rsidRPr="005616C3">
              <w:rPr>
                <w:noProof/>
                <w:lang w:val="hu-HU"/>
              </w:rPr>
              <w:t>Metabolikus acidózis</w:t>
            </w:r>
          </w:p>
          <w:p w14:paraId="10AF6522" w14:textId="77777777" w:rsidR="00666955" w:rsidRPr="005616C3" w:rsidRDefault="00666955" w:rsidP="00D44191">
            <w:pPr>
              <w:rPr>
                <w:noProof/>
                <w:lang w:val="hu-HU"/>
              </w:rPr>
            </w:pPr>
            <w:r w:rsidRPr="005616C3">
              <w:rPr>
                <w:noProof/>
                <w:lang w:val="hu-HU"/>
              </w:rPr>
              <w:t>Renális tubuláris acidózis</w:t>
            </w:r>
          </w:p>
        </w:tc>
      </w:tr>
      <w:tr w:rsidR="00666955" w:rsidRPr="005616C3" w14:paraId="662B3BD2" w14:textId="77777777" w:rsidTr="00D44191">
        <w:trPr>
          <w:cantSplit/>
        </w:trPr>
        <w:tc>
          <w:tcPr>
            <w:tcW w:w="1056" w:type="pct"/>
          </w:tcPr>
          <w:p w14:paraId="07FB37F5" w14:textId="77777777" w:rsidR="00666955" w:rsidRPr="005616C3" w:rsidRDefault="00666955" w:rsidP="00D44191">
            <w:pPr>
              <w:rPr>
                <w:b/>
                <w:bCs/>
                <w:noProof/>
                <w:lang w:val="hu-HU"/>
              </w:rPr>
            </w:pPr>
            <w:r w:rsidRPr="005616C3">
              <w:rPr>
                <w:b/>
                <w:bCs/>
                <w:noProof/>
                <w:lang w:val="hu-HU"/>
              </w:rPr>
              <w:t>Pszichiátriai kórképek</w:t>
            </w:r>
          </w:p>
        </w:tc>
        <w:tc>
          <w:tcPr>
            <w:tcW w:w="920" w:type="pct"/>
          </w:tcPr>
          <w:p w14:paraId="4B9E6840" w14:textId="77777777" w:rsidR="00666955" w:rsidRPr="005616C3" w:rsidRDefault="00666955" w:rsidP="00D44191">
            <w:pPr>
              <w:rPr>
                <w:noProof/>
                <w:lang w:val="hu-HU"/>
              </w:rPr>
            </w:pPr>
            <w:r w:rsidRPr="005616C3">
              <w:rPr>
                <w:noProof/>
                <w:lang w:val="hu-HU"/>
              </w:rPr>
              <w:t>Izgatottság</w:t>
            </w:r>
          </w:p>
          <w:p w14:paraId="17124C93" w14:textId="77777777" w:rsidR="00666955" w:rsidRPr="005616C3" w:rsidRDefault="00666955" w:rsidP="00D44191">
            <w:pPr>
              <w:rPr>
                <w:noProof/>
                <w:lang w:val="hu-HU"/>
              </w:rPr>
            </w:pPr>
            <w:r w:rsidRPr="005616C3">
              <w:rPr>
                <w:noProof/>
                <w:lang w:val="hu-HU"/>
              </w:rPr>
              <w:t>Ingerlékenység</w:t>
            </w:r>
          </w:p>
          <w:p w14:paraId="34105767" w14:textId="77777777" w:rsidR="00666955" w:rsidRPr="005616C3" w:rsidRDefault="00666955" w:rsidP="00D44191">
            <w:pPr>
              <w:rPr>
                <w:noProof/>
                <w:lang w:val="hu-HU"/>
              </w:rPr>
            </w:pPr>
            <w:r w:rsidRPr="005616C3">
              <w:rPr>
                <w:noProof/>
                <w:lang w:val="hu-HU"/>
              </w:rPr>
              <w:t>Zavartság</w:t>
            </w:r>
          </w:p>
          <w:p w14:paraId="71F5E681" w14:textId="77777777" w:rsidR="00666955" w:rsidRPr="005616C3" w:rsidRDefault="00666955" w:rsidP="00D44191">
            <w:pPr>
              <w:rPr>
                <w:noProof/>
                <w:lang w:val="hu-HU"/>
              </w:rPr>
            </w:pPr>
            <w:r w:rsidRPr="005616C3">
              <w:rPr>
                <w:noProof/>
                <w:lang w:val="hu-HU"/>
              </w:rPr>
              <w:t>Depresszió</w:t>
            </w:r>
          </w:p>
        </w:tc>
        <w:tc>
          <w:tcPr>
            <w:tcW w:w="920" w:type="pct"/>
          </w:tcPr>
          <w:p w14:paraId="0198C5C6" w14:textId="77777777" w:rsidR="00666955" w:rsidRPr="005616C3" w:rsidRDefault="00666955" w:rsidP="00D44191">
            <w:pPr>
              <w:rPr>
                <w:noProof/>
                <w:color w:val="000000"/>
                <w:lang w:val="hu-HU"/>
              </w:rPr>
            </w:pPr>
            <w:r w:rsidRPr="005616C3">
              <w:rPr>
                <w:noProof/>
                <w:color w:val="000000"/>
                <w:lang w:val="hu-HU"/>
              </w:rPr>
              <w:t>Érzelmi labilitás</w:t>
            </w:r>
          </w:p>
          <w:p w14:paraId="5CE7E76A" w14:textId="77777777" w:rsidR="00666955" w:rsidRPr="005616C3" w:rsidRDefault="00666955" w:rsidP="00D44191">
            <w:pPr>
              <w:rPr>
                <w:noProof/>
                <w:lang w:val="hu-HU"/>
              </w:rPr>
            </w:pPr>
            <w:r w:rsidRPr="005616C3">
              <w:rPr>
                <w:noProof/>
                <w:color w:val="000000"/>
                <w:lang w:val="hu-HU"/>
              </w:rPr>
              <w:t>Szorongás</w:t>
            </w:r>
          </w:p>
          <w:p w14:paraId="47A5A6F9" w14:textId="77777777" w:rsidR="00666955" w:rsidRPr="005616C3" w:rsidRDefault="00666955" w:rsidP="00D44191">
            <w:pPr>
              <w:rPr>
                <w:noProof/>
                <w:lang w:val="hu-HU"/>
              </w:rPr>
            </w:pPr>
            <w:r w:rsidRPr="005616C3">
              <w:rPr>
                <w:noProof/>
                <w:lang w:val="hu-HU"/>
              </w:rPr>
              <w:t>Álmatlanság</w:t>
            </w:r>
          </w:p>
          <w:p w14:paraId="39037F1E" w14:textId="77777777" w:rsidR="00666955" w:rsidRPr="005616C3" w:rsidRDefault="00666955" w:rsidP="00D44191">
            <w:pPr>
              <w:rPr>
                <w:noProof/>
                <w:lang w:val="hu-HU"/>
              </w:rPr>
            </w:pPr>
            <w:r w:rsidRPr="005616C3">
              <w:rPr>
                <w:noProof/>
                <w:lang w:val="hu-HU"/>
              </w:rPr>
              <w:t>Pszichotikus zavar</w:t>
            </w:r>
          </w:p>
          <w:p w14:paraId="56306183" w14:textId="77777777" w:rsidR="00666955" w:rsidRPr="005616C3" w:rsidRDefault="00666955" w:rsidP="00D44191">
            <w:pPr>
              <w:rPr>
                <w:noProof/>
                <w:lang w:val="hu-HU"/>
              </w:rPr>
            </w:pPr>
          </w:p>
        </w:tc>
        <w:tc>
          <w:tcPr>
            <w:tcW w:w="876" w:type="pct"/>
          </w:tcPr>
          <w:p w14:paraId="1919C099" w14:textId="77777777" w:rsidR="00666955" w:rsidRPr="005616C3" w:rsidRDefault="00666955" w:rsidP="00D44191">
            <w:pPr>
              <w:rPr>
                <w:noProof/>
                <w:lang w:val="hu-HU"/>
              </w:rPr>
            </w:pPr>
            <w:r w:rsidRPr="005616C3">
              <w:rPr>
                <w:noProof/>
                <w:lang w:val="hu-HU"/>
              </w:rPr>
              <w:t>Düh</w:t>
            </w:r>
          </w:p>
          <w:p w14:paraId="0BFE778A" w14:textId="77777777" w:rsidR="00666955" w:rsidRPr="005616C3" w:rsidRDefault="00666955" w:rsidP="00D44191">
            <w:pPr>
              <w:rPr>
                <w:noProof/>
                <w:lang w:val="hu-HU"/>
              </w:rPr>
            </w:pPr>
            <w:r w:rsidRPr="005616C3">
              <w:rPr>
                <w:noProof/>
                <w:lang w:val="hu-HU"/>
              </w:rPr>
              <w:t>Agresszió</w:t>
            </w:r>
          </w:p>
          <w:p w14:paraId="3C3CA753" w14:textId="77777777" w:rsidR="00666955" w:rsidRPr="005616C3" w:rsidRDefault="00666955" w:rsidP="00D44191">
            <w:pPr>
              <w:rPr>
                <w:noProof/>
                <w:lang w:val="hu-HU"/>
              </w:rPr>
            </w:pPr>
            <w:r w:rsidRPr="005616C3">
              <w:rPr>
                <w:noProof/>
                <w:lang w:val="hu-HU"/>
              </w:rPr>
              <w:t>Öngyilkossági gondolatok</w:t>
            </w:r>
          </w:p>
          <w:p w14:paraId="7DEBEBD9" w14:textId="77777777" w:rsidR="00666955" w:rsidRPr="005616C3" w:rsidRDefault="00666955" w:rsidP="00D44191">
            <w:pPr>
              <w:rPr>
                <w:noProof/>
                <w:lang w:val="hu-HU"/>
              </w:rPr>
            </w:pPr>
            <w:r w:rsidRPr="005616C3">
              <w:rPr>
                <w:noProof/>
                <w:lang w:val="hu-HU"/>
              </w:rPr>
              <w:t>Öngyilkossági kísérlet</w:t>
            </w:r>
          </w:p>
        </w:tc>
        <w:tc>
          <w:tcPr>
            <w:tcW w:w="1228" w:type="pct"/>
          </w:tcPr>
          <w:p w14:paraId="5EC3D5B9" w14:textId="77777777" w:rsidR="00666955" w:rsidRPr="005616C3" w:rsidRDefault="00666955" w:rsidP="00D44191">
            <w:pPr>
              <w:rPr>
                <w:noProof/>
                <w:lang w:val="hu-HU"/>
              </w:rPr>
            </w:pPr>
            <w:r w:rsidRPr="005616C3">
              <w:rPr>
                <w:noProof/>
                <w:lang w:val="hu-HU"/>
              </w:rPr>
              <w:t>Hallucináció</w:t>
            </w:r>
          </w:p>
          <w:p w14:paraId="19EAF7A5" w14:textId="77777777" w:rsidR="00666955" w:rsidRPr="005616C3" w:rsidRDefault="00666955" w:rsidP="00D44191">
            <w:pPr>
              <w:rPr>
                <w:noProof/>
                <w:lang w:val="hu-HU"/>
              </w:rPr>
            </w:pPr>
          </w:p>
        </w:tc>
      </w:tr>
      <w:tr w:rsidR="00666955" w:rsidRPr="00D86E2D" w14:paraId="0071B0D2" w14:textId="77777777" w:rsidTr="00D44191">
        <w:trPr>
          <w:cantSplit/>
        </w:trPr>
        <w:tc>
          <w:tcPr>
            <w:tcW w:w="1056" w:type="pct"/>
          </w:tcPr>
          <w:p w14:paraId="23A2E10D" w14:textId="77777777" w:rsidR="00666955" w:rsidRPr="005616C3" w:rsidRDefault="00666955" w:rsidP="00D44191">
            <w:pPr>
              <w:rPr>
                <w:b/>
                <w:bCs/>
                <w:noProof/>
                <w:lang w:val="hu-HU"/>
              </w:rPr>
            </w:pPr>
            <w:r w:rsidRPr="005616C3">
              <w:rPr>
                <w:b/>
                <w:bCs/>
                <w:noProof/>
                <w:lang w:val="hu-HU"/>
              </w:rPr>
              <w:t>Idegrendszeri betegségek és tünetek</w:t>
            </w:r>
          </w:p>
        </w:tc>
        <w:tc>
          <w:tcPr>
            <w:tcW w:w="920" w:type="pct"/>
          </w:tcPr>
          <w:p w14:paraId="3AA06991" w14:textId="77777777" w:rsidR="00666955" w:rsidRPr="005616C3" w:rsidRDefault="00666955" w:rsidP="00D44191">
            <w:pPr>
              <w:rPr>
                <w:noProof/>
                <w:lang w:val="hu-HU"/>
              </w:rPr>
            </w:pPr>
            <w:r w:rsidRPr="005616C3">
              <w:rPr>
                <w:noProof/>
                <w:lang w:val="hu-HU"/>
              </w:rPr>
              <w:t>Ataxia</w:t>
            </w:r>
          </w:p>
          <w:p w14:paraId="36FEC235" w14:textId="77777777" w:rsidR="00666955" w:rsidRPr="005616C3" w:rsidRDefault="00666955" w:rsidP="00D44191">
            <w:pPr>
              <w:rPr>
                <w:noProof/>
                <w:lang w:val="hu-HU"/>
              </w:rPr>
            </w:pPr>
            <w:r w:rsidRPr="005616C3">
              <w:rPr>
                <w:noProof/>
                <w:lang w:val="hu-HU"/>
              </w:rPr>
              <w:t>Szédülés</w:t>
            </w:r>
          </w:p>
          <w:p w14:paraId="666D3F9F" w14:textId="77777777" w:rsidR="00666955" w:rsidRPr="005616C3" w:rsidRDefault="00666955" w:rsidP="00D44191">
            <w:pPr>
              <w:rPr>
                <w:noProof/>
                <w:lang w:val="hu-HU"/>
              </w:rPr>
            </w:pPr>
            <w:r w:rsidRPr="005616C3">
              <w:rPr>
                <w:noProof/>
                <w:lang w:val="hu-HU"/>
              </w:rPr>
              <w:t>Memóriaromlás</w:t>
            </w:r>
          </w:p>
          <w:p w14:paraId="082EA4D6" w14:textId="77777777" w:rsidR="00666955" w:rsidRPr="005616C3" w:rsidRDefault="00666955" w:rsidP="00D44191">
            <w:pPr>
              <w:rPr>
                <w:noProof/>
                <w:lang w:val="hu-HU"/>
              </w:rPr>
            </w:pPr>
            <w:r w:rsidRPr="005616C3">
              <w:rPr>
                <w:noProof/>
                <w:lang w:val="hu-HU"/>
              </w:rPr>
              <w:t>Aluszékonyság</w:t>
            </w:r>
          </w:p>
        </w:tc>
        <w:tc>
          <w:tcPr>
            <w:tcW w:w="920" w:type="pct"/>
          </w:tcPr>
          <w:p w14:paraId="007652B4" w14:textId="77777777" w:rsidR="00666955" w:rsidRPr="005616C3" w:rsidRDefault="00666955" w:rsidP="00D44191">
            <w:pPr>
              <w:rPr>
                <w:noProof/>
                <w:lang w:val="hu-HU"/>
              </w:rPr>
            </w:pPr>
            <w:r w:rsidRPr="005616C3">
              <w:rPr>
                <w:noProof/>
                <w:lang w:val="hu-HU"/>
              </w:rPr>
              <w:t>Bradyphrenia</w:t>
            </w:r>
          </w:p>
          <w:p w14:paraId="564F7644" w14:textId="77777777" w:rsidR="00666955" w:rsidRPr="005616C3" w:rsidRDefault="00666955" w:rsidP="00D44191">
            <w:pPr>
              <w:rPr>
                <w:noProof/>
                <w:lang w:val="hu-HU"/>
              </w:rPr>
            </w:pPr>
            <w:r w:rsidRPr="005616C3">
              <w:rPr>
                <w:noProof/>
                <w:lang w:val="hu-HU"/>
              </w:rPr>
              <w:t>Figyelemzavar</w:t>
            </w:r>
          </w:p>
          <w:p w14:paraId="4178F55B" w14:textId="77777777" w:rsidR="00666955" w:rsidRPr="005616C3" w:rsidRDefault="00666955" w:rsidP="00D44191">
            <w:pPr>
              <w:rPr>
                <w:noProof/>
                <w:lang w:val="hu-HU"/>
              </w:rPr>
            </w:pPr>
            <w:r w:rsidRPr="005616C3">
              <w:rPr>
                <w:noProof/>
                <w:lang w:val="hu-HU"/>
              </w:rPr>
              <w:t>Nystagmus</w:t>
            </w:r>
          </w:p>
          <w:p w14:paraId="58698384" w14:textId="77777777" w:rsidR="00666955" w:rsidRPr="005616C3" w:rsidRDefault="00666955" w:rsidP="00D44191">
            <w:pPr>
              <w:rPr>
                <w:noProof/>
                <w:lang w:val="hu-HU"/>
              </w:rPr>
            </w:pPr>
            <w:r w:rsidRPr="005616C3">
              <w:rPr>
                <w:noProof/>
                <w:lang w:val="hu-HU"/>
              </w:rPr>
              <w:t>Paresztézia</w:t>
            </w:r>
          </w:p>
          <w:p w14:paraId="62E74886" w14:textId="77777777" w:rsidR="00666955" w:rsidRPr="005616C3" w:rsidRDefault="00666955" w:rsidP="00D44191">
            <w:pPr>
              <w:rPr>
                <w:noProof/>
                <w:lang w:val="hu-HU"/>
              </w:rPr>
            </w:pPr>
            <w:r w:rsidRPr="005616C3">
              <w:rPr>
                <w:noProof/>
                <w:lang w:val="hu-HU"/>
              </w:rPr>
              <w:t>Beszédzavar</w:t>
            </w:r>
          </w:p>
          <w:p w14:paraId="5DD63A42" w14:textId="77777777" w:rsidR="00666955" w:rsidRPr="005616C3" w:rsidRDefault="00666955" w:rsidP="00D44191">
            <w:pPr>
              <w:rPr>
                <w:noProof/>
                <w:lang w:val="hu-HU"/>
              </w:rPr>
            </w:pPr>
            <w:r w:rsidRPr="005616C3">
              <w:rPr>
                <w:noProof/>
                <w:lang w:val="hu-HU"/>
              </w:rPr>
              <w:t>Remegés</w:t>
            </w:r>
          </w:p>
        </w:tc>
        <w:tc>
          <w:tcPr>
            <w:tcW w:w="876" w:type="pct"/>
          </w:tcPr>
          <w:p w14:paraId="7E85E04C" w14:textId="77777777" w:rsidR="00666955" w:rsidRPr="005616C3" w:rsidRDefault="00666955" w:rsidP="00D44191">
            <w:pPr>
              <w:rPr>
                <w:noProof/>
                <w:lang w:val="hu-HU"/>
              </w:rPr>
            </w:pPr>
            <w:r w:rsidRPr="005616C3">
              <w:rPr>
                <w:noProof/>
                <w:lang w:val="hu-HU"/>
              </w:rPr>
              <w:t>Convulsio</w:t>
            </w:r>
          </w:p>
        </w:tc>
        <w:tc>
          <w:tcPr>
            <w:tcW w:w="1228" w:type="pct"/>
          </w:tcPr>
          <w:p w14:paraId="70FABA25" w14:textId="77777777" w:rsidR="00666955" w:rsidRPr="005616C3" w:rsidRDefault="00666955" w:rsidP="00D44191">
            <w:pPr>
              <w:rPr>
                <w:noProof/>
                <w:lang w:val="hu-HU"/>
              </w:rPr>
            </w:pPr>
            <w:r w:rsidRPr="005616C3">
              <w:rPr>
                <w:noProof/>
                <w:lang w:val="hu-HU"/>
              </w:rPr>
              <w:t>Amnézia</w:t>
            </w:r>
          </w:p>
          <w:p w14:paraId="5DC40511" w14:textId="77777777" w:rsidR="00666955" w:rsidRPr="005616C3" w:rsidRDefault="00666955" w:rsidP="00D44191">
            <w:pPr>
              <w:rPr>
                <w:noProof/>
                <w:lang w:val="hu-HU"/>
              </w:rPr>
            </w:pPr>
            <w:r w:rsidRPr="005616C3">
              <w:rPr>
                <w:noProof/>
                <w:lang w:val="hu-HU"/>
              </w:rPr>
              <w:t>Kóma</w:t>
            </w:r>
          </w:p>
          <w:p w14:paraId="44033F1B" w14:textId="77777777" w:rsidR="00666955" w:rsidRPr="005616C3" w:rsidRDefault="00666955" w:rsidP="00D44191">
            <w:pPr>
              <w:rPr>
                <w:noProof/>
                <w:lang w:val="hu-HU"/>
              </w:rPr>
            </w:pPr>
            <w:r w:rsidRPr="005616C3">
              <w:rPr>
                <w:noProof/>
                <w:lang w:val="hu-HU"/>
              </w:rPr>
              <w:t>Nagyroham (grand mal)</w:t>
            </w:r>
          </w:p>
          <w:p w14:paraId="4B98D828" w14:textId="77777777" w:rsidR="00666955" w:rsidRPr="005616C3" w:rsidRDefault="00666955" w:rsidP="00D44191">
            <w:pPr>
              <w:rPr>
                <w:noProof/>
                <w:lang w:val="hu-HU"/>
              </w:rPr>
            </w:pPr>
            <w:r w:rsidRPr="005616C3">
              <w:rPr>
                <w:noProof/>
                <w:lang w:val="hu-HU"/>
              </w:rPr>
              <w:t>Myastheniás szindróma</w:t>
            </w:r>
          </w:p>
          <w:p w14:paraId="41A95F35" w14:textId="77777777" w:rsidR="00666955" w:rsidRPr="005616C3" w:rsidRDefault="00666955" w:rsidP="00D44191">
            <w:pPr>
              <w:rPr>
                <w:noProof/>
                <w:lang w:val="hu-HU"/>
              </w:rPr>
            </w:pPr>
            <w:r w:rsidRPr="005616C3">
              <w:rPr>
                <w:noProof/>
                <w:lang w:val="hu-HU"/>
              </w:rPr>
              <w:t>Neuroleptikus malignus szindróma</w:t>
            </w:r>
          </w:p>
          <w:p w14:paraId="19B64494" w14:textId="77777777" w:rsidR="00666955" w:rsidRPr="005616C3" w:rsidRDefault="00666955" w:rsidP="00D44191">
            <w:pPr>
              <w:rPr>
                <w:noProof/>
                <w:lang w:val="hu-HU"/>
              </w:rPr>
            </w:pPr>
            <w:r w:rsidRPr="005616C3">
              <w:rPr>
                <w:noProof/>
                <w:lang w:val="hu-HU"/>
              </w:rPr>
              <w:t>Status epilepticus</w:t>
            </w:r>
          </w:p>
        </w:tc>
      </w:tr>
      <w:tr w:rsidR="00666955" w:rsidRPr="005616C3" w14:paraId="0A9C9EAE" w14:textId="77777777" w:rsidTr="00D44191">
        <w:trPr>
          <w:cantSplit/>
        </w:trPr>
        <w:tc>
          <w:tcPr>
            <w:tcW w:w="1056" w:type="pct"/>
          </w:tcPr>
          <w:p w14:paraId="24990D9B"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920" w:type="pct"/>
          </w:tcPr>
          <w:p w14:paraId="1EABB852" w14:textId="77777777" w:rsidR="00666955" w:rsidRPr="005616C3" w:rsidRDefault="00666955" w:rsidP="00D44191">
            <w:pPr>
              <w:rPr>
                <w:noProof/>
                <w:lang w:val="hu-HU"/>
              </w:rPr>
            </w:pPr>
            <w:r w:rsidRPr="005616C3">
              <w:rPr>
                <w:noProof/>
                <w:lang w:val="hu-HU"/>
              </w:rPr>
              <w:t>Diplopia</w:t>
            </w:r>
          </w:p>
        </w:tc>
        <w:tc>
          <w:tcPr>
            <w:tcW w:w="920" w:type="pct"/>
          </w:tcPr>
          <w:p w14:paraId="3CCAEBEE" w14:textId="77777777" w:rsidR="00666955" w:rsidRPr="005616C3" w:rsidRDefault="00666955" w:rsidP="00D44191">
            <w:pPr>
              <w:rPr>
                <w:noProof/>
                <w:lang w:val="hu-HU"/>
              </w:rPr>
            </w:pPr>
          </w:p>
        </w:tc>
        <w:tc>
          <w:tcPr>
            <w:tcW w:w="876" w:type="pct"/>
          </w:tcPr>
          <w:p w14:paraId="4FC9EC41" w14:textId="77777777" w:rsidR="00666955" w:rsidRPr="005616C3" w:rsidRDefault="00666955" w:rsidP="00D44191">
            <w:pPr>
              <w:rPr>
                <w:noProof/>
                <w:lang w:val="hu-HU"/>
              </w:rPr>
            </w:pPr>
          </w:p>
        </w:tc>
        <w:tc>
          <w:tcPr>
            <w:tcW w:w="1228" w:type="pct"/>
          </w:tcPr>
          <w:p w14:paraId="1079533B" w14:textId="77777777" w:rsidR="00666955" w:rsidRPr="005616C3" w:rsidRDefault="00666955" w:rsidP="00D44191">
            <w:pPr>
              <w:rPr>
                <w:noProof/>
                <w:lang w:val="hu-HU"/>
              </w:rPr>
            </w:pPr>
            <w:r w:rsidRPr="005616C3">
              <w:rPr>
                <w:noProof/>
                <w:lang w:val="hu-HU"/>
              </w:rPr>
              <w:t>Zárt zugú glaucoma</w:t>
            </w:r>
          </w:p>
          <w:p w14:paraId="197ABB34" w14:textId="77777777" w:rsidR="00666955" w:rsidRPr="005616C3" w:rsidRDefault="00666955" w:rsidP="00D44191">
            <w:pPr>
              <w:rPr>
                <w:noProof/>
                <w:lang w:val="hu-HU"/>
              </w:rPr>
            </w:pPr>
            <w:r w:rsidRPr="005616C3">
              <w:rPr>
                <w:noProof/>
                <w:lang w:val="hu-HU"/>
              </w:rPr>
              <w:t>Szemfájdalom</w:t>
            </w:r>
          </w:p>
          <w:p w14:paraId="146C7948" w14:textId="77777777" w:rsidR="00666955" w:rsidRPr="005616C3" w:rsidRDefault="00666955" w:rsidP="00D44191">
            <w:pPr>
              <w:rPr>
                <w:noProof/>
                <w:lang w:val="hu-HU"/>
              </w:rPr>
            </w:pPr>
            <w:r w:rsidRPr="005616C3">
              <w:rPr>
                <w:noProof/>
                <w:lang w:val="hu-HU"/>
              </w:rPr>
              <w:t>Myopia</w:t>
            </w:r>
          </w:p>
          <w:p w14:paraId="20758C42" w14:textId="77777777" w:rsidR="00666955" w:rsidRPr="005616C3" w:rsidRDefault="00666955" w:rsidP="00D44191">
            <w:pPr>
              <w:rPr>
                <w:noProof/>
                <w:lang w:val="hu-HU"/>
              </w:rPr>
            </w:pPr>
            <w:r w:rsidRPr="005616C3">
              <w:rPr>
                <w:noProof/>
                <w:lang w:val="hu-HU"/>
              </w:rPr>
              <w:t>Homályos látás</w:t>
            </w:r>
          </w:p>
          <w:p w14:paraId="5892964B" w14:textId="77777777" w:rsidR="00666955" w:rsidRPr="005616C3" w:rsidRDefault="00666955" w:rsidP="00D44191">
            <w:pPr>
              <w:rPr>
                <w:noProof/>
                <w:lang w:val="hu-HU"/>
              </w:rPr>
            </w:pPr>
            <w:r w:rsidRPr="005616C3">
              <w:rPr>
                <w:noProof/>
                <w:lang w:val="hu-HU"/>
              </w:rPr>
              <w:t>Csökkent látásélesség</w:t>
            </w:r>
          </w:p>
        </w:tc>
      </w:tr>
      <w:tr w:rsidR="00666955" w:rsidRPr="00A4026D" w14:paraId="68142482" w14:textId="77777777" w:rsidTr="00D44191">
        <w:trPr>
          <w:cantSplit/>
        </w:trPr>
        <w:tc>
          <w:tcPr>
            <w:tcW w:w="1056" w:type="pct"/>
          </w:tcPr>
          <w:p w14:paraId="35802E1C"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920" w:type="pct"/>
          </w:tcPr>
          <w:p w14:paraId="1175CB28" w14:textId="77777777" w:rsidR="00666955" w:rsidRPr="005616C3" w:rsidRDefault="00666955" w:rsidP="00D44191">
            <w:pPr>
              <w:rPr>
                <w:noProof/>
                <w:lang w:val="hu-HU"/>
              </w:rPr>
            </w:pPr>
          </w:p>
        </w:tc>
        <w:tc>
          <w:tcPr>
            <w:tcW w:w="920" w:type="pct"/>
          </w:tcPr>
          <w:p w14:paraId="6EFF6EFB" w14:textId="77777777" w:rsidR="00666955" w:rsidRPr="005616C3" w:rsidRDefault="00666955" w:rsidP="00D44191">
            <w:pPr>
              <w:rPr>
                <w:noProof/>
                <w:lang w:val="hu-HU"/>
              </w:rPr>
            </w:pPr>
          </w:p>
        </w:tc>
        <w:tc>
          <w:tcPr>
            <w:tcW w:w="876" w:type="pct"/>
          </w:tcPr>
          <w:p w14:paraId="58518EE4" w14:textId="77777777" w:rsidR="00666955" w:rsidRPr="005616C3" w:rsidRDefault="00666955" w:rsidP="00D44191">
            <w:pPr>
              <w:rPr>
                <w:noProof/>
                <w:lang w:val="hu-HU"/>
              </w:rPr>
            </w:pPr>
          </w:p>
        </w:tc>
        <w:tc>
          <w:tcPr>
            <w:tcW w:w="1228" w:type="pct"/>
          </w:tcPr>
          <w:p w14:paraId="4BE39679" w14:textId="77777777" w:rsidR="00666955" w:rsidRPr="005616C3" w:rsidRDefault="00666955" w:rsidP="00D44191">
            <w:pPr>
              <w:rPr>
                <w:noProof/>
                <w:lang w:val="hu-HU"/>
              </w:rPr>
            </w:pPr>
            <w:r w:rsidRPr="005616C3">
              <w:rPr>
                <w:noProof/>
                <w:lang w:val="hu-HU"/>
              </w:rPr>
              <w:t>Dyspnoe</w:t>
            </w:r>
          </w:p>
          <w:p w14:paraId="75106B08" w14:textId="77777777" w:rsidR="00666955" w:rsidRPr="005616C3" w:rsidRDefault="00666955" w:rsidP="00D44191">
            <w:pPr>
              <w:rPr>
                <w:noProof/>
                <w:lang w:val="hu-HU"/>
              </w:rPr>
            </w:pPr>
            <w:r w:rsidRPr="005616C3">
              <w:rPr>
                <w:noProof/>
                <w:lang w:val="hu-HU"/>
              </w:rPr>
              <w:t>Aspiratios pneumonia</w:t>
            </w:r>
          </w:p>
          <w:p w14:paraId="11E71243" w14:textId="77777777" w:rsidR="00666955" w:rsidRPr="005616C3" w:rsidRDefault="00666955" w:rsidP="00D44191">
            <w:pPr>
              <w:rPr>
                <w:noProof/>
                <w:lang w:val="hu-HU"/>
              </w:rPr>
            </w:pPr>
            <w:r w:rsidRPr="005616C3">
              <w:rPr>
                <w:noProof/>
                <w:lang w:val="hu-HU"/>
              </w:rPr>
              <w:t>Légzési zavar</w:t>
            </w:r>
          </w:p>
          <w:p w14:paraId="68B44DA8" w14:textId="77777777" w:rsidR="00666955" w:rsidRPr="005616C3" w:rsidRDefault="00666955" w:rsidP="00D44191">
            <w:pPr>
              <w:rPr>
                <w:noProof/>
                <w:lang w:val="hu-HU"/>
              </w:rPr>
            </w:pPr>
            <w:r w:rsidRPr="005616C3">
              <w:rPr>
                <w:noProof/>
                <w:lang w:val="hu-HU"/>
              </w:rPr>
              <w:t>Túlérzékenységi típusú pneumonitis</w:t>
            </w:r>
          </w:p>
        </w:tc>
      </w:tr>
      <w:tr w:rsidR="00666955" w:rsidRPr="005616C3" w14:paraId="3F34EE4E" w14:textId="77777777" w:rsidTr="00D44191">
        <w:trPr>
          <w:cantSplit/>
        </w:trPr>
        <w:tc>
          <w:tcPr>
            <w:tcW w:w="1056" w:type="pct"/>
          </w:tcPr>
          <w:p w14:paraId="67C98071" w14:textId="77777777" w:rsidR="00666955" w:rsidRPr="005616C3" w:rsidRDefault="00666955" w:rsidP="00D44191">
            <w:pPr>
              <w:rPr>
                <w:b/>
                <w:bCs/>
                <w:noProof/>
                <w:lang w:val="hu-HU"/>
              </w:rPr>
            </w:pPr>
            <w:r w:rsidRPr="005616C3">
              <w:rPr>
                <w:b/>
                <w:bCs/>
                <w:noProof/>
                <w:lang w:val="hu-HU"/>
              </w:rPr>
              <w:t>Emésztőrendszeri betegségek és tünetek</w:t>
            </w:r>
          </w:p>
        </w:tc>
        <w:tc>
          <w:tcPr>
            <w:tcW w:w="920" w:type="pct"/>
          </w:tcPr>
          <w:p w14:paraId="38515A80" w14:textId="77777777" w:rsidR="00666955" w:rsidRPr="005616C3" w:rsidRDefault="00666955" w:rsidP="00D44191">
            <w:pPr>
              <w:rPr>
                <w:noProof/>
                <w:lang w:val="hu-HU"/>
              </w:rPr>
            </w:pPr>
          </w:p>
        </w:tc>
        <w:tc>
          <w:tcPr>
            <w:tcW w:w="920" w:type="pct"/>
          </w:tcPr>
          <w:p w14:paraId="2409A61C" w14:textId="77777777" w:rsidR="00666955" w:rsidRPr="005616C3" w:rsidRDefault="00666955" w:rsidP="00D44191">
            <w:pPr>
              <w:rPr>
                <w:noProof/>
                <w:lang w:val="hu-HU"/>
              </w:rPr>
            </w:pPr>
            <w:r w:rsidRPr="005616C3">
              <w:rPr>
                <w:noProof/>
                <w:lang w:val="hu-HU"/>
              </w:rPr>
              <w:t>Hasi fájdalom</w:t>
            </w:r>
          </w:p>
          <w:p w14:paraId="21365033" w14:textId="77777777" w:rsidR="00666955" w:rsidRPr="005616C3" w:rsidRDefault="00666955" w:rsidP="00D44191">
            <w:pPr>
              <w:rPr>
                <w:noProof/>
                <w:lang w:val="hu-HU"/>
              </w:rPr>
            </w:pPr>
            <w:r w:rsidRPr="005616C3">
              <w:rPr>
                <w:noProof/>
                <w:lang w:val="hu-HU"/>
              </w:rPr>
              <w:t>Székrekedés</w:t>
            </w:r>
          </w:p>
          <w:p w14:paraId="3BAF67B4" w14:textId="77777777" w:rsidR="00666955" w:rsidRPr="005616C3" w:rsidRDefault="00666955" w:rsidP="00D44191">
            <w:pPr>
              <w:rPr>
                <w:noProof/>
                <w:lang w:val="hu-HU"/>
              </w:rPr>
            </w:pPr>
            <w:r w:rsidRPr="005616C3">
              <w:rPr>
                <w:noProof/>
                <w:lang w:val="hu-HU"/>
              </w:rPr>
              <w:t>Hasmenés</w:t>
            </w:r>
          </w:p>
          <w:p w14:paraId="532A408D" w14:textId="77777777" w:rsidR="00666955" w:rsidRPr="005616C3" w:rsidRDefault="00666955" w:rsidP="00D44191">
            <w:pPr>
              <w:rPr>
                <w:noProof/>
                <w:lang w:val="hu-HU"/>
              </w:rPr>
            </w:pPr>
            <w:r w:rsidRPr="005616C3">
              <w:rPr>
                <w:noProof/>
                <w:lang w:val="hu-HU"/>
              </w:rPr>
              <w:t>Dyspepsia</w:t>
            </w:r>
          </w:p>
          <w:p w14:paraId="16FB4B19" w14:textId="77777777" w:rsidR="00666955" w:rsidRPr="005616C3" w:rsidRDefault="00666955" w:rsidP="00D44191">
            <w:pPr>
              <w:rPr>
                <w:noProof/>
                <w:lang w:val="hu-HU"/>
              </w:rPr>
            </w:pPr>
            <w:r w:rsidRPr="005616C3">
              <w:rPr>
                <w:noProof/>
                <w:lang w:val="hu-HU"/>
              </w:rPr>
              <w:t>Hányinger</w:t>
            </w:r>
          </w:p>
        </w:tc>
        <w:tc>
          <w:tcPr>
            <w:tcW w:w="876" w:type="pct"/>
          </w:tcPr>
          <w:p w14:paraId="417CCACF" w14:textId="77777777" w:rsidR="00666955" w:rsidRPr="005616C3" w:rsidRDefault="00666955" w:rsidP="00D44191">
            <w:pPr>
              <w:rPr>
                <w:noProof/>
                <w:lang w:val="hu-HU"/>
              </w:rPr>
            </w:pPr>
            <w:r w:rsidRPr="005616C3">
              <w:rPr>
                <w:noProof/>
                <w:lang w:val="hu-HU"/>
              </w:rPr>
              <w:t>Hányás</w:t>
            </w:r>
          </w:p>
        </w:tc>
        <w:tc>
          <w:tcPr>
            <w:tcW w:w="1228" w:type="pct"/>
          </w:tcPr>
          <w:p w14:paraId="6B7D4109" w14:textId="77777777" w:rsidR="00666955" w:rsidRPr="005616C3" w:rsidRDefault="00666955" w:rsidP="00D44191">
            <w:pPr>
              <w:rPr>
                <w:noProof/>
                <w:lang w:val="hu-HU"/>
              </w:rPr>
            </w:pPr>
            <w:r w:rsidRPr="005616C3">
              <w:rPr>
                <w:noProof/>
                <w:lang w:val="hu-HU"/>
              </w:rPr>
              <w:t>Pancreatitis</w:t>
            </w:r>
          </w:p>
        </w:tc>
      </w:tr>
      <w:tr w:rsidR="00666955" w:rsidRPr="005616C3" w14:paraId="0C964AC4" w14:textId="77777777" w:rsidTr="00D44191">
        <w:trPr>
          <w:cantSplit/>
        </w:trPr>
        <w:tc>
          <w:tcPr>
            <w:tcW w:w="1056" w:type="pct"/>
          </w:tcPr>
          <w:p w14:paraId="6CA6FFDF"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920" w:type="pct"/>
          </w:tcPr>
          <w:p w14:paraId="5DB31089" w14:textId="77777777" w:rsidR="00666955" w:rsidRPr="005616C3" w:rsidRDefault="00666955" w:rsidP="00D44191">
            <w:pPr>
              <w:rPr>
                <w:noProof/>
                <w:lang w:val="hu-HU"/>
              </w:rPr>
            </w:pPr>
          </w:p>
        </w:tc>
        <w:tc>
          <w:tcPr>
            <w:tcW w:w="920" w:type="pct"/>
          </w:tcPr>
          <w:p w14:paraId="398E41CB" w14:textId="77777777" w:rsidR="00666955" w:rsidRPr="005616C3" w:rsidRDefault="00666955" w:rsidP="00D44191">
            <w:pPr>
              <w:rPr>
                <w:noProof/>
                <w:lang w:val="hu-HU"/>
              </w:rPr>
            </w:pPr>
          </w:p>
        </w:tc>
        <w:tc>
          <w:tcPr>
            <w:tcW w:w="876" w:type="pct"/>
          </w:tcPr>
          <w:p w14:paraId="217EE369" w14:textId="77777777" w:rsidR="00666955" w:rsidRPr="005616C3" w:rsidRDefault="00666955" w:rsidP="00D44191">
            <w:pPr>
              <w:rPr>
                <w:noProof/>
                <w:lang w:val="hu-HU"/>
              </w:rPr>
            </w:pPr>
            <w:r w:rsidRPr="005616C3">
              <w:rPr>
                <w:noProof/>
                <w:lang w:val="hu-HU"/>
              </w:rPr>
              <w:t>Cholecystitis</w:t>
            </w:r>
          </w:p>
          <w:p w14:paraId="1BE704BE" w14:textId="77777777" w:rsidR="00666955" w:rsidRPr="005616C3" w:rsidRDefault="00666955" w:rsidP="00D44191">
            <w:pPr>
              <w:rPr>
                <w:noProof/>
                <w:lang w:val="hu-HU"/>
              </w:rPr>
            </w:pPr>
            <w:r w:rsidRPr="005616C3">
              <w:rPr>
                <w:noProof/>
                <w:lang w:val="hu-HU"/>
              </w:rPr>
              <w:t>Cholelithiasis</w:t>
            </w:r>
          </w:p>
        </w:tc>
        <w:tc>
          <w:tcPr>
            <w:tcW w:w="1228" w:type="pct"/>
          </w:tcPr>
          <w:p w14:paraId="08ADBF73" w14:textId="77777777" w:rsidR="00666955" w:rsidRPr="005616C3" w:rsidRDefault="00666955" w:rsidP="00D44191">
            <w:pPr>
              <w:rPr>
                <w:noProof/>
                <w:lang w:val="hu-HU"/>
              </w:rPr>
            </w:pPr>
            <w:r w:rsidRPr="005616C3">
              <w:rPr>
                <w:noProof/>
                <w:lang w:val="hu-HU"/>
              </w:rPr>
              <w:t>Hepatocellularis károsodás</w:t>
            </w:r>
          </w:p>
        </w:tc>
      </w:tr>
      <w:tr w:rsidR="00666955" w:rsidRPr="00A4026D" w14:paraId="2A92C3A7" w14:textId="77777777" w:rsidTr="00D44191">
        <w:trPr>
          <w:cantSplit/>
        </w:trPr>
        <w:tc>
          <w:tcPr>
            <w:tcW w:w="1056" w:type="pct"/>
          </w:tcPr>
          <w:p w14:paraId="7CBEE637" w14:textId="77777777" w:rsidR="00666955" w:rsidRPr="005616C3" w:rsidRDefault="00666955" w:rsidP="00D44191">
            <w:pPr>
              <w:rPr>
                <w:b/>
                <w:bCs/>
                <w:noProof/>
                <w:lang w:val="hu-HU"/>
              </w:rPr>
            </w:pPr>
            <w:r w:rsidRPr="005616C3">
              <w:rPr>
                <w:b/>
                <w:bCs/>
                <w:noProof/>
                <w:lang w:val="hu-HU"/>
              </w:rPr>
              <w:lastRenderedPageBreak/>
              <w:t>A bőr és a bőr alatti szövet betegségei és tünetei</w:t>
            </w:r>
          </w:p>
        </w:tc>
        <w:tc>
          <w:tcPr>
            <w:tcW w:w="920" w:type="pct"/>
          </w:tcPr>
          <w:p w14:paraId="4292C1D8" w14:textId="77777777" w:rsidR="00666955" w:rsidRPr="005616C3" w:rsidRDefault="00666955" w:rsidP="00D44191">
            <w:pPr>
              <w:rPr>
                <w:noProof/>
                <w:lang w:val="hu-HU"/>
              </w:rPr>
            </w:pPr>
          </w:p>
        </w:tc>
        <w:tc>
          <w:tcPr>
            <w:tcW w:w="920" w:type="pct"/>
          </w:tcPr>
          <w:p w14:paraId="13234AAC" w14:textId="77777777" w:rsidR="00666955" w:rsidRPr="005616C3" w:rsidRDefault="00666955" w:rsidP="00D44191">
            <w:pPr>
              <w:rPr>
                <w:noProof/>
                <w:lang w:val="hu-HU"/>
              </w:rPr>
            </w:pPr>
            <w:r w:rsidRPr="005616C3">
              <w:rPr>
                <w:noProof/>
                <w:lang w:val="hu-HU"/>
              </w:rPr>
              <w:t>Kiütés</w:t>
            </w:r>
          </w:p>
          <w:p w14:paraId="4BF45BBC" w14:textId="77777777" w:rsidR="00666955" w:rsidRPr="005616C3" w:rsidRDefault="00666955" w:rsidP="00D44191">
            <w:pPr>
              <w:rPr>
                <w:noProof/>
                <w:lang w:val="hu-HU"/>
              </w:rPr>
            </w:pPr>
            <w:r w:rsidRPr="005616C3">
              <w:rPr>
                <w:noProof/>
                <w:lang w:val="hu-HU"/>
              </w:rPr>
              <w:t>Pruritus</w:t>
            </w:r>
          </w:p>
          <w:p w14:paraId="78701E6D" w14:textId="77777777" w:rsidR="00666955" w:rsidRPr="005616C3" w:rsidRDefault="00666955" w:rsidP="00D44191">
            <w:pPr>
              <w:rPr>
                <w:noProof/>
                <w:lang w:val="hu-HU"/>
              </w:rPr>
            </w:pPr>
            <w:r w:rsidRPr="005616C3">
              <w:rPr>
                <w:noProof/>
                <w:lang w:val="hu-HU"/>
              </w:rPr>
              <w:t>Alopecia</w:t>
            </w:r>
          </w:p>
        </w:tc>
        <w:tc>
          <w:tcPr>
            <w:tcW w:w="876" w:type="pct"/>
          </w:tcPr>
          <w:p w14:paraId="004C215B" w14:textId="77777777" w:rsidR="00666955" w:rsidRPr="005616C3" w:rsidRDefault="00666955" w:rsidP="00D44191">
            <w:pPr>
              <w:rPr>
                <w:noProof/>
                <w:lang w:val="hu-HU"/>
              </w:rPr>
            </w:pPr>
          </w:p>
        </w:tc>
        <w:tc>
          <w:tcPr>
            <w:tcW w:w="1228" w:type="pct"/>
          </w:tcPr>
          <w:p w14:paraId="03A846F3" w14:textId="77777777" w:rsidR="00666955" w:rsidRPr="005616C3" w:rsidRDefault="00666955" w:rsidP="00D44191">
            <w:pPr>
              <w:rPr>
                <w:noProof/>
                <w:lang w:val="hu-HU"/>
              </w:rPr>
            </w:pPr>
            <w:r w:rsidRPr="005616C3">
              <w:rPr>
                <w:noProof/>
                <w:lang w:val="hu-HU"/>
              </w:rPr>
              <w:t>Anhidrosis</w:t>
            </w:r>
          </w:p>
          <w:p w14:paraId="69B6962B" w14:textId="77777777" w:rsidR="00666955" w:rsidRPr="005616C3" w:rsidRDefault="00666955" w:rsidP="00D44191">
            <w:pPr>
              <w:rPr>
                <w:noProof/>
                <w:lang w:val="hu-HU"/>
              </w:rPr>
            </w:pPr>
            <w:r w:rsidRPr="005616C3">
              <w:rPr>
                <w:noProof/>
                <w:lang w:val="hu-HU"/>
              </w:rPr>
              <w:t>Erythema multiforme</w:t>
            </w:r>
          </w:p>
          <w:p w14:paraId="1CABD92F" w14:textId="77777777" w:rsidR="00666955" w:rsidRPr="005616C3" w:rsidRDefault="00666955" w:rsidP="00D44191">
            <w:pPr>
              <w:rPr>
                <w:noProof/>
                <w:lang w:val="hu-HU"/>
              </w:rPr>
            </w:pPr>
            <w:r w:rsidRPr="005616C3">
              <w:rPr>
                <w:noProof/>
                <w:lang w:val="hu-HU"/>
              </w:rPr>
              <w:t>Stevens</w:t>
            </w:r>
            <w:r>
              <w:rPr>
                <w:noProof/>
                <w:lang w:val="hu-HU"/>
              </w:rPr>
              <w:t>–</w:t>
            </w:r>
            <w:r w:rsidRPr="005616C3">
              <w:rPr>
                <w:noProof/>
                <w:lang w:val="hu-HU"/>
              </w:rPr>
              <w:t>Johnson</w:t>
            </w:r>
            <w:r>
              <w:rPr>
                <w:noProof/>
                <w:lang w:val="hu-HU"/>
              </w:rPr>
              <w:t>-</w:t>
            </w:r>
            <w:r w:rsidRPr="005616C3">
              <w:rPr>
                <w:noProof/>
                <w:lang w:val="hu-HU"/>
              </w:rPr>
              <w:t>szindróma</w:t>
            </w:r>
          </w:p>
          <w:p w14:paraId="07B7A071" w14:textId="77777777" w:rsidR="00666955" w:rsidRPr="005616C3" w:rsidRDefault="00666955" w:rsidP="00D44191">
            <w:pPr>
              <w:rPr>
                <w:noProof/>
                <w:lang w:val="hu-HU"/>
              </w:rPr>
            </w:pPr>
            <w:r w:rsidRPr="005616C3">
              <w:rPr>
                <w:noProof/>
                <w:lang w:val="hu-HU"/>
              </w:rPr>
              <w:t>Toxikus epidermalis necrolysis</w:t>
            </w:r>
          </w:p>
        </w:tc>
      </w:tr>
      <w:tr w:rsidR="00666955" w:rsidRPr="005616C3" w14:paraId="6C8FF9BE" w14:textId="77777777" w:rsidTr="00D44191">
        <w:trPr>
          <w:cantSplit/>
        </w:trPr>
        <w:tc>
          <w:tcPr>
            <w:tcW w:w="1056" w:type="pct"/>
          </w:tcPr>
          <w:p w14:paraId="5B68A4C6" w14:textId="77777777" w:rsidR="00666955" w:rsidRPr="005616C3" w:rsidRDefault="00666955" w:rsidP="00D44191">
            <w:pPr>
              <w:rPr>
                <w:b/>
                <w:bCs/>
                <w:noProof/>
                <w:lang w:val="hu-HU"/>
              </w:rPr>
            </w:pPr>
            <w:r w:rsidRPr="005616C3">
              <w:rPr>
                <w:b/>
                <w:bCs/>
                <w:noProof/>
                <w:lang w:val="hu-HU"/>
              </w:rPr>
              <w:t>A csont</w:t>
            </w:r>
            <w:r w:rsidRPr="005616C3">
              <w:rPr>
                <w:b/>
                <w:bCs/>
                <w:noProof/>
                <w:lang w:val="hu-HU"/>
              </w:rPr>
              <w:noBreakHyphen/>
              <w:t xml:space="preserve"> és izomrendszer, valamint a kötőszövet betegségei és tünetei</w:t>
            </w:r>
          </w:p>
        </w:tc>
        <w:tc>
          <w:tcPr>
            <w:tcW w:w="920" w:type="pct"/>
          </w:tcPr>
          <w:p w14:paraId="5886283B" w14:textId="77777777" w:rsidR="00666955" w:rsidRPr="005616C3" w:rsidRDefault="00666955" w:rsidP="00D44191">
            <w:pPr>
              <w:rPr>
                <w:noProof/>
                <w:lang w:val="hu-HU"/>
              </w:rPr>
            </w:pPr>
          </w:p>
        </w:tc>
        <w:tc>
          <w:tcPr>
            <w:tcW w:w="920" w:type="pct"/>
          </w:tcPr>
          <w:p w14:paraId="2DC23348" w14:textId="77777777" w:rsidR="00666955" w:rsidRPr="005616C3" w:rsidRDefault="00666955" w:rsidP="00D44191">
            <w:pPr>
              <w:rPr>
                <w:noProof/>
                <w:lang w:val="hu-HU"/>
              </w:rPr>
            </w:pPr>
          </w:p>
        </w:tc>
        <w:tc>
          <w:tcPr>
            <w:tcW w:w="876" w:type="pct"/>
          </w:tcPr>
          <w:p w14:paraId="0E360E73" w14:textId="77777777" w:rsidR="00666955" w:rsidRPr="005616C3" w:rsidRDefault="00666955" w:rsidP="00D44191">
            <w:pPr>
              <w:rPr>
                <w:noProof/>
                <w:lang w:val="hu-HU"/>
              </w:rPr>
            </w:pPr>
          </w:p>
        </w:tc>
        <w:tc>
          <w:tcPr>
            <w:tcW w:w="1228" w:type="pct"/>
          </w:tcPr>
          <w:p w14:paraId="4AD51B95" w14:textId="77777777" w:rsidR="00666955" w:rsidRPr="005616C3" w:rsidRDefault="00666955" w:rsidP="00D44191">
            <w:pPr>
              <w:rPr>
                <w:noProof/>
                <w:lang w:val="hu-HU"/>
              </w:rPr>
            </w:pPr>
            <w:r w:rsidRPr="005616C3">
              <w:rPr>
                <w:noProof/>
                <w:lang w:val="hu-HU"/>
              </w:rPr>
              <w:t>Rhabdomyolysis</w:t>
            </w:r>
          </w:p>
        </w:tc>
      </w:tr>
      <w:tr w:rsidR="00666955" w:rsidRPr="005616C3" w14:paraId="04F7E767" w14:textId="77777777" w:rsidTr="00D44191">
        <w:trPr>
          <w:cantSplit/>
        </w:trPr>
        <w:tc>
          <w:tcPr>
            <w:tcW w:w="1056" w:type="pct"/>
          </w:tcPr>
          <w:p w14:paraId="6A6CED53" w14:textId="77777777" w:rsidR="00666955" w:rsidRPr="005616C3" w:rsidRDefault="00666955" w:rsidP="00D44191">
            <w:pPr>
              <w:rPr>
                <w:b/>
                <w:bCs/>
                <w:noProof/>
                <w:lang w:val="hu-HU"/>
              </w:rPr>
            </w:pPr>
            <w:r w:rsidRPr="005616C3">
              <w:rPr>
                <w:b/>
                <w:bCs/>
                <w:noProof/>
                <w:lang w:val="hu-HU"/>
              </w:rPr>
              <w:t>Vese</w:t>
            </w:r>
            <w:r w:rsidRPr="005616C3">
              <w:rPr>
                <w:b/>
                <w:bCs/>
                <w:noProof/>
                <w:lang w:val="hu-HU"/>
              </w:rPr>
              <w:noBreakHyphen/>
              <w:t xml:space="preserve"> és húgyúti betegségek és tünetek</w:t>
            </w:r>
          </w:p>
        </w:tc>
        <w:tc>
          <w:tcPr>
            <w:tcW w:w="920" w:type="pct"/>
          </w:tcPr>
          <w:p w14:paraId="6FD97A5E" w14:textId="77777777" w:rsidR="00666955" w:rsidRPr="005616C3" w:rsidRDefault="00666955" w:rsidP="00D44191">
            <w:pPr>
              <w:rPr>
                <w:noProof/>
                <w:lang w:val="hu-HU"/>
              </w:rPr>
            </w:pPr>
          </w:p>
        </w:tc>
        <w:tc>
          <w:tcPr>
            <w:tcW w:w="920" w:type="pct"/>
          </w:tcPr>
          <w:p w14:paraId="05385399" w14:textId="77777777" w:rsidR="00666955" w:rsidRPr="005616C3" w:rsidRDefault="00666955" w:rsidP="00D44191">
            <w:pPr>
              <w:rPr>
                <w:noProof/>
                <w:lang w:val="hu-HU"/>
              </w:rPr>
            </w:pPr>
            <w:r w:rsidRPr="005616C3">
              <w:rPr>
                <w:noProof/>
                <w:lang w:val="hu-HU"/>
              </w:rPr>
              <w:t>Nephrolithiasis</w:t>
            </w:r>
          </w:p>
          <w:p w14:paraId="5CEBDA57" w14:textId="77777777" w:rsidR="00666955" w:rsidRPr="005616C3" w:rsidRDefault="00666955" w:rsidP="00D44191">
            <w:pPr>
              <w:rPr>
                <w:noProof/>
                <w:lang w:val="hu-HU"/>
              </w:rPr>
            </w:pPr>
          </w:p>
        </w:tc>
        <w:tc>
          <w:tcPr>
            <w:tcW w:w="876" w:type="pct"/>
          </w:tcPr>
          <w:p w14:paraId="5F241990" w14:textId="77777777" w:rsidR="00666955" w:rsidRPr="005616C3" w:rsidRDefault="00666955" w:rsidP="00D44191">
            <w:pPr>
              <w:rPr>
                <w:noProof/>
                <w:lang w:val="hu-HU"/>
              </w:rPr>
            </w:pPr>
            <w:r w:rsidRPr="005616C3">
              <w:rPr>
                <w:noProof/>
                <w:lang w:val="hu-HU"/>
              </w:rPr>
              <w:t>Húgyúti kő</w:t>
            </w:r>
          </w:p>
          <w:p w14:paraId="06F5A0FA" w14:textId="77777777" w:rsidR="00666955" w:rsidRPr="005616C3" w:rsidRDefault="00666955" w:rsidP="00D44191">
            <w:pPr>
              <w:rPr>
                <w:noProof/>
                <w:lang w:val="hu-HU"/>
              </w:rPr>
            </w:pPr>
          </w:p>
        </w:tc>
        <w:tc>
          <w:tcPr>
            <w:tcW w:w="1228" w:type="pct"/>
          </w:tcPr>
          <w:p w14:paraId="182D4D5F" w14:textId="77777777" w:rsidR="00666955" w:rsidRPr="005616C3" w:rsidRDefault="00666955" w:rsidP="00D44191">
            <w:pPr>
              <w:rPr>
                <w:noProof/>
                <w:lang w:val="hu-HU"/>
              </w:rPr>
            </w:pPr>
            <w:r w:rsidRPr="005616C3">
              <w:rPr>
                <w:noProof/>
                <w:lang w:val="hu-HU"/>
              </w:rPr>
              <w:t>Hydronephrosis</w:t>
            </w:r>
          </w:p>
          <w:p w14:paraId="1CFDF1FB" w14:textId="77777777" w:rsidR="00666955" w:rsidRPr="005616C3" w:rsidRDefault="00666955" w:rsidP="00D44191">
            <w:pPr>
              <w:rPr>
                <w:noProof/>
                <w:lang w:val="hu-HU"/>
              </w:rPr>
            </w:pPr>
            <w:r w:rsidRPr="005616C3">
              <w:rPr>
                <w:noProof/>
                <w:lang w:val="hu-HU"/>
              </w:rPr>
              <w:t>Veseelégtelenség</w:t>
            </w:r>
          </w:p>
          <w:p w14:paraId="5538F410" w14:textId="77777777" w:rsidR="00666955" w:rsidRPr="005616C3" w:rsidRDefault="00666955" w:rsidP="00D44191">
            <w:pPr>
              <w:rPr>
                <w:noProof/>
                <w:lang w:val="hu-HU"/>
              </w:rPr>
            </w:pPr>
            <w:r w:rsidRPr="005616C3">
              <w:rPr>
                <w:noProof/>
                <w:lang w:val="hu-HU"/>
              </w:rPr>
              <w:t xml:space="preserve">Vizeleteltérés </w:t>
            </w:r>
          </w:p>
        </w:tc>
      </w:tr>
      <w:tr w:rsidR="00666955" w:rsidRPr="00A4026D" w14:paraId="7FB454CD" w14:textId="77777777" w:rsidTr="00D44191">
        <w:trPr>
          <w:cantSplit/>
        </w:trPr>
        <w:tc>
          <w:tcPr>
            <w:tcW w:w="1056" w:type="pct"/>
          </w:tcPr>
          <w:p w14:paraId="357508E0"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920" w:type="pct"/>
          </w:tcPr>
          <w:p w14:paraId="65E24487" w14:textId="77777777" w:rsidR="00666955" w:rsidRPr="005616C3" w:rsidRDefault="00666955" w:rsidP="00D44191">
            <w:pPr>
              <w:rPr>
                <w:noProof/>
                <w:lang w:val="hu-HU"/>
              </w:rPr>
            </w:pPr>
          </w:p>
        </w:tc>
        <w:tc>
          <w:tcPr>
            <w:tcW w:w="920" w:type="pct"/>
          </w:tcPr>
          <w:p w14:paraId="346BD000" w14:textId="77777777" w:rsidR="00666955" w:rsidRPr="005616C3" w:rsidRDefault="00666955" w:rsidP="00D44191">
            <w:pPr>
              <w:rPr>
                <w:noProof/>
                <w:lang w:val="hu-HU"/>
              </w:rPr>
            </w:pPr>
            <w:r w:rsidRPr="005616C3">
              <w:rPr>
                <w:noProof/>
                <w:lang w:val="hu-HU"/>
              </w:rPr>
              <w:t>Fáradtság</w:t>
            </w:r>
          </w:p>
          <w:p w14:paraId="27176B7D" w14:textId="77777777" w:rsidR="00666955" w:rsidRPr="005616C3" w:rsidRDefault="00666955" w:rsidP="00D44191">
            <w:pPr>
              <w:rPr>
                <w:noProof/>
                <w:lang w:val="hu-HU"/>
              </w:rPr>
            </w:pPr>
            <w:r w:rsidRPr="005616C3">
              <w:rPr>
                <w:noProof/>
                <w:lang w:val="hu-HU"/>
              </w:rPr>
              <w:t>Influenzaszerű betegség</w:t>
            </w:r>
          </w:p>
          <w:p w14:paraId="48836BEF" w14:textId="77777777" w:rsidR="00666955" w:rsidRPr="005616C3" w:rsidRDefault="00666955" w:rsidP="00D44191">
            <w:pPr>
              <w:rPr>
                <w:noProof/>
                <w:lang w:val="hu-HU"/>
              </w:rPr>
            </w:pPr>
            <w:r w:rsidRPr="005616C3">
              <w:rPr>
                <w:noProof/>
                <w:lang w:val="hu-HU"/>
              </w:rPr>
              <w:t>Pyrexia</w:t>
            </w:r>
          </w:p>
          <w:p w14:paraId="74D07B46" w14:textId="77777777" w:rsidR="00666955" w:rsidRPr="005616C3" w:rsidRDefault="00666955" w:rsidP="00D44191">
            <w:pPr>
              <w:rPr>
                <w:noProof/>
                <w:lang w:val="hu-HU"/>
              </w:rPr>
            </w:pPr>
            <w:r w:rsidRPr="005616C3">
              <w:rPr>
                <w:noProof/>
                <w:lang w:val="hu-HU"/>
              </w:rPr>
              <w:t>Perifériás oedema</w:t>
            </w:r>
          </w:p>
        </w:tc>
        <w:tc>
          <w:tcPr>
            <w:tcW w:w="876" w:type="pct"/>
          </w:tcPr>
          <w:p w14:paraId="7D162942" w14:textId="77777777" w:rsidR="00666955" w:rsidRPr="005616C3" w:rsidRDefault="00666955" w:rsidP="00D44191">
            <w:pPr>
              <w:rPr>
                <w:noProof/>
                <w:lang w:val="hu-HU"/>
              </w:rPr>
            </w:pPr>
          </w:p>
        </w:tc>
        <w:tc>
          <w:tcPr>
            <w:tcW w:w="1228" w:type="pct"/>
          </w:tcPr>
          <w:p w14:paraId="5639BA7E" w14:textId="77777777" w:rsidR="00666955" w:rsidRPr="005616C3" w:rsidRDefault="00666955" w:rsidP="00D44191">
            <w:pPr>
              <w:rPr>
                <w:noProof/>
                <w:lang w:val="hu-HU"/>
              </w:rPr>
            </w:pPr>
          </w:p>
        </w:tc>
      </w:tr>
      <w:tr w:rsidR="00666955" w:rsidRPr="00A4026D" w14:paraId="085DC319" w14:textId="77777777" w:rsidTr="00D44191">
        <w:trPr>
          <w:cantSplit/>
        </w:trPr>
        <w:tc>
          <w:tcPr>
            <w:tcW w:w="1056" w:type="pct"/>
          </w:tcPr>
          <w:p w14:paraId="4426454B"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920" w:type="pct"/>
          </w:tcPr>
          <w:p w14:paraId="0B3D1BCD" w14:textId="77777777" w:rsidR="00666955" w:rsidRPr="005616C3" w:rsidRDefault="00666955" w:rsidP="00D44191">
            <w:pPr>
              <w:rPr>
                <w:noProof/>
                <w:lang w:val="hu-HU"/>
              </w:rPr>
            </w:pPr>
            <w:r w:rsidRPr="005616C3">
              <w:rPr>
                <w:noProof/>
                <w:lang w:val="hu-HU"/>
              </w:rPr>
              <w:t>Csökkent bikarbonátszint</w:t>
            </w:r>
          </w:p>
        </w:tc>
        <w:tc>
          <w:tcPr>
            <w:tcW w:w="920" w:type="pct"/>
          </w:tcPr>
          <w:p w14:paraId="42603AE0" w14:textId="77777777" w:rsidR="00666955" w:rsidRPr="005616C3" w:rsidRDefault="00666955" w:rsidP="00D44191">
            <w:pPr>
              <w:rPr>
                <w:noProof/>
                <w:lang w:val="hu-HU"/>
              </w:rPr>
            </w:pPr>
            <w:r>
              <w:rPr>
                <w:noProof/>
                <w:lang w:val="hu-HU"/>
              </w:rPr>
              <w:t>Testtömeg</w:t>
            </w:r>
            <w:r w:rsidRPr="005616C3">
              <w:rPr>
                <w:noProof/>
                <w:lang w:val="hu-HU"/>
              </w:rPr>
              <w:t>csökkenés</w:t>
            </w:r>
          </w:p>
        </w:tc>
        <w:tc>
          <w:tcPr>
            <w:tcW w:w="876" w:type="pct"/>
          </w:tcPr>
          <w:p w14:paraId="00BF6E15" w14:textId="77777777" w:rsidR="00666955" w:rsidRPr="005616C3" w:rsidRDefault="00666955" w:rsidP="00D44191">
            <w:pPr>
              <w:rPr>
                <w:noProof/>
                <w:lang w:val="hu-HU"/>
              </w:rPr>
            </w:pPr>
          </w:p>
        </w:tc>
        <w:tc>
          <w:tcPr>
            <w:tcW w:w="1228" w:type="pct"/>
          </w:tcPr>
          <w:p w14:paraId="4AEED2C7"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 szint emelkedése</w:t>
            </w:r>
          </w:p>
          <w:p w14:paraId="4718EA25" w14:textId="77777777" w:rsidR="00666955" w:rsidRPr="005616C3" w:rsidRDefault="00666955" w:rsidP="00D44191">
            <w:pPr>
              <w:rPr>
                <w:noProof/>
                <w:lang w:val="hu-HU"/>
              </w:rPr>
            </w:pPr>
            <w:r w:rsidRPr="005616C3">
              <w:rPr>
                <w:noProof/>
                <w:lang w:val="hu-HU"/>
              </w:rPr>
              <w:t>Szérum kreatininszint emelkedése</w:t>
            </w:r>
          </w:p>
          <w:p w14:paraId="21DB682F" w14:textId="77777777" w:rsidR="00666955" w:rsidRPr="005616C3" w:rsidRDefault="00666955" w:rsidP="00D44191">
            <w:pPr>
              <w:rPr>
                <w:noProof/>
                <w:lang w:val="hu-HU"/>
              </w:rPr>
            </w:pPr>
            <w:r w:rsidRPr="005616C3">
              <w:rPr>
                <w:noProof/>
                <w:lang w:val="hu-HU"/>
              </w:rPr>
              <w:t>A vér ureaszint emelkedése</w:t>
            </w:r>
          </w:p>
          <w:p w14:paraId="79388546" w14:textId="77777777" w:rsidR="00666955" w:rsidRPr="005616C3" w:rsidRDefault="00666955" w:rsidP="00D44191">
            <w:pPr>
              <w:rPr>
                <w:noProof/>
                <w:lang w:val="hu-HU"/>
              </w:rPr>
            </w:pPr>
            <w:r w:rsidRPr="005616C3">
              <w:rPr>
                <w:noProof/>
                <w:lang w:val="hu-HU"/>
              </w:rPr>
              <w:t>Kóros májfunkciós vizsgálati eredmények</w:t>
            </w:r>
          </w:p>
        </w:tc>
      </w:tr>
      <w:tr w:rsidR="00666955" w:rsidRPr="005616C3" w14:paraId="64F4812F" w14:textId="77777777" w:rsidTr="00D44191">
        <w:trPr>
          <w:cantSplit/>
        </w:trPr>
        <w:tc>
          <w:tcPr>
            <w:tcW w:w="1056" w:type="pct"/>
          </w:tcPr>
          <w:p w14:paraId="10124285" w14:textId="77777777" w:rsidR="00666955" w:rsidRPr="005616C3" w:rsidRDefault="00666955" w:rsidP="00D44191">
            <w:pPr>
              <w:rPr>
                <w:b/>
                <w:bCs/>
                <w:noProof/>
                <w:lang w:val="hu-HU"/>
              </w:rPr>
            </w:pPr>
            <w:r w:rsidRPr="005616C3">
              <w:rPr>
                <w:b/>
                <w:bCs/>
                <w:noProof/>
                <w:lang w:val="hu-HU"/>
              </w:rPr>
              <w:t>Sérülés, mérgezés és a beavatkozással kapcsolatos szövődmények</w:t>
            </w:r>
          </w:p>
        </w:tc>
        <w:tc>
          <w:tcPr>
            <w:tcW w:w="920" w:type="pct"/>
          </w:tcPr>
          <w:p w14:paraId="278E90C8" w14:textId="77777777" w:rsidR="00666955" w:rsidRPr="005616C3" w:rsidRDefault="00666955" w:rsidP="00D44191">
            <w:pPr>
              <w:rPr>
                <w:noProof/>
                <w:lang w:val="hu-HU"/>
              </w:rPr>
            </w:pPr>
          </w:p>
        </w:tc>
        <w:tc>
          <w:tcPr>
            <w:tcW w:w="920" w:type="pct"/>
          </w:tcPr>
          <w:p w14:paraId="2354FF6E" w14:textId="77777777" w:rsidR="00666955" w:rsidRPr="005616C3" w:rsidRDefault="00666955" w:rsidP="00D44191">
            <w:pPr>
              <w:rPr>
                <w:noProof/>
                <w:lang w:val="hu-HU"/>
              </w:rPr>
            </w:pPr>
          </w:p>
        </w:tc>
        <w:tc>
          <w:tcPr>
            <w:tcW w:w="876" w:type="pct"/>
          </w:tcPr>
          <w:p w14:paraId="0ED7F056" w14:textId="77777777" w:rsidR="00666955" w:rsidRPr="005616C3" w:rsidRDefault="00666955" w:rsidP="00D44191">
            <w:pPr>
              <w:rPr>
                <w:noProof/>
                <w:lang w:val="hu-HU"/>
              </w:rPr>
            </w:pPr>
          </w:p>
        </w:tc>
        <w:tc>
          <w:tcPr>
            <w:tcW w:w="1228" w:type="pct"/>
          </w:tcPr>
          <w:p w14:paraId="0D2BD0C3" w14:textId="77777777" w:rsidR="00666955" w:rsidRPr="005616C3" w:rsidRDefault="00666955" w:rsidP="00D44191">
            <w:pPr>
              <w:rPr>
                <w:noProof/>
                <w:lang w:val="hu-HU"/>
              </w:rPr>
            </w:pPr>
            <w:r w:rsidRPr="005616C3">
              <w:rPr>
                <w:noProof/>
                <w:lang w:val="hu-HU"/>
              </w:rPr>
              <w:t>Hőguta</w:t>
            </w:r>
          </w:p>
        </w:tc>
      </w:tr>
    </w:tbl>
    <w:p w14:paraId="130CD8B2" w14:textId="77777777" w:rsidR="00666955" w:rsidRPr="005616C3" w:rsidRDefault="00666955" w:rsidP="00666955">
      <w:pPr>
        <w:rPr>
          <w:noProof/>
          <w:lang w:val="hu-HU"/>
        </w:rPr>
      </w:pPr>
    </w:p>
    <w:p w14:paraId="6EE1D85D" w14:textId="77777777" w:rsidR="00666955" w:rsidRPr="005616C3" w:rsidRDefault="00666955" w:rsidP="00666955">
      <w:pPr>
        <w:rPr>
          <w:noProof/>
          <w:lang w:val="hu-HU"/>
        </w:rPr>
      </w:pPr>
      <w:r w:rsidRPr="005616C3">
        <w:rPr>
          <w:noProof/>
          <w:lang w:val="hu-HU"/>
        </w:rPr>
        <w:t>Emellett a Zonegran</w:t>
      </w:r>
      <w:r w:rsidRPr="005616C3">
        <w:rPr>
          <w:rFonts w:eastAsia="MS Mincho"/>
          <w:noProof/>
          <w:lang w:val="hu-HU"/>
        </w:rPr>
        <w:noBreakHyphen/>
      </w:r>
      <w:r w:rsidRPr="005616C3">
        <w:rPr>
          <w:noProof/>
          <w:lang w:val="hu-HU"/>
        </w:rPr>
        <w:t>nal kezelt epilepsziás betegek között egyedi esetekben előfordult megmagyarázatlan hirtelen halál (Sudden Unexplained Death in Epilepsy Patients, SUDEP).</w:t>
      </w:r>
    </w:p>
    <w:p w14:paraId="69364E5C" w14:textId="77777777" w:rsidR="00666955" w:rsidRPr="005616C3" w:rsidRDefault="00666955" w:rsidP="00666955">
      <w:pPr>
        <w:rPr>
          <w:noProof/>
          <w:lang w:val="hu-HU"/>
        </w:rPr>
      </w:pPr>
    </w:p>
    <w:p w14:paraId="636912E2" w14:textId="77777777" w:rsidR="00666955" w:rsidRPr="005616C3" w:rsidRDefault="00666955" w:rsidP="00666955">
      <w:pPr>
        <w:keepNext/>
        <w:rPr>
          <w:rFonts w:eastAsia="MS Mincho"/>
          <w:b/>
          <w:bCs/>
          <w:noProof/>
          <w:u w:val="single"/>
          <w:lang w:val="hu-HU"/>
        </w:rPr>
      </w:pPr>
      <w:r w:rsidRPr="005616C3">
        <w:rPr>
          <w:b/>
          <w:bCs/>
          <w:noProof/>
          <w:u w:val="single"/>
          <w:lang w:val="hu-HU"/>
        </w:rPr>
        <w:t>5. táblázat</w:t>
      </w:r>
      <w:r w:rsidRPr="005616C3">
        <w:rPr>
          <w:b/>
          <w:bCs/>
          <w:noProof/>
          <w:u w:val="single"/>
          <w:lang w:val="hu-HU"/>
        </w:rPr>
        <w:tab/>
      </w:r>
      <w:r w:rsidRPr="005616C3">
        <w:rPr>
          <w:rFonts w:eastAsia="MS Mincho"/>
          <w:b/>
          <w:bCs/>
          <w:noProof/>
          <w:u w:val="single"/>
          <w:lang w:val="hu-HU"/>
        </w:rPr>
        <w:t>Egy randomizált, kontrollos, zoniszamidot és retard karbamazepint összehasonlító monoterápiás klinikai vizsgálatban tapasztalt mellékhatások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666955" w:rsidRPr="005616C3" w14:paraId="59AE588B" w14:textId="77777777" w:rsidTr="00D44191">
        <w:trPr>
          <w:cantSplit/>
          <w:tblHeader/>
        </w:trPr>
        <w:tc>
          <w:tcPr>
            <w:tcW w:w="2513" w:type="dxa"/>
          </w:tcPr>
          <w:p w14:paraId="510664C8" w14:textId="77777777" w:rsidR="00666955" w:rsidRPr="005616C3" w:rsidRDefault="00666955" w:rsidP="00D44191">
            <w:pPr>
              <w:keepNext/>
              <w:rPr>
                <w:b/>
                <w:bCs/>
                <w:noProof/>
                <w:lang w:val="hu-HU"/>
              </w:rPr>
            </w:pPr>
            <w:r w:rsidRPr="005616C3">
              <w:rPr>
                <w:b/>
                <w:bCs/>
                <w:noProof/>
                <w:lang w:val="hu-HU"/>
              </w:rPr>
              <w:t>Szervrendszerek csoportosítása</w:t>
            </w:r>
          </w:p>
          <w:p w14:paraId="7D553015" w14:textId="442BF611" w:rsidR="00666955" w:rsidRPr="005616C3" w:rsidRDefault="00666955" w:rsidP="00D44191">
            <w:pPr>
              <w:keepNext/>
              <w:jc w:val="center"/>
              <w:outlineLvl w:val="0"/>
              <w:rPr>
                <w:b/>
                <w:bCs/>
                <w:noProof/>
                <w:lang w:val="hu-HU"/>
              </w:rPr>
            </w:pPr>
            <w:r w:rsidRPr="005616C3">
              <w:rPr>
                <w:rFonts w:eastAsia="Arial Unicode MS"/>
                <w:noProof/>
                <w:lang w:val="hu-HU"/>
              </w:rPr>
              <w:t>(MedDRA terminológia)</w:t>
            </w:r>
            <w:r w:rsidR="00AB614A">
              <w:rPr>
                <w:rFonts w:eastAsia="Arial Unicode MS"/>
                <w:noProof/>
                <w:lang w:val="hu-HU"/>
              </w:rPr>
              <w:fldChar w:fldCharType="begin"/>
            </w:r>
            <w:r w:rsidR="00AB614A">
              <w:rPr>
                <w:rFonts w:eastAsia="Arial Unicode MS"/>
                <w:noProof/>
                <w:lang w:val="hu-HU"/>
              </w:rPr>
              <w:instrText xml:space="preserve"> DOCVARIABLE vault_nd_c41a40dc-07ad-447c-9710-d1805783c87b \* MERGEFORMAT </w:instrText>
            </w:r>
            <w:r w:rsidR="00AB614A">
              <w:rPr>
                <w:rFonts w:eastAsia="Arial Unicode MS"/>
                <w:noProof/>
                <w:lang w:val="hu-HU"/>
              </w:rPr>
              <w:fldChar w:fldCharType="separate"/>
            </w:r>
            <w:r w:rsidR="00AB614A">
              <w:rPr>
                <w:rFonts w:eastAsia="Arial Unicode MS"/>
                <w:noProof/>
                <w:lang w:val="hu-HU"/>
              </w:rPr>
              <w:t xml:space="preserve"> </w:t>
            </w:r>
            <w:r w:rsidR="00AB614A">
              <w:rPr>
                <w:rFonts w:eastAsia="Arial Unicode MS"/>
                <w:noProof/>
                <w:lang w:val="hu-HU"/>
              </w:rPr>
              <w:fldChar w:fldCharType="end"/>
            </w:r>
          </w:p>
        </w:tc>
        <w:tc>
          <w:tcPr>
            <w:tcW w:w="1706" w:type="dxa"/>
          </w:tcPr>
          <w:p w14:paraId="48229741" w14:textId="5908C4E1" w:rsidR="00666955" w:rsidRPr="005616C3" w:rsidRDefault="00666955" w:rsidP="00D44191">
            <w:pPr>
              <w:keepNext/>
              <w:jc w:val="center"/>
              <w:outlineLvl w:val="0"/>
              <w:rPr>
                <w:b/>
                <w:bCs/>
                <w:noProof/>
                <w:lang w:val="hu-HU"/>
              </w:rPr>
            </w:pPr>
            <w:r w:rsidRPr="005616C3">
              <w:rPr>
                <w:b/>
                <w:bCs/>
                <w:noProof/>
                <w:lang w:val="hu-HU"/>
              </w:rPr>
              <w:t>Nagyon gyakori</w:t>
            </w:r>
            <w:r w:rsidR="00AB614A">
              <w:rPr>
                <w:b/>
                <w:bCs/>
                <w:noProof/>
                <w:lang w:val="hu-HU"/>
              </w:rPr>
              <w:fldChar w:fldCharType="begin"/>
            </w:r>
            <w:r w:rsidR="00AB614A">
              <w:rPr>
                <w:b/>
                <w:bCs/>
                <w:noProof/>
                <w:lang w:val="hu-HU"/>
              </w:rPr>
              <w:instrText xml:space="preserve"> DOCVARIABLE vault_nd_48743938-39ed-46b0-896a-c783dfe4375d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835" w:type="dxa"/>
          </w:tcPr>
          <w:p w14:paraId="72117BBE" w14:textId="5A89BA3B" w:rsidR="00666955" w:rsidRPr="005616C3" w:rsidRDefault="00666955" w:rsidP="00D44191">
            <w:pPr>
              <w:keepNext/>
              <w:jc w:val="center"/>
              <w:outlineLvl w:val="0"/>
              <w:rPr>
                <w:b/>
                <w:bCs/>
                <w:noProof/>
                <w:lang w:val="hu-HU"/>
              </w:rPr>
            </w:pPr>
            <w:r w:rsidRPr="005616C3">
              <w:rPr>
                <w:b/>
                <w:bCs/>
                <w:noProof/>
                <w:lang w:val="hu-HU"/>
              </w:rPr>
              <w:t>Gyakori</w:t>
            </w:r>
            <w:r w:rsidR="00AB614A">
              <w:rPr>
                <w:b/>
                <w:bCs/>
                <w:noProof/>
                <w:lang w:val="hu-HU"/>
              </w:rPr>
              <w:fldChar w:fldCharType="begin"/>
            </w:r>
            <w:r w:rsidR="00AB614A">
              <w:rPr>
                <w:b/>
                <w:bCs/>
                <w:noProof/>
                <w:lang w:val="hu-HU"/>
              </w:rPr>
              <w:instrText xml:space="preserve"> DOCVARIABLE vault_nd_49a79b29-7823-4c13-bbf2-684c62cbfa6d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268" w:type="dxa"/>
          </w:tcPr>
          <w:p w14:paraId="23C50DC7" w14:textId="0266F341" w:rsidR="00666955" w:rsidRPr="005616C3" w:rsidRDefault="00666955" w:rsidP="00D44191">
            <w:pPr>
              <w:keepNext/>
              <w:jc w:val="center"/>
              <w:outlineLvl w:val="0"/>
              <w:rPr>
                <w:b/>
                <w:bCs/>
                <w:noProof/>
                <w:lang w:val="hu-HU"/>
              </w:rPr>
            </w:pPr>
            <w:r w:rsidRPr="005616C3">
              <w:rPr>
                <w:b/>
                <w:bCs/>
                <w:noProof/>
                <w:lang w:val="hu-HU"/>
              </w:rPr>
              <w:t>Nem gyakori</w:t>
            </w:r>
            <w:r w:rsidR="00AB614A">
              <w:rPr>
                <w:b/>
                <w:bCs/>
                <w:noProof/>
                <w:lang w:val="hu-HU"/>
              </w:rPr>
              <w:fldChar w:fldCharType="begin"/>
            </w:r>
            <w:r w:rsidR="00AB614A">
              <w:rPr>
                <w:b/>
                <w:bCs/>
                <w:noProof/>
                <w:lang w:val="hu-HU"/>
              </w:rPr>
              <w:instrText xml:space="preserve"> DOCVARIABLE vault_nd_5587ce3a-cb0c-4e88-8179-7969a395ac0f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r>
      <w:tr w:rsidR="00666955" w:rsidRPr="005616C3" w14:paraId="7D126E9D" w14:textId="77777777" w:rsidTr="00D44191">
        <w:trPr>
          <w:cantSplit/>
        </w:trPr>
        <w:tc>
          <w:tcPr>
            <w:tcW w:w="2513" w:type="dxa"/>
          </w:tcPr>
          <w:p w14:paraId="1087B0C1" w14:textId="1D2747BD" w:rsidR="00666955" w:rsidRPr="005616C3" w:rsidRDefault="00666955" w:rsidP="00D44191">
            <w:pPr>
              <w:outlineLvl w:val="0"/>
              <w:rPr>
                <w:b/>
                <w:bCs/>
                <w:noProof/>
                <w:lang w:val="hu-HU"/>
              </w:rPr>
            </w:pPr>
            <w:r w:rsidRPr="005616C3">
              <w:rPr>
                <w:b/>
                <w:bCs/>
                <w:noProof/>
                <w:lang w:val="hu-HU"/>
              </w:rPr>
              <w:t>Fertőző betegségek és parazitafertőzések</w:t>
            </w:r>
            <w:r w:rsidR="00AB614A">
              <w:rPr>
                <w:b/>
                <w:bCs/>
                <w:noProof/>
                <w:lang w:val="hu-HU"/>
              </w:rPr>
              <w:fldChar w:fldCharType="begin"/>
            </w:r>
            <w:r w:rsidR="00AB614A">
              <w:rPr>
                <w:b/>
                <w:bCs/>
                <w:noProof/>
                <w:lang w:val="hu-HU"/>
              </w:rPr>
              <w:instrText xml:space="preserve"> DOCVARIABLE vault_nd_a867e0ee-224f-40a1-9ab9-4e65edadd2dd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1706" w:type="dxa"/>
          </w:tcPr>
          <w:p w14:paraId="409490F0" w14:textId="77777777" w:rsidR="00666955" w:rsidRPr="005616C3" w:rsidRDefault="00666955" w:rsidP="00D44191">
            <w:pPr>
              <w:rPr>
                <w:noProof/>
                <w:lang w:val="hu-HU"/>
              </w:rPr>
            </w:pPr>
          </w:p>
        </w:tc>
        <w:tc>
          <w:tcPr>
            <w:tcW w:w="2835" w:type="dxa"/>
          </w:tcPr>
          <w:p w14:paraId="1E892334" w14:textId="77777777" w:rsidR="00666955" w:rsidRPr="005616C3" w:rsidRDefault="00666955" w:rsidP="00D44191">
            <w:pPr>
              <w:rPr>
                <w:noProof/>
                <w:lang w:val="hu-HU"/>
              </w:rPr>
            </w:pPr>
          </w:p>
        </w:tc>
        <w:tc>
          <w:tcPr>
            <w:tcW w:w="2268" w:type="dxa"/>
          </w:tcPr>
          <w:p w14:paraId="0E183778" w14:textId="77777777" w:rsidR="00666955" w:rsidRPr="005616C3" w:rsidRDefault="00666955" w:rsidP="00D44191">
            <w:pPr>
              <w:rPr>
                <w:noProof/>
                <w:lang w:val="hu-HU"/>
              </w:rPr>
            </w:pPr>
            <w:r w:rsidRPr="005616C3">
              <w:rPr>
                <w:noProof/>
                <w:lang w:val="hu-HU"/>
              </w:rPr>
              <w:t>Húgyúti fertőzés</w:t>
            </w:r>
          </w:p>
          <w:p w14:paraId="5214A533" w14:textId="77777777" w:rsidR="00666955" w:rsidRPr="005616C3" w:rsidRDefault="00666955" w:rsidP="00D44191">
            <w:pPr>
              <w:rPr>
                <w:noProof/>
                <w:lang w:val="hu-HU"/>
              </w:rPr>
            </w:pPr>
            <w:r w:rsidRPr="005616C3">
              <w:rPr>
                <w:noProof/>
                <w:lang w:val="hu-HU"/>
              </w:rPr>
              <w:t>Pneumonia</w:t>
            </w:r>
          </w:p>
        </w:tc>
      </w:tr>
      <w:tr w:rsidR="00666955" w:rsidRPr="005616C3" w14:paraId="5222C6E1" w14:textId="77777777" w:rsidTr="00D44191">
        <w:trPr>
          <w:cantSplit/>
        </w:trPr>
        <w:tc>
          <w:tcPr>
            <w:tcW w:w="2513" w:type="dxa"/>
          </w:tcPr>
          <w:p w14:paraId="472A7C1D" w14:textId="77777777" w:rsidR="00666955" w:rsidRPr="005616C3" w:rsidRDefault="00666955" w:rsidP="00D44191">
            <w:pPr>
              <w:rPr>
                <w:b/>
                <w:bCs/>
                <w:noProof/>
                <w:lang w:val="hu-HU"/>
              </w:rPr>
            </w:pPr>
            <w:r w:rsidRPr="005616C3">
              <w:rPr>
                <w:b/>
                <w:bCs/>
                <w:noProof/>
                <w:lang w:val="hu-HU"/>
              </w:rPr>
              <w:t>Vérképzőszervi és nyirokrendszeri betegségek és tünetek</w:t>
            </w:r>
          </w:p>
        </w:tc>
        <w:tc>
          <w:tcPr>
            <w:tcW w:w="1706" w:type="dxa"/>
          </w:tcPr>
          <w:p w14:paraId="43E840C6" w14:textId="77777777" w:rsidR="00666955" w:rsidRPr="005616C3" w:rsidRDefault="00666955" w:rsidP="00D44191">
            <w:pPr>
              <w:rPr>
                <w:noProof/>
                <w:lang w:val="hu-HU"/>
              </w:rPr>
            </w:pPr>
          </w:p>
        </w:tc>
        <w:tc>
          <w:tcPr>
            <w:tcW w:w="2835" w:type="dxa"/>
          </w:tcPr>
          <w:p w14:paraId="4009B669" w14:textId="77777777" w:rsidR="00666955" w:rsidRPr="005616C3" w:rsidRDefault="00666955" w:rsidP="00D44191">
            <w:pPr>
              <w:rPr>
                <w:noProof/>
                <w:lang w:val="hu-HU"/>
              </w:rPr>
            </w:pPr>
          </w:p>
        </w:tc>
        <w:tc>
          <w:tcPr>
            <w:tcW w:w="2268" w:type="dxa"/>
          </w:tcPr>
          <w:p w14:paraId="4FA7A2C0" w14:textId="77777777" w:rsidR="00666955" w:rsidRPr="005616C3" w:rsidRDefault="00666955" w:rsidP="00D44191">
            <w:pPr>
              <w:rPr>
                <w:noProof/>
                <w:lang w:val="hu-HU"/>
              </w:rPr>
            </w:pPr>
            <w:r w:rsidRPr="005616C3">
              <w:rPr>
                <w:noProof/>
                <w:lang w:val="hu-HU"/>
              </w:rPr>
              <w:t>Leukopenia</w:t>
            </w:r>
          </w:p>
          <w:p w14:paraId="6D1B79F6" w14:textId="77777777" w:rsidR="00666955" w:rsidRPr="005616C3" w:rsidRDefault="00666955" w:rsidP="00D44191">
            <w:pPr>
              <w:rPr>
                <w:noProof/>
                <w:lang w:val="hu-HU"/>
              </w:rPr>
            </w:pPr>
            <w:r w:rsidRPr="005616C3">
              <w:rPr>
                <w:noProof/>
                <w:lang w:val="hu-HU"/>
              </w:rPr>
              <w:t>Thrombocytopenia</w:t>
            </w:r>
          </w:p>
        </w:tc>
      </w:tr>
      <w:tr w:rsidR="00666955" w:rsidRPr="005616C3" w14:paraId="13C83023" w14:textId="77777777" w:rsidTr="00D44191">
        <w:trPr>
          <w:cantSplit/>
          <w:trHeight w:val="545"/>
        </w:trPr>
        <w:tc>
          <w:tcPr>
            <w:tcW w:w="2513" w:type="dxa"/>
          </w:tcPr>
          <w:p w14:paraId="1B3490F7"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1706" w:type="dxa"/>
          </w:tcPr>
          <w:p w14:paraId="4AAA046F" w14:textId="77777777" w:rsidR="00666955" w:rsidRPr="005616C3" w:rsidRDefault="00666955" w:rsidP="00D44191">
            <w:pPr>
              <w:rPr>
                <w:noProof/>
                <w:lang w:val="hu-HU"/>
              </w:rPr>
            </w:pPr>
          </w:p>
        </w:tc>
        <w:tc>
          <w:tcPr>
            <w:tcW w:w="2835" w:type="dxa"/>
          </w:tcPr>
          <w:p w14:paraId="7778F2B5" w14:textId="77777777" w:rsidR="00666955" w:rsidRPr="005616C3" w:rsidRDefault="00666955" w:rsidP="00D44191">
            <w:pPr>
              <w:rPr>
                <w:noProof/>
                <w:lang w:val="hu-HU"/>
              </w:rPr>
            </w:pPr>
            <w:r w:rsidRPr="005616C3">
              <w:rPr>
                <w:noProof/>
                <w:lang w:val="hu-HU"/>
              </w:rPr>
              <w:t>Étvágycsökkenés</w:t>
            </w:r>
          </w:p>
        </w:tc>
        <w:tc>
          <w:tcPr>
            <w:tcW w:w="2268" w:type="dxa"/>
          </w:tcPr>
          <w:p w14:paraId="76040888" w14:textId="77777777" w:rsidR="00666955" w:rsidRPr="005616C3" w:rsidRDefault="00666955" w:rsidP="00D44191">
            <w:pPr>
              <w:rPr>
                <w:noProof/>
                <w:lang w:val="hu-HU"/>
              </w:rPr>
            </w:pPr>
            <w:r w:rsidRPr="005616C3">
              <w:rPr>
                <w:noProof/>
                <w:lang w:val="hu-HU"/>
              </w:rPr>
              <w:t>Hypokalaemia</w:t>
            </w:r>
          </w:p>
        </w:tc>
      </w:tr>
      <w:tr w:rsidR="00666955" w:rsidRPr="005616C3" w14:paraId="4B1C738F" w14:textId="77777777" w:rsidTr="00D44191">
        <w:trPr>
          <w:cantSplit/>
        </w:trPr>
        <w:tc>
          <w:tcPr>
            <w:tcW w:w="2513" w:type="dxa"/>
          </w:tcPr>
          <w:p w14:paraId="01EB6365" w14:textId="77777777" w:rsidR="00666955" w:rsidRPr="005616C3" w:rsidRDefault="00666955" w:rsidP="00D44191">
            <w:pPr>
              <w:rPr>
                <w:b/>
                <w:bCs/>
                <w:noProof/>
                <w:lang w:val="hu-HU"/>
              </w:rPr>
            </w:pPr>
            <w:r w:rsidRPr="005616C3">
              <w:rPr>
                <w:b/>
                <w:bCs/>
                <w:noProof/>
                <w:lang w:val="hu-HU"/>
              </w:rPr>
              <w:lastRenderedPageBreak/>
              <w:t>Pszichiátriai kórképek</w:t>
            </w:r>
          </w:p>
        </w:tc>
        <w:tc>
          <w:tcPr>
            <w:tcW w:w="1706" w:type="dxa"/>
          </w:tcPr>
          <w:p w14:paraId="3E50C167" w14:textId="77777777" w:rsidR="00666955" w:rsidRPr="005616C3" w:rsidRDefault="00666955" w:rsidP="00D44191">
            <w:pPr>
              <w:rPr>
                <w:noProof/>
                <w:lang w:val="hu-HU"/>
              </w:rPr>
            </w:pPr>
          </w:p>
        </w:tc>
        <w:tc>
          <w:tcPr>
            <w:tcW w:w="2835" w:type="dxa"/>
          </w:tcPr>
          <w:p w14:paraId="3B18709A" w14:textId="77777777" w:rsidR="00666955" w:rsidRPr="005616C3" w:rsidRDefault="00666955" w:rsidP="00D44191">
            <w:pPr>
              <w:rPr>
                <w:noProof/>
                <w:lang w:val="hu-HU"/>
              </w:rPr>
            </w:pPr>
            <w:r w:rsidRPr="005616C3">
              <w:rPr>
                <w:noProof/>
                <w:lang w:val="hu-HU"/>
              </w:rPr>
              <w:t>Izgatottság</w:t>
            </w:r>
          </w:p>
          <w:p w14:paraId="33A488CE" w14:textId="77777777" w:rsidR="00666955" w:rsidRPr="005616C3" w:rsidRDefault="00666955" w:rsidP="00D44191">
            <w:pPr>
              <w:rPr>
                <w:noProof/>
                <w:lang w:val="hu-HU"/>
              </w:rPr>
            </w:pPr>
            <w:r w:rsidRPr="005616C3">
              <w:rPr>
                <w:noProof/>
                <w:lang w:val="hu-HU"/>
              </w:rPr>
              <w:t>Depresszió</w:t>
            </w:r>
          </w:p>
          <w:p w14:paraId="4A211DE7" w14:textId="77777777" w:rsidR="00666955" w:rsidRPr="005616C3" w:rsidRDefault="00666955" w:rsidP="00D44191">
            <w:pPr>
              <w:rPr>
                <w:noProof/>
                <w:lang w:val="hu-HU"/>
              </w:rPr>
            </w:pPr>
            <w:r w:rsidRPr="005616C3">
              <w:rPr>
                <w:noProof/>
                <w:lang w:val="hu-HU"/>
              </w:rPr>
              <w:t>Álmatlanság</w:t>
            </w:r>
          </w:p>
          <w:p w14:paraId="7385034D" w14:textId="77777777" w:rsidR="00666955" w:rsidRPr="005616C3" w:rsidRDefault="00666955" w:rsidP="00D44191">
            <w:pPr>
              <w:rPr>
                <w:noProof/>
                <w:lang w:val="hu-HU"/>
              </w:rPr>
            </w:pPr>
            <w:r w:rsidRPr="005616C3">
              <w:rPr>
                <w:noProof/>
                <w:lang w:val="hu-HU"/>
              </w:rPr>
              <w:t>Hangulatzavarok</w:t>
            </w:r>
          </w:p>
          <w:p w14:paraId="50DC9FC0" w14:textId="77777777" w:rsidR="00666955" w:rsidRPr="005616C3" w:rsidRDefault="00666955" w:rsidP="00D44191">
            <w:pPr>
              <w:rPr>
                <w:noProof/>
                <w:lang w:val="hu-HU"/>
              </w:rPr>
            </w:pPr>
            <w:r w:rsidRPr="005616C3">
              <w:rPr>
                <w:noProof/>
                <w:lang w:val="hu-HU"/>
              </w:rPr>
              <w:t>Szorongás</w:t>
            </w:r>
          </w:p>
          <w:p w14:paraId="3AE96F7A" w14:textId="77777777" w:rsidR="00666955" w:rsidRPr="005616C3" w:rsidRDefault="00666955" w:rsidP="00D44191">
            <w:pPr>
              <w:rPr>
                <w:noProof/>
                <w:lang w:val="hu-HU"/>
              </w:rPr>
            </w:pPr>
          </w:p>
        </w:tc>
        <w:tc>
          <w:tcPr>
            <w:tcW w:w="2268" w:type="dxa"/>
          </w:tcPr>
          <w:p w14:paraId="28667649" w14:textId="77777777" w:rsidR="00666955" w:rsidRPr="005616C3" w:rsidRDefault="00666955" w:rsidP="00D44191">
            <w:pPr>
              <w:rPr>
                <w:noProof/>
                <w:lang w:val="hu-HU"/>
              </w:rPr>
            </w:pPr>
            <w:r w:rsidRPr="005616C3">
              <w:rPr>
                <w:noProof/>
                <w:lang w:val="hu-HU"/>
              </w:rPr>
              <w:t>Zavartság</w:t>
            </w:r>
          </w:p>
          <w:p w14:paraId="7DD4959F" w14:textId="77777777" w:rsidR="00666955" w:rsidRPr="005616C3" w:rsidRDefault="00666955" w:rsidP="00D44191">
            <w:pPr>
              <w:rPr>
                <w:noProof/>
                <w:lang w:val="hu-HU"/>
              </w:rPr>
            </w:pPr>
            <w:r w:rsidRPr="005616C3">
              <w:rPr>
                <w:noProof/>
                <w:lang w:val="hu-HU"/>
              </w:rPr>
              <w:t>Akut psychosis</w:t>
            </w:r>
          </w:p>
          <w:p w14:paraId="5F7D036C" w14:textId="77777777" w:rsidR="00666955" w:rsidRPr="005616C3" w:rsidRDefault="00666955" w:rsidP="00D44191">
            <w:pPr>
              <w:rPr>
                <w:noProof/>
                <w:lang w:val="hu-HU"/>
              </w:rPr>
            </w:pPr>
            <w:r w:rsidRPr="005616C3">
              <w:rPr>
                <w:noProof/>
                <w:lang w:val="hu-HU"/>
              </w:rPr>
              <w:t>Agresszió</w:t>
            </w:r>
          </w:p>
          <w:p w14:paraId="59F94071" w14:textId="77777777" w:rsidR="00666955" w:rsidRPr="005616C3" w:rsidRDefault="00666955" w:rsidP="00D44191">
            <w:pPr>
              <w:rPr>
                <w:noProof/>
                <w:lang w:val="hu-HU"/>
              </w:rPr>
            </w:pPr>
            <w:r w:rsidRPr="005616C3">
              <w:rPr>
                <w:noProof/>
                <w:lang w:val="hu-HU"/>
              </w:rPr>
              <w:t>Öngyilkossági gondolatok</w:t>
            </w:r>
          </w:p>
          <w:p w14:paraId="4A2A12B5" w14:textId="77777777" w:rsidR="00666955" w:rsidRPr="005616C3" w:rsidRDefault="00666955" w:rsidP="00D44191">
            <w:pPr>
              <w:rPr>
                <w:noProof/>
                <w:lang w:val="hu-HU"/>
              </w:rPr>
            </w:pPr>
            <w:r w:rsidRPr="005616C3">
              <w:rPr>
                <w:noProof/>
                <w:lang w:val="hu-HU"/>
              </w:rPr>
              <w:t>Hallucináció</w:t>
            </w:r>
          </w:p>
        </w:tc>
      </w:tr>
      <w:tr w:rsidR="00666955" w:rsidRPr="005616C3" w14:paraId="0CCEB8AC" w14:textId="77777777" w:rsidTr="00D44191">
        <w:trPr>
          <w:cantSplit/>
        </w:trPr>
        <w:tc>
          <w:tcPr>
            <w:tcW w:w="2513" w:type="dxa"/>
          </w:tcPr>
          <w:p w14:paraId="1D8A0B92" w14:textId="77777777" w:rsidR="00666955" w:rsidRPr="005616C3" w:rsidRDefault="00666955" w:rsidP="00D44191">
            <w:pPr>
              <w:rPr>
                <w:b/>
                <w:bCs/>
                <w:noProof/>
                <w:lang w:val="hu-HU"/>
              </w:rPr>
            </w:pPr>
            <w:r w:rsidRPr="005616C3">
              <w:rPr>
                <w:b/>
                <w:bCs/>
                <w:noProof/>
                <w:lang w:val="hu-HU"/>
              </w:rPr>
              <w:t>Idegrendszeri betegségek és tünetek</w:t>
            </w:r>
          </w:p>
        </w:tc>
        <w:tc>
          <w:tcPr>
            <w:tcW w:w="1706" w:type="dxa"/>
          </w:tcPr>
          <w:p w14:paraId="53EA929D" w14:textId="77777777" w:rsidR="00666955" w:rsidRPr="005616C3" w:rsidRDefault="00666955" w:rsidP="00D44191">
            <w:pPr>
              <w:rPr>
                <w:noProof/>
                <w:lang w:val="hu-HU"/>
              </w:rPr>
            </w:pPr>
          </w:p>
        </w:tc>
        <w:tc>
          <w:tcPr>
            <w:tcW w:w="2835" w:type="dxa"/>
          </w:tcPr>
          <w:p w14:paraId="6907822D" w14:textId="77777777" w:rsidR="00666955" w:rsidRPr="005616C3" w:rsidRDefault="00666955" w:rsidP="00D44191">
            <w:pPr>
              <w:rPr>
                <w:noProof/>
                <w:lang w:val="hu-HU"/>
              </w:rPr>
            </w:pPr>
            <w:r w:rsidRPr="005616C3">
              <w:rPr>
                <w:noProof/>
                <w:lang w:val="hu-HU"/>
              </w:rPr>
              <w:t>Ataxia</w:t>
            </w:r>
          </w:p>
          <w:p w14:paraId="6019DCD3" w14:textId="77777777" w:rsidR="00666955" w:rsidRPr="005616C3" w:rsidRDefault="00666955" w:rsidP="00D44191">
            <w:pPr>
              <w:rPr>
                <w:noProof/>
                <w:lang w:val="hu-HU"/>
              </w:rPr>
            </w:pPr>
            <w:r w:rsidRPr="005616C3">
              <w:rPr>
                <w:noProof/>
                <w:lang w:val="hu-HU"/>
              </w:rPr>
              <w:t>Szédülés</w:t>
            </w:r>
          </w:p>
          <w:p w14:paraId="5B397ABE" w14:textId="77777777" w:rsidR="00666955" w:rsidRPr="005616C3" w:rsidRDefault="00666955" w:rsidP="00D44191">
            <w:pPr>
              <w:rPr>
                <w:noProof/>
                <w:lang w:val="hu-HU"/>
              </w:rPr>
            </w:pPr>
            <w:r w:rsidRPr="005616C3">
              <w:rPr>
                <w:noProof/>
                <w:lang w:val="hu-HU"/>
              </w:rPr>
              <w:t>Memóriaromlás</w:t>
            </w:r>
          </w:p>
          <w:p w14:paraId="4726C109" w14:textId="77777777" w:rsidR="00666955" w:rsidRPr="005616C3" w:rsidRDefault="00666955" w:rsidP="00D44191">
            <w:pPr>
              <w:rPr>
                <w:noProof/>
                <w:lang w:val="hu-HU"/>
              </w:rPr>
            </w:pPr>
            <w:r w:rsidRPr="005616C3">
              <w:rPr>
                <w:noProof/>
                <w:lang w:val="hu-HU"/>
              </w:rPr>
              <w:t>Aluszékonyság</w:t>
            </w:r>
          </w:p>
          <w:p w14:paraId="34C85355" w14:textId="77777777" w:rsidR="00666955" w:rsidRPr="005616C3" w:rsidRDefault="00666955" w:rsidP="00D44191">
            <w:pPr>
              <w:rPr>
                <w:noProof/>
                <w:lang w:val="hu-HU"/>
              </w:rPr>
            </w:pPr>
            <w:r w:rsidRPr="005616C3">
              <w:rPr>
                <w:noProof/>
                <w:lang w:val="hu-HU"/>
              </w:rPr>
              <w:t>Bradyphrenia</w:t>
            </w:r>
          </w:p>
          <w:p w14:paraId="0431AE49" w14:textId="77777777" w:rsidR="00666955" w:rsidRPr="005616C3" w:rsidRDefault="00666955" w:rsidP="00D44191">
            <w:pPr>
              <w:rPr>
                <w:noProof/>
                <w:lang w:val="hu-HU"/>
              </w:rPr>
            </w:pPr>
            <w:r w:rsidRPr="005616C3">
              <w:rPr>
                <w:noProof/>
                <w:lang w:val="hu-HU"/>
              </w:rPr>
              <w:t>Figyelemzavar</w:t>
            </w:r>
          </w:p>
          <w:p w14:paraId="00F7E829" w14:textId="77777777" w:rsidR="00666955" w:rsidRPr="005616C3" w:rsidRDefault="00666955" w:rsidP="00D44191">
            <w:pPr>
              <w:rPr>
                <w:noProof/>
                <w:lang w:val="hu-HU"/>
              </w:rPr>
            </w:pPr>
            <w:r w:rsidRPr="005616C3">
              <w:rPr>
                <w:noProof/>
                <w:lang w:val="hu-HU"/>
              </w:rPr>
              <w:t>Paraesthesia</w:t>
            </w:r>
          </w:p>
        </w:tc>
        <w:tc>
          <w:tcPr>
            <w:tcW w:w="2268" w:type="dxa"/>
          </w:tcPr>
          <w:p w14:paraId="419224DE" w14:textId="77777777" w:rsidR="00666955" w:rsidRPr="005616C3" w:rsidRDefault="00666955" w:rsidP="00D44191">
            <w:pPr>
              <w:rPr>
                <w:noProof/>
                <w:lang w:val="hu-HU"/>
              </w:rPr>
            </w:pPr>
            <w:r w:rsidRPr="005616C3">
              <w:rPr>
                <w:noProof/>
                <w:lang w:val="hu-HU"/>
              </w:rPr>
              <w:t>Nystagmus</w:t>
            </w:r>
          </w:p>
          <w:p w14:paraId="1E9D266D" w14:textId="77777777" w:rsidR="00666955" w:rsidRPr="005616C3" w:rsidRDefault="00666955" w:rsidP="00D44191">
            <w:pPr>
              <w:rPr>
                <w:noProof/>
                <w:lang w:val="hu-HU"/>
              </w:rPr>
            </w:pPr>
            <w:r w:rsidRPr="005616C3">
              <w:rPr>
                <w:noProof/>
                <w:lang w:val="hu-HU"/>
              </w:rPr>
              <w:t>Beszédzavar</w:t>
            </w:r>
          </w:p>
          <w:p w14:paraId="0DD7F75F" w14:textId="77777777" w:rsidR="00666955" w:rsidRPr="005616C3" w:rsidRDefault="00666955" w:rsidP="00D44191">
            <w:pPr>
              <w:rPr>
                <w:noProof/>
                <w:lang w:val="hu-HU"/>
              </w:rPr>
            </w:pPr>
            <w:r w:rsidRPr="005616C3">
              <w:rPr>
                <w:noProof/>
                <w:lang w:val="hu-HU"/>
              </w:rPr>
              <w:t>Remegés</w:t>
            </w:r>
          </w:p>
          <w:p w14:paraId="3139ADD6" w14:textId="77777777" w:rsidR="00666955" w:rsidRPr="005616C3" w:rsidRDefault="00666955" w:rsidP="00D44191">
            <w:pPr>
              <w:rPr>
                <w:noProof/>
                <w:lang w:val="hu-HU"/>
              </w:rPr>
            </w:pPr>
            <w:r w:rsidRPr="005616C3">
              <w:rPr>
                <w:noProof/>
                <w:lang w:val="hu-HU"/>
              </w:rPr>
              <w:t>Convulsio</w:t>
            </w:r>
          </w:p>
        </w:tc>
      </w:tr>
      <w:tr w:rsidR="00666955" w:rsidRPr="005616C3" w14:paraId="6874A49A" w14:textId="77777777" w:rsidTr="00D44191">
        <w:trPr>
          <w:cantSplit/>
        </w:trPr>
        <w:tc>
          <w:tcPr>
            <w:tcW w:w="2513" w:type="dxa"/>
          </w:tcPr>
          <w:p w14:paraId="718F4E5C"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1706" w:type="dxa"/>
          </w:tcPr>
          <w:p w14:paraId="21BE2240" w14:textId="77777777" w:rsidR="00666955" w:rsidRPr="005616C3" w:rsidRDefault="00666955" w:rsidP="00D44191">
            <w:pPr>
              <w:rPr>
                <w:noProof/>
                <w:lang w:val="hu-HU"/>
              </w:rPr>
            </w:pPr>
          </w:p>
        </w:tc>
        <w:tc>
          <w:tcPr>
            <w:tcW w:w="2835" w:type="dxa"/>
          </w:tcPr>
          <w:p w14:paraId="1634AA6C" w14:textId="77777777" w:rsidR="00666955" w:rsidRPr="005616C3" w:rsidRDefault="00666955" w:rsidP="00D44191">
            <w:pPr>
              <w:rPr>
                <w:noProof/>
                <w:lang w:val="hu-HU"/>
              </w:rPr>
            </w:pPr>
            <w:r w:rsidRPr="005616C3">
              <w:rPr>
                <w:noProof/>
                <w:lang w:val="hu-HU"/>
              </w:rPr>
              <w:t>Diplopia</w:t>
            </w:r>
          </w:p>
        </w:tc>
        <w:tc>
          <w:tcPr>
            <w:tcW w:w="2268" w:type="dxa"/>
          </w:tcPr>
          <w:p w14:paraId="7D7ABB69" w14:textId="77777777" w:rsidR="00666955" w:rsidRPr="005616C3" w:rsidRDefault="00666955" w:rsidP="00D44191">
            <w:pPr>
              <w:rPr>
                <w:noProof/>
                <w:lang w:val="hu-HU"/>
              </w:rPr>
            </w:pPr>
          </w:p>
        </w:tc>
      </w:tr>
      <w:tr w:rsidR="00666955" w:rsidRPr="005616C3" w14:paraId="615F4430" w14:textId="77777777" w:rsidTr="00D44191">
        <w:trPr>
          <w:cantSplit/>
        </w:trPr>
        <w:tc>
          <w:tcPr>
            <w:tcW w:w="2513" w:type="dxa"/>
          </w:tcPr>
          <w:p w14:paraId="5DDB92B7"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1706" w:type="dxa"/>
          </w:tcPr>
          <w:p w14:paraId="4B987077" w14:textId="77777777" w:rsidR="00666955" w:rsidRPr="005616C3" w:rsidRDefault="00666955" w:rsidP="00D44191">
            <w:pPr>
              <w:rPr>
                <w:noProof/>
                <w:lang w:val="hu-HU"/>
              </w:rPr>
            </w:pPr>
          </w:p>
        </w:tc>
        <w:tc>
          <w:tcPr>
            <w:tcW w:w="2835" w:type="dxa"/>
          </w:tcPr>
          <w:p w14:paraId="321F53FB" w14:textId="77777777" w:rsidR="00666955" w:rsidRPr="005616C3" w:rsidRDefault="00666955" w:rsidP="00D44191">
            <w:pPr>
              <w:rPr>
                <w:noProof/>
                <w:lang w:val="hu-HU"/>
              </w:rPr>
            </w:pPr>
          </w:p>
        </w:tc>
        <w:tc>
          <w:tcPr>
            <w:tcW w:w="2268" w:type="dxa"/>
          </w:tcPr>
          <w:p w14:paraId="76E59A59" w14:textId="77777777" w:rsidR="00666955" w:rsidRPr="005616C3" w:rsidRDefault="00666955" w:rsidP="00D44191">
            <w:pPr>
              <w:rPr>
                <w:noProof/>
                <w:lang w:val="hu-HU"/>
              </w:rPr>
            </w:pPr>
            <w:r w:rsidRPr="005616C3">
              <w:rPr>
                <w:noProof/>
                <w:lang w:val="hu-HU"/>
              </w:rPr>
              <w:t>Légzési zavar</w:t>
            </w:r>
          </w:p>
        </w:tc>
      </w:tr>
      <w:tr w:rsidR="00666955" w:rsidRPr="005616C3" w14:paraId="134FECC7" w14:textId="77777777" w:rsidTr="00D44191">
        <w:trPr>
          <w:cantSplit/>
        </w:trPr>
        <w:tc>
          <w:tcPr>
            <w:tcW w:w="2513" w:type="dxa"/>
          </w:tcPr>
          <w:p w14:paraId="1EC7C905" w14:textId="77777777" w:rsidR="00666955" w:rsidRPr="005616C3" w:rsidRDefault="00666955" w:rsidP="00D44191">
            <w:pPr>
              <w:rPr>
                <w:b/>
                <w:bCs/>
                <w:noProof/>
                <w:lang w:val="hu-HU"/>
              </w:rPr>
            </w:pPr>
            <w:r w:rsidRPr="005616C3">
              <w:rPr>
                <w:b/>
                <w:bCs/>
                <w:noProof/>
                <w:lang w:val="hu-HU"/>
              </w:rPr>
              <w:t>Emésztőrendszeri betegségek és tünetek</w:t>
            </w:r>
          </w:p>
        </w:tc>
        <w:tc>
          <w:tcPr>
            <w:tcW w:w="1706" w:type="dxa"/>
          </w:tcPr>
          <w:p w14:paraId="717787A6" w14:textId="77777777" w:rsidR="00666955" w:rsidRPr="005616C3" w:rsidRDefault="00666955" w:rsidP="00D44191">
            <w:pPr>
              <w:rPr>
                <w:noProof/>
                <w:lang w:val="hu-HU"/>
              </w:rPr>
            </w:pPr>
          </w:p>
        </w:tc>
        <w:tc>
          <w:tcPr>
            <w:tcW w:w="2835" w:type="dxa"/>
          </w:tcPr>
          <w:p w14:paraId="119BEC69" w14:textId="77777777" w:rsidR="00666955" w:rsidRPr="005616C3" w:rsidRDefault="00666955" w:rsidP="00D44191">
            <w:pPr>
              <w:rPr>
                <w:noProof/>
                <w:lang w:val="hu-HU"/>
              </w:rPr>
            </w:pPr>
            <w:r w:rsidRPr="005616C3">
              <w:rPr>
                <w:noProof/>
                <w:lang w:val="hu-HU"/>
              </w:rPr>
              <w:t>Székrekedés</w:t>
            </w:r>
          </w:p>
          <w:p w14:paraId="25C92A6C" w14:textId="77777777" w:rsidR="00666955" w:rsidRPr="005616C3" w:rsidRDefault="00666955" w:rsidP="00D44191">
            <w:pPr>
              <w:rPr>
                <w:noProof/>
                <w:lang w:val="hu-HU"/>
              </w:rPr>
            </w:pPr>
            <w:r w:rsidRPr="005616C3">
              <w:rPr>
                <w:noProof/>
                <w:lang w:val="hu-HU"/>
              </w:rPr>
              <w:t>Hasmenés</w:t>
            </w:r>
          </w:p>
          <w:p w14:paraId="316D4681" w14:textId="77777777" w:rsidR="00666955" w:rsidRPr="005616C3" w:rsidRDefault="00666955" w:rsidP="00D44191">
            <w:pPr>
              <w:rPr>
                <w:noProof/>
                <w:lang w:val="hu-HU"/>
              </w:rPr>
            </w:pPr>
            <w:r w:rsidRPr="005616C3">
              <w:rPr>
                <w:noProof/>
                <w:lang w:val="hu-HU"/>
              </w:rPr>
              <w:t>Dyspepsia</w:t>
            </w:r>
          </w:p>
          <w:p w14:paraId="48369176" w14:textId="77777777" w:rsidR="00666955" w:rsidRPr="005616C3" w:rsidRDefault="00666955" w:rsidP="00D44191">
            <w:pPr>
              <w:rPr>
                <w:noProof/>
                <w:lang w:val="hu-HU"/>
              </w:rPr>
            </w:pPr>
            <w:r w:rsidRPr="005616C3">
              <w:rPr>
                <w:noProof/>
                <w:lang w:val="hu-HU"/>
              </w:rPr>
              <w:t>Hányinger</w:t>
            </w:r>
          </w:p>
          <w:p w14:paraId="70774A75" w14:textId="77777777" w:rsidR="00666955" w:rsidRPr="005616C3" w:rsidRDefault="00666955" w:rsidP="00D44191">
            <w:pPr>
              <w:rPr>
                <w:noProof/>
                <w:lang w:val="hu-HU"/>
              </w:rPr>
            </w:pPr>
            <w:r w:rsidRPr="005616C3">
              <w:rPr>
                <w:noProof/>
                <w:lang w:val="hu-HU"/>
              </w:rPr>
              <w:t>Hányás</w:t>
            </w:r>
          </w:p>
        </w:tc>
        <w:tc>
          <w:tcPr>
            <w:tcW w:w="2268" w:type="dxa"/>
          </w:tcPr>
          <w:p w14:paraId="2B706E9B" w14:textId="77777777" w:rsidR="00666955" w:rsidRPr="005616C3" w:rsidRDefault="00666955" w:rsidP="00D44191">
            <w:pPr>
              <w:rPr>
                <w:noProof/>
                <w:lang w:val="hu-HU"/>
              </w:rPr>
            </w:pPr>
            <w:r w:rsidRPr="005616C3">
              <w:rPr>
                <w:noProof/>
                <w:lang w:val="hu-HU"/>
              </w:rPr>
              <w:t>Hasi fájdalom</w:t>
            </w:r>
          </w:p>
        </w:tc>
      </w:tr>
      <w:tr w:rsidR="00666955" w:rsidRPr="005616C3" w14:paraId="236D38C1" w14:textId="77777777" w:rsidTr="00D44191">
        <w:trPr>
          <w:cantSplit/>
        </w:trPr>
        <w:tc>
          <w:tcPr>
            <w:tcW w:w="2513" w:type="dxa"/>
          </w:tcPr>
          <w:p w14:paraId="7C3B582B"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1706" w:type="dxa"/>
          </w:tcPr>
          <w:p w14:paraId="0BB26D93" w14:textId="77777777" w:rsidR="00666955" w:rsidRPr="005616C3" w:rsidRDefault="00666955" w:rsidP="00D44191">
            <w:pPr>
              <w:rPr>
                <w:noProof/>
                <w:lang w:val="hu-HU"/>
              </w:rPr>
            </w:pPr>
          </w:p>
        </w:tc>
        <w:tc>
          <w:tcPr>
            <w:tcW w:w="2835" w:type="dxa"/>
          </w:tcPr>
          <w:p w14:paraId="57224EEF" w14:textId="77777777" w:rsidR="00666955" w:rsidRPr="005616C3" w:rsidRDefault="00666955" w:rsidP="00D44191">
            <w:pPr>
              <w:rPr>
                <w:noProof/>
                <w:lang w:val="hu-HU"/>
              </w:rPr>
            </w:pPr>
          </w:p>
        </w:tc>
        <w:tc>
          <w:tcPr>
            <w:tcW w:w="2268" w:type="dxa"/>
          </w:tcPr>
          <w:p w14:paraId="5A3AF8F2" w14:textId="77777777" w:rsidR="00666955" w:rsidRPr="005616C3" w:rsidRDefault="00666955" w:rsidP="00D44191">
            <w:pPr>
              <w:rPr>
                <w:noProof/>
                <w:lang w:val="hu-HU"/>
              </w:rPr>
            </w:pPr>
            <w:r w:rsidRPr="005616C3">
              <w:rPr>
                <w:noProof/>
                <w:lang w:val="hu-HU"/>
              </w:rPr>
              <w:t>Akut cholecystitis</w:t>
            </w:r>
          </w:p>
        </w:tc>
      </w:tr>
      <w:tr w:rsidR="00666955" w:rsidRPr="005616C3" w14:paraId="51AD1E45" w14:textId="77777777" w:rsidTr="00D44191">
        <w:trPr>
          <w:cantSplit/>
        </w:trPr>
        <w:tc>
          <w:tcPr>
            <w:tcW w:w="2513" w:type="dxa"/>
          </w:tcPr>
          <w:p w14:paraId="3026F99D" w14:textId="77777777" w:rsidR="00666955" w:rsidRPr="005616C3" w:rsidRDefault="00666955" w:rsidP="00D44191">
            <w:pPr>
              <w:rPr>
                <w:b/>
                <w:bCs/>
                <w:noProof/>
                <w:lang w:val="hu-HU"/>
              </w:rPr>
            </w:pPr>
            <w:r w:rsidRPr="005616C3">
              <w:rPr>
                <w:b/>
                <w:bCs/>
                <w:noProof/>
                <w:lang w:val="hu-HU"/>
              </w:rPr>
              <w:t>A bőr és a bőr alatti szövet betegségei és tünetei</w:t>
            </w:r>
          </w:p>
        </w:tc>
        <w:tc>
          <w:tcPr>
            <w:tcW w:w="1706" w:type="dxa"/>
          </w:tcPr>
          <w:p w14:paraId="6242CA09" w14:textId="77777777" w:rsidR="00666955" w:rsidRPr="005616C3" w:rsidRDefault="00666955" w:rsidP="00D44191">
            <w:pPr>
              <w:rPr>
                <w:noProof/>
                <w:lang w:val="hu-HU"/>
              </w:rPr>
            </w:pPr>
          </w:p>
        </w:tc>
        <w:tc>
          <w:tcPr>
            <w:tcW w:w="2835" w:type="dxa"/>
          </w:tcPr>
          <w:p w14:paraId="374D987B" w14:textId="77777777" w:rsidR="00666955" w:rsidRPr="005616C3" w:rsidRDefault="00666955" w:rsidP="00D44191">
            <w:pPr>
              <w:rPr>
                <w:noProof/>
                <w:lang w:val="hu-HU"/>
              </w:rPr>
            </w:pPr>
            <w:r w:rsidRPr="005616C3">
              <w:rPr>
                <w:noProof/>
                <w:lang w:val="hu-HU"/>
              </w:rPr>
              <w:t>Kiütés</w:t>
            </w:r>
          </w:p>
        </w:tc>
        <w:tc>
          <w:tcPr>
            <w:tcW w:w="2268" w:type="dxa"/>
          </w:tcPr>
          <w:p w14:paraId="36DF7F06" w14:textId="77777777" w:rsidR="00666955" w:rsidRPr="005616C3" w:rsidRDefault="00666955" w:rsidP="00D44191">
            <w:pPr>
              <w:rPr>
                <w:noProof/>
                <w:lang w:val="hu-HU"/>
              </w:rPr>
            </w:pPr>
            <w:r w:rsidRPr="005616C3">
              <w:rPr>
                <w:noProof/>
                <w:lang w:val="hu-HU"/>
              </w:rPr>
              <w:t>Pruritus</w:t>
            </w:r>
          </w:p>
          <w:p w14:paraId="3718E8F0" w14:textId="77777777" w:rsidR="00666955" w:rsidRPr="005616C3" w:rsidRDefault="00666955" w:rsidP="00D44191">
            <w:pPr>
              <w:rPr>
                <w:noProof/>
                <w:lang w:val="hu-HU"/>
              </w:rPr>
            </w:pPr>
            <w:r w:rsidRPr="005616C3">
              <w:rPr>
                <w:noProof/>
                <w:lang w:val="hu-HU"/>
              </w:rPr>
              <w:t>Ecchymosis</w:t>
            </w:r>
          </w:p>
        </w:tc>
      </w:tr>
      <w:tr w:rsidR="00666955" w:rsidRPr="005616C3" w14:paraId="274683F8" w14:textId="77777777" w:rsidTr="00D44191">
        <w:trPr>
          <w:cantSplit/>
        </w:trPr>
        <w:tc>
          <w:tcPr>
            <w:tcW w:w="2513" w:type="dxa"/>
          </w:tcPr>
          <w:p w14:paraId="796F2A29"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1706" w:type="dxa"/>
          </w:tcPr>
          <w:p w14:paraId="38B152B8" w14:textId="77777777" w:rsidR="00666955" w:rsidRPr="005616C3" w:rsidRDefault="00666955" w:rsidP="00D44191">
            <w:pPr>
              <w:rPr>
                <w:noProof/>
                <w:lang w:val="hu-HU"/>
              </w:rPr>
            </w:pPr>
          </w:p>
        </w:tc>
        <w:tc>
          <w:tcPr>
            <w:tcW w:w="2835" w:type="dxa"/>
          </w:tcPr>
          <w:p w14:paraId="05BF1F02" w14:textId="77777777" w:rsidR="00666955" w:rsidRPr="005616C3" w:rsidRDefault="00666955" w:rsidP="00D44191">
            <w:pPr>
              <w:rPr>
                <w:noProof/>
                <w:lang w:val="hu-HU"/>
              </w:rPr>
            </w:pPr>
            <w:r w:rsidRPr="005616C3">
              <w:rPr>
                <w:noProof/>
                <w:lang w:val="hu-HU"/>
              </w:rPr>
              <w:t>Fáradtság</w:t>
            </w:r>
          </w:p>
          <w:p w14:paraId="1015521E" w14:textId="77777777" w:rsidR="00666955" w:rsidRPr="005616C3" w:rsidRDefault="00666955" w:rsidP="00D44191">
            <w:pPr>
              <w:rPr>
                <w:noProof/>
                <w:lang w:val="hu-HU"/>
              </w:rPr>
            </w:pPr>
            <w:r w:rsidRPr="005616C3">
              <w:rPr>
                <w:noProof/>
                <w:lang w:val="hu-HU"/>
              </w:rPr>
              <w:t>Láz</w:t>
            </w:r>
          </w:p>
          <w:p w14:paraId="1CFBF9D4" w14:textId="77777777" w:rsidR="00666955" w:rsidRPr="005616C3" w:rsidRDefault="00666955" w:rsidP="00D44191">
            <w:pPr>
              <w:rPr>
                <w:noProof/>
                <w:lang w:val="hu-HU"/>
              </w:rPr>
            </w:pPr>
            <w:r w:rsidRPr="005616C3">
              <w:rPr>
                <w:noProof/>
                <w:lang w:val="hu-HU"/>
              </w:rPr>
              <w:t>Ingerlékenység</w:t>
            </w:r>
          </w:p>
        </w:tc>
        <w:tc>
          <w:tcPr>
            <w:tcW w:w="2268" w:type="dxa"/>
          </w:tcPr>
          <w:p w14:paraId="09AC04F3" w14:textId="77777777" w:rsidR="00666955" w:rsidRPr="005616C3" w:rsidRDefault="00666955" w:rsidP="00D44191">
            <w:pPr>
              <w:rPr>
                <w:noProof/>
                <w:lang w:val="hu-HU"/>
              </w:rPr>
            </w:pPr>
          </w:p>
        </w:tc>
      </w:tr>
      <w:tr w:rsidR="00666955" w:rsidRPr="005616C3" w14:paraId="382D944D" w14:textId="77777777" w:rsidTr="00D44191">
        <w:trPr>
          <w:cantSplit/>
        </w:trPr>
        <w:tc>
          <w:tcPr>
            <w:tcW w:w="2513" w:type="dxa"/>
          </w:tcPr>
          <w:p w14:paraId="57418294"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1706" w:type="dxa"/>
          </w:tcPr>
          <w:p w14:paraId="073B5E88" w14:textId="77777777" w:rsidR="00666955" w:rsidRPr="005616C3" w:rsidRDefault="00666955" w:rsidP="00D44191">
            <w:pPr>
              <w:rPr>
                <w:noProof/>
                <w:lang w:val="hu-HU"/>
              </w:rPr>
            </w:pPr>
            <w:r w:rsidRPr="005616C3">
              <w:rPr>
                <w:noProof/>
                <w:lang w:val="hu-HU"/>
              </w:rPr>
              <w:t>Csökkent bikarbonátszint</w:t>
            </w:r>
          </w:p>
        </w:tc>
        <w:tc>
          <w:tcPr>
            <w:tcW w:w="2835" w:type="dxa"/>
          </w:tcPr>
          <w:p w14:paraId="0BA63710" w14:textId="77777777" w:rsidR="00666955" w:rsidRPr="005616C3" w:rsidRDefault="00666955" w:rsidP="00D44191">
            <w:pPr>
              <w:rPr>
                <w:noProof/>
                <w:lang w:val="hu-HU"/>
              </w:rPr>
            </w:pPr>
            <w:r>
              <w:rPr>
                <w:noProof/>
                <w:lang w:val="hu-HU"/>
              </w:rPr>
              <w:t>Testtömeg</w:t>
            </w:r>
            <w:r w:rsidRPr="005616C3">
              <w:rPr>
                <w:noProof/>
                <w:lang w:val="hu-HU"/>
              </w:rPr>
              <w:t>csökkenés</w:t>
            </w:r>
          </w:p>
          <w:p w14:paraId="029B2860"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w:t>
            </w:r>
            <w:r w:rsidRPr="005616C3">
              <w:rPr>
                <w:noProof/>
                <w:lang w:val="hu-HU"/>
              </w:rPr>
              <w:noBreakHyphen/>
              <w:t>szint emelkedése</w:t>
            </w:r>
          </w:p>
          <w:p w14:paraId="156889E6" w14:textId="77777777" w:rsidR="00666955" w:rsidRPr="005616C3" w:rsidRDefault="00666955" w:rsidP="00D44191">
            <w:pPr>
              <w:rPr>
                <w:noProof/>
                <w:lang w:val="hu-HU"/>
              </w:rPr>
            </w:pPr>
            <w:r w:rsidRPr="005616C3">
              <w:rPr>
                <w:noProof/>
                <w:lang w:val="hu-HU"/>
              </w:rPr>
              <w:t>Alanin-aminotranszferáz</w:t>
            </w:r>
            <w:r w:rsidRPr="005616C3">
              <w:rPr>
                <w:noProof/>
                <w:lang w:val="hu-HU"/>
              </w:rPr>
              <w:noBreakHyphen/>
              <w:t>szint emelkedése</w:t>
            </w:r>
          </w:p>
          <w:p w14:paraId="667EF7AC" w14:textId="77777777" w:rsidR="00666955" w:rsidRPr="005616C3" w:rsidRDefault="00666955" w:rsidP="00D44191">
            <w:pPr>
              <w:rPr>
                <w:noProof/>
                <w:lang w:val="hu-HU"/>
              </w:rPr>
            </w:pPr>
            <w:r w:rsidRPr="005616C3">
              <w:rPr>
                <w:noProof/>
                <w:lang w:val="hu-HU"/>
              </w:rPr>
              <w:t>Aszpartát-aminotranszferáz</w:t>
            </w:r>
            <w:r w:rsidRPr="005616C3">
              <w:rPr>
                <w:noProof/>
                <w:lang w:val="hu-HU"/>
              </w:rPr>
              <w:noBreakHyphen/>
              <w:t>szint emelkedése</w:t>
            </w:r>
          </w:p>
        </w:tc>
        <w:tc>
          <w:tcPr>
            <w:tcW w:w="2268" w:type="dxa"/>
          </w:tcPr>
          <w:p w14:paraId="2FF07E64" w14:textId="77777777" w:rsidR="00666955" w:rsidRPr="005616C3" w:rsidRDefault="00666955" w:rsidP="00D44191">
            <w:pPr>
              <w:rPr>
                <w:noProof/>
                <w:lang w:val="hu-HU"/>
              </w:rPr>
            </w:pPr>
            <w:r w:rsidRPr="005616C3">
              <w:rPr>
                <w:noProof/>
                <w:lang w:val="hu-HU"/>
              </w:rPr>
              <w:t>Kóros vizeletvizsgálati eredmények</w:t>
            </w:r>
          </w:p>
        </w:tc>
      </w:tr>
    </w:tbl>
    <w:p w14:paraId="479F1CDF" w14:textId="77777777" w:rsidR="00666955" w:rsidRPr="005616C3" w:rsidRDefault="00666955" w:rsidP="00666955">
      <w:pPr>
        <w:rPr>
          <w:noProof/>
          <w:lang w:val="hu-HU"/>
        </w:rPr>
      </w:pPr>
      <w:r w:rsidRPr="005616C3">
        <w:rPr>
          <w:rFonts w:eastAsia="MS Mincho"/>
          <w:noProof/>
          <w:u w:val="single"/>
          <w:lang w:val="hu-HU"/>
        </w:rPr>
        <w:t>† MedDRA 13.1 verzió</w:t>
      </w:r>
    </w:p>
    <w:p w14:paraId="3E237B1E" w14:textId="77777777" w:rsidR="00666955" w:rsidRPr="005616C3" w:rsidRDefault="00666955" w:rsidP="00666955">
      <w:pPr>
        <w:rPr>
          <w:noProof/>
          <w:lang w:val="hu-HU"/>
        </w:rPr>
      </w:pPr>
    </w:p>
    <w:p w14:paraId="7236FB26" w14:textId="77777777" w:rsidR="00666955" w:rsidRPr="005616C3" w:rsidRDefault="00666955" w:rsidP="00666955">
      <w:pPr>
        <w:keepNext/>
        <w:rPr>
          <w:noProof/>
          <w:u w:val="single"/>
          <w:lang w:val="hu-HU"/>
        </w:rPr>
      </w:pPr>
      <w:r w:rsidRPr="005616C3">
        <w:rPr>
          <w:noProof/>
          <w:u w:val="single"/>
          <w:lang w:val="hu-HU"/>
        </w:rPr>
        <w:t>Különleges betegcsoportokkal kapcsolatos kiegészítő információk:</w:t>
      </w:r>
    </w:p>
    <w:p w14:paraId="424DC50F" w14:textId="77777777" w:rsidR="00666955" w:rsidRPr="005616C3" w:rsidRDefault="00666955" w:rsidP="00666955">
      <w:pPr>
        <w:keepNext/>
        <w:rPr>
          <w:noProof/>
          <w:lang w:val="hu-HU"/>
        </w:rPr>
      </w:pPr>
    </w:p>
    <w:p w14:paraId="3C8DABCA" w14:textId="77777777" w:rsidR="00666955" w:rsidRPr="005616C3" w:rsidRDefault="00666955" w:rsidP="00666955">
      <w:pPr>
        <w:keepNext/>
        <w:rPr>
          <w:i/>
          <w:iCs/>
          <w:noProof/>
          <w:lang w:val="hu-HU"/>
        </w:rPr>
      </w:pPr>
      <w:r w:rsidRPr="005616C3">
        <w:rPr>
          <w:i/>
          <w:iCs/>
          <w:noProof/>
          <w:lang w:val="hu-HU"/>
        </w:rPr>
        <w:t>Idősek</w:t>
      </w:r>
    </w:p>
    <w:p w14:paraId="220427F8" w14:textId="77777777" w:rsidR="00666955" w:rsidRPr="005616C3" w:rsidRDefault="00666955" w:rsidP="00666955">
      <w:pPr>
        <w:rPr>
          <w:noProof/>
          <w:lang w:val="hu-HU"/>
        </w:rPr>
      </w:pPr>
      <w:r w:rsidRPr="005616C3">
        <w:rPr>
          <w:noProof/>
          <w:lang w:val="hu-HU"/>
        </w:rPr>
        <w:t>Egy 95 időskorú vizsgálati alanyt magában foglaló összesített elemzés a perifériás oedema és a pruritus viszonylag magasabb jelentési gyakoriságát mutatta a felnőtt populációhoz képest.</w:t>
      </w:r>
    </w:p>
    <w:p w14:paraId="147E28CB" w14:textId="77777777" w:rsidR="00666955" w:rsidRPr="005616C3" w:rsidRDefault="00666955" w:rsidP="00666955">
      <w:pPr>
        <w:rPr>
          <w:noProof/>
          <w:lang w:val="hu-HU"/>
        </w:rPr>
      </w:pPr>
    </w:p>
    <w:p w14:paraId="46EFA31A" w14:textId="77777777" w:rsidR="00666955" w:rsidRPr="005616C3" w:rsidRDefault="00666955" w:rsidP="00666955">
      <w:pPr>
        <w:rPr>
          <w:i/>
          <w:iCs/>
          <w:noProof/>
          <w:lang w:val="hu-HU"/>
        </w:rPr>
      </w:pPr>
      <w:r w:rsidRPr="005616C3">
        <w:rPr>
          <w:noProof/>
          <w:lang w:val="hu-HU"/>
        </w:rPr>
        <w:t>A forgalomba hozatalt követően szerzett adatok áttekintése arra enged következtetni, hogy a 65 éves vagy annál idősebb betegeknél nagyobb gyakorisággal fordulnak elő a következő események, mint az átlagpopulációban: Stevens–Johnson</w:t>
      </w:r>
      <w:r w:rsidRPr="005616C3">
        <w:rPr>
          <w:noProof/>
          <w:lang w:val="hu-HU"/>
        </w:rPr>
        <w:noBreakHyphen/>
        <w:t>szindróma (SJS) és gyógyszer indukálta túlérzékenységi szindróma (Drug Induced Hypersensitivity syndrome</w:t>
      </w:r>
      <w:r>
        <w:rPr>
          <w:noProof/>
          <w:lang w:val="hu-HU"/>
        </w:rPr>
        <w:t xml:space="preserve"> – </w:t>
      </w:r>
      <w:r w:rsidRPr="005616C3">
        <w:rPr>
          <w:noProof/>
          <w:lang w:val="hu-HU"/>
        </w:rPr>
        <w:t>DIHS).</w:t>
      </w:r>
    </w:p>
    <w:p w14:paraId="7250EE7D" w14:textId="77777777" w:rsidR="00666955" w:rsidRPr="005616C3" w:rsidRDefault="00666955" w:rsidP="00666955">
      <w:pPr>
        <w:rPr>
          <w:i/>
          <w:iCs/>
          <w:noProof/>
          <w:lang w:val="hu-HU"/>
        </w:rPr>
      </w:pPr>
    </w:p>
    <w:p w14:paraId="25DA2DA5" w14:textId="77777777" w:rsidR="00666955" w:rsidRPr="005616C3" w:rsidRDefault="00666955" w:rsidP="00666955">
      <w:pPr>
        <w:keepNext/>
        <w:keepLines/>
        <w:rPr>
          <w:i/>
          <w:iCs/>
          <w:noProof/>
          <w:lang w:val="hu-HU"/>
        </w:rPr>
      </w:pPr>
      <w:r w:rsidRPr="005616C3">
        <w:rPr>
          <w:i/>
          <w:iCs/>
          <w:noProof/>
          <w:lang w:val="hu-HU"/>
        </w:rPr>
        <w:t>Gyermekek</w:t>
      </w:r>
    </w:p>
    <w:p w14:paraId="3E15CCB6" w14:textId="77777777" w:rsidR="00666955" w:rsidRPr="005616C3" w:rsidRDefault="00666955" w:rsidP="00666955">
      <w:pPr>
        <w:rPr>
          <w:noProof/>
          <w:lang w:val="hu-HU"/>
        </w:rPr>
      </w:pPr>
      <w:r w:rsidRPr="005616C3">
        <w:rPr>
          <w:noProof/>
          <w:lang w:val="hu-HU"/>
        </w:rPr>
        <w:t>Placeb</w:t>
      </w:r>
      <w:r>
        <w:rPr>
          <w:noProof/>
          <w:lang w:val="hu-HU"/>
        </w:rPr>
        <w:t>ok</w:t>
      </w:r>
      <w:r w:rsidRPr="005616C3">
        <w:rPr>
          <w:noProof/>
          <w:lang w:val="hu-HU"/>
        </w:rPr>
        <w:t>ontrollos klinikai vizsgálatok során a zoniszamid 6</w:t>
      </w:r>
      <w:r w:rsidRPr="005616C3">
        <w:rPr>
          <w:noProof/>
          <w:lang w:val="hu-HU"/>
        </w:rPr>
        <w:noBreakHyphen/>
        <w:t xml:space="preserve">17 éves gyermekekre vonatkozó mellékhatásprofilja megegyezett a felnőttekével. A gyermekgyógyászati biztonságossági adatbázisban található 465 vizsgálati alany (köztük a kontrollos klinikai vizsgálat kiterjesztett szakaszában részt vett további 67 vizsgálati alany) körében 7 esetben fordult elő elhalálozás (1,5%; 14,6/1000 személyév): 2 esetben status </w:t>
      </w:r>
      <w:r w:rsidRPr="005616C3">
        <w:rPr>
          <w:i/>
          <w:iCs/>
          <w:noProof/>
          <w:lang w:val="hu-HU"/>
        </w:rPr>
        <w:t>epilepticus</w:t>
      </w:r>
      <w:r w:rsidRPr="005616C3">
        <w:rPr>
          <w:noProof/>
          <w:lang w:val="hu-HU"/>
        </w:rPr>
        <w:t>, ezek közül az egyik egy alultáplált vizsgálati alanynál bekövetkezett jelentős testtömeg</w:t>
      </w:r>
      <w:r w:rsidRPr="005616C3">
        <w:rPr>
          <w:noProof/>
          <w:lang w:val="hu-HU"/>
        </w:rPr>
        <w:noBreakHyphen/>
        <w:t>csökkenés (3 hónap alatt 10%) kapcsán, ami miatt a beteg nem szedte a gyógyszereket; 1 esetben fejsérülés/haematoma, 4 esetben pedig olyan vizsgálati alanyoknál, akiknél különböző okok miatt már eleve funkcionális neurológiai deficit állt fenn (2 esetben pneumonia által előidézett sepsis/szervi elégtelenség, 1 esetben megmagyarázatlan hirtelen halál (Sudden Unexplained Death in Epilepsy Patients, SUDEP) és 1 esetben fejsérülés). A kontrollos vizsgálat, illetve a vizsgálat nyílt elrendezésű kiterjesztése során Zonisamid</w:t>
      </w:r>
      <w:r w:rsidRPr="005616C3">
        <w:rPr>
          <w:noProof/>
          <w:lang w:val="hu-HU"/>
        </w:rPr>
        <w:noBreakHyphen/>
        <w:t>kezelésben részesült gyermekek összesen 70,4%</w:t>
      </w:r>
      <w:r w:rsidRPr="005616C3">
        <w:rPr>
          <w:noProof/>
          <w:lang w:val="hu-HU"/>
        </w:rPr>
        <w:noBreakHyphen/>
        <w:t>ánál alakult ki a kezeléssel összefüggésben legalább egy alkalommal 22 mmol/l alatti bikarbonátszint. Ugyanakkor az alacsony bikarbonátszint hosszas fennállását is megfigyelték (medián időtartam: 188 nap).</w:t>
      </w:r>
    </w:p>
    <w:p w14:paraId="655B3DAD" w14:textId="77777777" w:rsidR="00666955" w:rsidRPr="005616C3" w:rsidRDefault="00666955" w:rsidP="00666955">
      <w:pPr>
        <w:rPr>
          <w:noProof/>
          <w:lang w:val="hu-HU"/>
        </w:rPr>
      </w:pPr>
      <w:r w:rsidRPr="005616C3">
        <w:rPr>
          <w:noProof/>
          <w:lang w:val="hu-HU"/>
        </w:rPr>
        <w:t>420 gyermek (183 vizsgálati alany 6</w:t>
      </w:r>
      <w:r w:rsidRPr="005616C3">
        <w:rPr>
          <w:noProof/>
          <w:lang w:val="hu-HU"/>
        </w:rPr>
        <w:noBreakHyphen/>
        <w:t>11 éves, 237 vizsgálati alany 12</w:t>
      </w:r>
      <w:r w:rsidRPr="005616C3">
        <w:rPr>
          <w:noProof/>
          <w:lang w:val="hu-HU"/>
        </w:rPr>
        <w:noBreakHyphen/>
        <w:t>16 éves volt, és az expozíció átlagos időtartama körülbelül 12 hónap volt) összevont biztonságossági adatainak elemzése azt mutatta, hogy a pneumonia, a dehydratio, a csökkent verejtékezés, a kóros májfunkciós vizsgálati eredmények, az otitis media, a pharyngitis, a sinusitis és felső légúti fertőzések, a köhögés, az epistaxis és rhinitis, a hasi fájdalom, a hányás, a bőrkiütés és ekcéma, valamint a láz előfordulását viszonylag gyakrabban jelentették gyermekek esetében, mint a felnőtt populációban (különösen a 12 év alatti vizsgálati alanyoknál), illetve alacsony gyakorisággal amnesiáról, emelkedett kreatininszintről, lymphadenopathiáról és thrombocytopeniáról is beszámoltak.</w:t>
      </w:r>
      <w:r w:rsidRPr="005616C3">
        <w:rPr>
          <w:b/>
          <w:bCs/>
          <w:noProof/>
          <w:lang w:val="hu-HU"/>
        </w:rPr>
        <w:t xml:space="preserve"> </w:t>
      </w:r>
      <w:r w:rsidRPr="005616C3">
        <w:rPr>
          <w:noProof/>
          <w:lang w:val="hu-HU"/>
        </w:rPr>
        <w:t>A testtömeg 10%</w:t>
      </w:r>
      <w:r w:rsidRPr="005616C3">
        <w:rPr>
          <w:noProof/>
          <w:lang w:val="hu-HU"/>
        </w:rPr>
        <w:noBreakHyphen/>
        <w:t>os vagy nagyobb arányú csökkenésének gyakorisága 10,7% volt (lásd 4.4 pont). A testtömeg</w:t>
      </w:r>
      <w:r w:rsidRPr="005616C3">
        <w:rPr>
          <w:noProof/>
          <w:lang w:val="hu-HU"/>
        </w:rPr>
        <w:noBreakHyphen/>
        <w:t>csökkenés bizonyos eseteiben késett a következő Tanner</w:t>
      </w:r>
      <w:r w:rsidRPr="005616C3">
        <w:rPr>
          <w:noProof/>
          <w:lang w:val="hu-HU"/>
        </w:rPr>
        <w:noBreakHyphen/>
        <w:t>féle stádium elérése, valamint a csontérés.</w:t>
      </w:r>
    </w:p>
    <w:p w14:paraId="785A14B3" w14:textId="77777777" w:rsidR="00666955" w:rsidRPr="005616C3" w:rsidRDefault="00666955" w:rsidP="00666955">
      <w:pPr>
        <w:rPr>
          <w:noProof/>
          <w:lang w:val="hu-HU"/>
        </w:rPr>
      </w:pPr>
    </w:p>
    <w:p w14:paraId="32D904B9" w14:textId="77777777" w:rsidR="00666955" w:rsidRPr="005616C3" w:rsidRDefault="00666955" w:rsidP="00666955">
      <w:pPr>
        <w:keepNext/>
        <w:tabs>
          <w:tab w:val="left" w:pos="5325"/>
        </w:tabs>
        <w:rPr>
          <w:noProof/>
          <w:u w:val="single"/>
          <w:lang w:val="hu-HU"/>
        </w:rPr>
      </w:pPr>
      <w:r w:rsidRPr="005616C3">
        <w:rPr>
          <w:noProof/>
          <w:u w:val="single"/>
          <w:lang w:val="hu-HU"/>
        </w:rPr>
        <w:t>Feltételezett mellékhatások bejelentése</w:t>
      </w:r>
    </w:p>
    <w:p w14:paraId="4A97040C" w14:textId="77777777" w:rsidR="00666955" w:rsidRPr="005616C3" w:rsidRDefault="00666955" w:rsidP="00666955">
      <w:pPr>
        <w:keepNext/>
        <w:tabs>
          <w:tab w:val="left" w:pos="5325"/>
        </w:tabs>
        <w:rPr>
          <w:noProof/>
          <w:u w:val="single"/>
          <w:lang w:val="hu-HU"/>
        </w:rPr>
      </w:pPr>
    </w:p>
    <w:p w14:paraId="1E832E35" w14:textId="478672C9" w:rsidR="00666955" w:rsidRPr="005616C3" w:rsidRDefault="00666955" w:rsidP="00666955">
      <w:pPr>
        <w:rPr>
          <w:noProof/>
          <w:lang w:val="hu-HU"/>
        </w:rPr>
      </w:pPr>
      <w:r w:rsidRPr="005616C3">
        <w:rPr>
          <w:noProof/>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Pr="005616C3">
          <w:rPr>
            <w:rStyle w:val="Hyperlink"/>
            <w:noProof/>
            <w:highlight w:val="lightGray"/>
            <w:lang w:val="hu-HU"/>
          </w:rPr>
          <w:t>V. függelékben</w:t>
        </w:r>
      </w:hyperlink>
      <w:r w:rsidRPr="005616C3">
        <w:rPr>
          <w:noProof/>
          <w:highlight w:val="lightGray"/>
          <w:lang w:val="hu-HU"/>
        </w:rPr>
        <w:t xml:space="preserve"> található elérhetőségek valamelyikén keresztül</w:t>
      </w:r>
      <w:r w:rsidRPr="005616C3">
        <w:rPr>
          <w:noProof/>
          <w:lang w:val="hu-HU"/>
        </w:rPr>
        <w:t>.</w:t>
      </w:r>
    </w:p>
    <w:p w14:paraId="299065AC" w14:textId="77777777" w:rsidR="00666955" w:rsidRPr="005616C3" w:rsidRDefault="00666955" w:rsidP="00666955">
      <w:pPr>
        <w:rPr>
          <w:noProof/>
          <w:lang w:val="hu-HU"/>
        </w:rPr>
      </w:pPr>
    </w:p>
    <w:p w14:paraId="239936BA" w14:textId="77777777" w:rsidR="00666955" w:rsidRPr="005616C3" w:rsidRDefault="00666955" w:rsidP="00666955">
      <w:pPr>
        <w:keepNext/>
        <w:tabs>
          <w:tab w:val="left" w:pos="567"/>
        </w:tabs>
        <w:ind w:left="567" w:hanging="567"/>
        <w:rPr>
          <w:b/>
          <w:bCs/>
          <w:noProof/>
          <w:lang w:val="hu-HU"/>
        </w:rPr>
      </w:pPr>
      <w:r w:rsidRPr="005616C3">
        <w:rPr>
          <w:b/>
          <w:bCs/>
          <w:noProof/>
          <w:lang w:val="hu-HU"/>
        </w:rPr>
        <w:t>4.9</w:t>
      </w:r>
      <w:r w:rsidRPr="005616C3">
        <w:rPr>
          <w:b/>
          <w:bCs/>
          <w:noProof/>
          <w:lang w:val="hu-HU"/>
        </w:rPr>
        <w:tab/>
        <w:t>Túladagolás</w:t>
      </w:r>
    </w:p>
    <w:p w14:paraId="47D53CBC" w14:textId="77777777" w:rsidR="00666955" w:rsidRPr="005616C3" w:rsidRDefault="00666955" w:rsidP="00666955">
      <w:pPr>
        <w:keepNext/>
        <w:tabs>
          <w:tab w:val="left" w:pos="567"/>
        </w:tabs>
        <w:rPr>
          <w:noProof/>
          <w:lang w:val="hu-HU"/>
        </w:rPr>
      </w:pPr>
    </w:p>
    <w:p w14:paraId="5A87D6DB" w14:textId="77777777" w:rsidR="00666955" w:rsidRPr="005616C3" w:rsidRDefault="00666955" w:rsidP="00666955">
      <w:pPr>
        <w:rPr>
          <w:noProof/>
          <w:lang w:val="hu-HU"/>
        </w:rPr>
      </w:pPr>
      <w:r w:rsidRPr="005616C3">
        <w:rPr>
          <w:noProof/>
          <w:lang w:val="hu-HU"/>
        </w:rPr>
        <w:t>Előfordult véletlen és szándékos túladagolás felnőtt és gyermekkorú betegeknél. Egyes esetekben a túladagolás tünetmentes volt, különösen akkor, ha azonnali hánytatás vagy gyomormosás történt. Más esetekben a túl nagy dózis bevételét tünetek követték, például aluszékonyság, émelygés, gastritis, nystagmus, myoclonus, kóma, bradycardia, vesefunkció csökkenés, hypotonia és légzésdepresszió. Nagyon magas, 100,1 μg/ml zoniszamid plazmakoncentrációt mértek egy betegnél, kb. 31 órával a Zonegran és klonazepam túladagolása után; a beteg kómába esett és légzésdepresszió lépett fel nála, öt nappal később azonban visszanyerte az eszméletét, és nem voltak maradványtünetei.</w:t>
      </w:r>
    </w:p>
    <w:p w14:paraId="284A723E" w14:textId="77777777" w:rsidR="00666955" w:rsidRPr="005616C3" w:rsidRDefault="00666955" w:rsidP="00666955">
      <w:pPr>
        <w:tabs>
          <w:tab w:val="left" w:pos="0"/>
        </w:tabs>
        <w:rPr>
          <w:noProof/>
          <w:lang w:val="hu-HU"/>
        </w:rPr>
      </w:pPr>
    </w:p>
    <w:p w14:paraId="4B0D7077" w14:textId="77777777" w:rsidR="00666955" w:rsidRPr="005616C3" w:rsidRDefault="00666955" w:rsidP="00666955">
      <w:pPr>
        <w:keepNext/>
        <w:rPr>
          <w:i/>
          <w:iCs/>
          <w:noProof/>
          <w:lang w:val="hu-HU"/>
        </w:rPr>
      </w:pPr>
      <w:r w:rsidRPr="005616C3">
        <w:rPr>
          <w:i/>
          <w:iCs/>
          <w:noProof/>
          <w:u w:val="single"/>
          <w:lang w:val="hu-HU"/>
        </w:rPr>
        <w:t>Kezelés</w:t>
      </w:r>
    </w:p>
    <w:p w14:paraId="5DA06B0E" w14:textId="77777777" w:rsidR="00666955" w:rsidRPr="005616C3" w:rsidRDefault="00666955" w:rsidP="00666955">
      <w:pPr>
        <w:keepNext/>
        <w:tabs>
          <w:tab w:val="left" w:pos="0"/>
        </w:tabs>
        <w:rPr>
          <w:i/>
          <w:iCs/>
          <w:noProof/>
          <w:lang w:val="hu-HU"/>
        </w:rPr>
      </w:pPr>
    </w:p>
    <w:p w14:paraId="6E37F284" w14:textId="77777777" w:rsidR="00666955" w:rsidRPr="005616C3" w:rsidRDefault="00666955" w:rsidP="00666955">
      <w:pPr>
        <w:rPr>
          <w:noProof/>
          <w:lang w:val="hu-HU"/>
        </w:rPr>
      </w:pPr>
      <w:r w:rsidRPr="005616C3">
        <w:rPr>
          <w:noProof/>
          <w:lang w:val="hu-HU"/>
        </w:rPr>
        <w:t>A Zonegran túladagolásának nincs specifikus ellenszere. A vélhetően nemrég történt túladagolás után a gyomor kimosással, vagy hánytatással való kiürítése javallott, a légutak védelmére alkalmazott szokásos óvintézkedések megtétele mellett. Általános szupportív kezelés javallott, az életjelek gyakori monitorozásával és gondos megfigyeléssel. A zoniszamid eliminációs felezési ideje hosszú, ezért hatásai tartósak lehetnek. Bár a hemodialízist, mint a Zonegran túladagolás lehetséges kezelését hivatalosan nem vizsgálták, egy csökkent vesefunkciójú betegnél a hemodialízis lecsökkentette a zoniszamid plazmakoncentrációját, ezért alkalmazása túladagolás kezelésére klinikai indikáció esetén megfontolható.</w:t>
      </w:r>
    </w:p>
    <w:p w14:paraId="735FAA83" w14:textId="77777777" w:rsidR="00666955" w:rsidRPr="005616C3" w:rsidRDefault="00666955" w:rsidP="00666955">
      <w:pPr>
        <w:tabs>
          <w:tab w:val="left" w:pos="567"/>
        </w:tabs>
        <w:rPr>
          <w:noProof/>
          <w:lang w:val="hu-HU"/>
        </w:rPr>
      </w:pPr>
    </w:p>
    <w:p w14:paraId="381D4778" w14:textId="77777777" w:rsidR="00666955" w:rsidRPr="005616C3" w:rsidRDefault="00666955" w:rsidP="00666955">
      <w:pPr>
        <w:tabs>
          <w:tab w:val="left" w:pos="567"/>
        </w:tabs>
        <w:rPr>
          <w:noProof/>
          <w:lang w:val="hu-HU"/>
        </w:rPr>
      </w:pPr>
    </w:p>
    <w:p w14:paraId="564BA561" w14:textId="77777777" w:rsidR="00666955" w:rsidRPr="005616C3" w:rsidRDefault="00666955" w:rsidP="00666955">
      <w:pPr>
        <w:keepNext/>
        <w:tabs>
          <w:tab w:val="left" w:pos="567"/>
        </w:tabs>
        <w:ind w:left="567" w:hanging="567"/>
        <w:rPr>
          <w:b/>
          <w:bCs/>
          <w:caps/>
          <w:noProof/>
          <w:lang w:val="hu-HU"/>
        </w:rPr>
      </w:pPr>
      <w:r w:rsidRPr="005616C3">
        <w:rPr>
          <w:b/>
          <w:bCs/>
          <w:caps/>
          <w:noProof/>
          <w:lang w:val="hu-HU"/>
        </w:rPr>
        <w:lastRenderedPageBreak/>
        <w:t>5.</w:t>
      </w:r>
      <w:r w:rsidRPr="005616C3">
        <w:rPr>
          <w:b/>
          <w:bCs/>
          <w:caps/>
          <w:noProof/>
          <w:lang w:val="hu-HU"/>
        </w:rPr>
        <w:tab/>
        <w:t>FARMAKOLÓGIAI TULAJDONSÁGOK</w:t>
      </w:r>
    </w:p>
    <w:p w14:paraId="2F144B76" w14:textId="77777777" w:rsidR="00666955" w:rsidRPr="005616C3" w:rsidRDefault="00666955" w:rsidP="00666955">
      <w:pPr>
        <w:keepNext/>
        <w:tabs>
          <w:tab w:val="left" w:pos="567"/>
        </w:tabs>
        <w:rPr>
          <w:noProof/>
          <w:lang w:val="hu-HU"/>
        </w:rPr>
      </w:pPr>
    </w:p>
    <w:p w14:paraId="389FC3D0" w14:textId="77777777" w:rsidR="00666955" w:rsidRPr="005616C3" w:rsidRDefault="00666955" w:rsidP="00666955">
      <w:pPr>
        <w:keepNext/>
        <w:tabs>
          <w:tab w:val="left" w:pos="567"/>
        </w:tabs>
        <w:ind w:left="567" w:hanging="567"/>
        <w:rPr>
          <w:b/>
          <w:bCs/>
          <w:noProof/>
          <w:lang w:val="hu-HU"/>
        </w:rPr>
      </w:pPr>
      <w:r w:rsidRPr="005616C3">
        <w:rPr>
          <w:b/>
          <w:bCs/>
          <w:noProof/>
          <w:lang w:val="hu-HU"/>
        </w:rPr>
        <w:t>5.1</w:t>
      </w:r>
      <w:r w:rsidRPr="005616C3">
        <w:rPr>
          <w:b/>
          <w:bCs/>
          <w:noProof/>
          <w:lang w:val="hu-HU"/>
        </w:rPr>
        <w:tab/>
        <w:t>Farmakodinámiás tulajdonságok</w:t>
      </w:r>
    </w:p>
    <w:p w14:paraId="6427C326" w14:textId="77777777" w:rsidR="00666955" w:rsidRPr="005616C3" w:rsidRDefault="00666955" w:rsidP="00666955">
      <w:pPr>
        <w:keepNext/>
        <w:tabs>
          <w:tab w:val="left" w:pos="567"/>
        </w:tabs>
        <w:rPr>
          <w:noProof/>
          <w:lang w:val="hu-HU"/>
        </w:rPr>
      </w:pPr>
    </w:p>
    <w:p w14:paraId="647678AC" w14:textId="77777777" w:rsidR="00666955" w:rsidRPr="005616C3" w:rsidRDefault="00666955" w:rsidP="00666955">
      <w:pPr>
        <w:rPr>
          <w:noProof/>
          <w:lang w:val="hu-HU"/>
        </w:rPr>
      </w:pPr>
      <w:r w:rsidRPr="005616C3">
        <w:rPr>
          <w:noProof/>
          <w:lang w:val="hu-HU"/>
        </w:rPr>
        <w:t>Farmakoterápiás csoport:</w:t>
      </w:r>
      <w:r w:rsidRPr="005616C3">
        <w:rPr>
          <w:b/>
          <w:bCs/>
          <w:noProof/>
          <w:lang w:val="hu-HU"/>
        </w:rPr>
        <w:t xml:space="preserve"> </w:t>
      </w:r>
      <w:r w:rsidRPr="005616C3">
        <w:rPr>
          <w:noProof/>
          <w:lang w:val="hu-HU"/>
        </w:rPr>
        <w:t>antiepileptikumok, egyéb antiepileptikumok, ATC kód: N03AX15</w:t>
      </w:r>
    </w:p>
    <w:p w14:paraId="30003F98" w14:textId="77777777" w:rsidR="00666955" w:rsidRPr="005616C3" w:rsidRDefault="00666955" w:rsidP="00666955">
      <w:pPr>
        <w:tabs>
          <w:tab w:val="left" w:pos="0"/>
        </w:tabs>
        <w:rPr>
          <w:noProof/>
          <w:lang w:val="hu-HU"/>
        </w:rPr>
      </w:pPr>
    </w:p>
    <w:p w14:paraId="14946D48" w14:textId="77777777" w:rsidR="00666955" w:rsidRPr="005616C3" w:rsidRDefault="00666955" w:rsidP="00666955">
      <w:pPr>
        <w:rPr>
          <w:noProof/>
          <w:lang w:val="hu-HU"/>
        </w:rPr>
      </w:pPr>
      <w:r w:rsidRPr="005616C3">
        <w:rPr>
          <w:noProof/>
          <w:lang w:val="hu-HU"/>
        </w:rPr>
        <w:t>A zoniszamid egy benzizoxazol</w:t>
      </w:r>
      <w:r w:rsidRPr="005616C3">
        <w:rPr>
          <w:noProof/>
          <w:lang w:val="hu-HU"/>
        </w:rPr>
        <w:noBreakHyphen/>
        <w:t xml:space="preserve">származék. Antiepileptikum, amely </w:t>
      </w:r>
      <w:r w:rsidRPr="005616C3">
        <w:rPr>
          <w:i/>
          <w:iCs/>
          <w:noProof/>
          <w:lang w:val="hu-HU"/>
        </w:rPr>
        <w:t>in vitro</w:t>
      </w:r>
      <w:r w:rsidRPr="005616C3">
        <w:rPr>
          <w:noProof/>
          <w:lang w:val="hu-HU"/>
        </w:rPr>
        <w:t xml:space="preserve"> alacsony szénsavanhidráz</w:t>
      </w:r>
      <w:r w:rsidRPr="005616C3">
        <w:rPr>
          <w:noProof/>
          <w:lang w:val="hu-HU"/>
        </w:rPr>
        <w:noBreakHyphen/>
        <w:t>aktivitással rendelkezik. Egyéb antiepileptikumokkal nem áll kémiai rokonságban.</w:t>
      </w:r>
    </w:p>
    <w:p w14:paraId="1D312C70" w14:textId="77777777" w:rsidR="00666955" w:rsidRPr="005616C3" w:rsidRDefault="00666955" w:rsidP="00666955">
      <w:pPr>
        <w:rPr>
          <w:noProof/>
          <w:lang w:val="hu-HU"/>
        </w:rPr>
      </w:pPr>
    </w:p>
    <w:p w14:paraId="028290E5" w14:textId="77777777" w:rsidR="00666955" w:rsidRPr="005616C3" w:rsidRDefault="00666955" w:rsidP="00666955">
      <w:pPr>
        <w:keepNext/>
        <w:rPr>
          <w:noProof/>
          <w:u w:val="single"/>
          <w:lang w:val="hu-HU"/>
        </w:rPr>
      </w:pPr>
      <w:r w:rsidRPr="005616C3">
        <w:rPr>
          <w:noProof/>
          <w:u w:val="single"/>
          <w:lang w:val="hu-HU"/>
        </w:rPr>
        <w:t>Hatásmechanizmus</w:t>
      </w:r>
    </w:p>
    <w:p w14:paraId="65FD4A40" w14:textId="77777777" w:rsidR="00666955" w:rsidRPr="005616C3" w:rsidRDefault="00666955" w:rsidP="00666955">
      <w:pPr>
        <w:keepNext/>
        <w:rPr>
          <w:noProof/>
          <w:u w:val="single"/>
          <w:lang w:val="hu-HU"/>
        </w:rPr>
      </w:pPr>
    </w:p>
    <w:p w14:paraId="411667C6" w14:textId="77777777" w:rsidR="00666955" w:rsidRPr="005616C3" w:rsidRDefault="00666955" w:rsidP="00666955">
      <w:pPr>
        <w:rPr>
          <w:noProof/>
          <w:lang w:val="hu-HU"/>
        </w:rPr>
      </w:pPr>
      <w:r w:rsidRPr="005616C3">
        <w:rPr>
          <w:noProof/>
          <w:lang w:val="hu-HU"/>
        </w:rPr>
        <w:t>A zoniszamid hatásmechanizmusa nem teljesen tisztázott, de úgy tűnik, hogy a feszültségérzékeny nátrium</w:t>
      </w:r>
      <w:r w:rsidRPr="005616C3">
        <w:rPr>
          <w:noProof/>
          <w:lang w:val="hu-HU"/>
        </w:rPr>
        <w:noBreakHyphen/>
        <w:t xml:space="preserve"> és kalciumcsatornákra hat, ezáltal megszakítva a neuronok szinkronizált tüzelését, csökkentve a rohammal kapcsolatos kisülések terjedését és megszakítva az azt követő epileptikus aktivitást. A zoniszamid a GABA</w:t>
      </w:r>
      <w:r w:rsidRPr="005616C3">
        <w:rPr>
          <w:noProof/>
          <w:lang w:val="hu-HU"/>
        </w:rPr>
        <w:noBreakHyphen/>
        <w:t>közvetítette neuronális gátlást is szabályozza.</w:t>
      </w:r>
    </w:p>
    <w:p w14:paraId="1397DE57" w14:textId="77777777" w:rsidR="00666955" w:rsidRPr="005616C3" w:rsidRDefault="00666955" w:rsidP="00666955">
      <w:pPr>
        <w:rPr>
          <w:noProof/>
          <w:lang w:val="hu-HU"/>
        </w:rPr>
      </w:pPr>
    </w:p>
    <w:p w14:paraId="4439670D" w14:textId="77777777" w:rsidR="00666955" w:rsidRPr="005616C3" w:rsidRDefault="00666955" w:rsidP="00666955">
      <w:pPr>
        <w:keepNext/>
        <w:rPr>
          <w:noProof/>
          <w:u w:val="single"/>
          <w:lang w:val="hu-HU"/>
        </w:rPr>
      </w:pPr>
      <w:r w:rsidRPr="005616C3">
        <w:rPr>
          <w:noProof/>
          <w:u w:val="single"/>
          <w:lang w:val="hu-HU"/>
        </w:rPr>
        <w:t>Farmakodinámiás hatások</w:t>
      </w:r>
    </w:p>
    <w:p w14:paraId="69334772" w14:textId="77777777" w:rsidR="00666955" w:rsidRPr="005616C3" w:rsidRDefault="00666955" w:rsidP="00666955">
      <w:pPr>
        <w:keepNext/>
        <w:rPr>
          <w:noProof/>
          <w:u w:val="single"/>
          <w:lang w:val="hu-HU"/>
        </w:rPr>
      </w:pPr>
    </w:p>
    <w:p w14:paraId="6F48C591" w14:textId="77777777" w:rsidR="00666955" w:rsidRPr="005616C3" w:rsidRDefault="00666955" w:rsidP="00666955">
      <w:pPr>
        <w:rPr>
          <w:noProof/>
          <w:lang w:val="hu-HU"/>
        </w:rPr>
      </w:pPr>
      <w:r w:rsidRPr="005616C3">
        <w:rPr>
          <w:noProof/>
          <w:lang w:val="hu-HU"/>
        </w:rPr>
        <w:t>A zoniszamid antikonvulzív hatását több különböző modellben értékelték, több állatfajban, indukált vagy spontán roham esetén, és ezekben a modellekben a zoniszamid széles spektrumú antiepileptikumként viselkedik. A zoniszamid megelőzi a maximális elektrosokk rohamot és korlátozza a rohamok terjedését, így a rohamok kiterjedését a cortexről a subcorticalis struktúrákra is, és elnyomja az epileptogén fókusz</w:t>
      </w:r>
      <w:r w:rsidRPr="005616C3">
        <w:rPr>
          <w:noProof/>
          <w:lang w:val="hu-HU"/>
        </w:rPr>
        <w:noBreakHyphen/>
        <w:t>tevékenységet. A fenitointól és a karbamazepintől eltérően azonban a zoniszamid elsősorban a cortexből kiinduló rohamokra hat.</w:t>
      </w:r>
    </w:p>
    <w:p w14:paraId="55D02DC2" w14:textId="77777777" w:rsidR="00666955" w:rsidRPr="005616C3" w:rsidRDefault="00666955" w:rsidP="00666955">
      <w:pPr>
        <w:rPr>
          <w:noProof/>
          <w:lang w:val="hu-HU"/>
        </w:rPr>
      </w:pPr>
    </w:p>
    <w:p w14:paraId="2E783C7A" w14:textId="77777777" w:rsidR="00666955" w:rsidRPr="005616C3" w:rsidRDefault="00666955" w:rsidP="00666955">
      <w:pPr>
        <w:keepNext/>
        <w:rPr>
          <w:noProof/>
          <w:u w:val="single"/>
          <w:lang w:val="hu-HU"/>
        </w:rPr>
      </w:pPr>
      <w:r w:rsidRPr="005616C3">
        <w:rPr>
          <w:noProof/>
          <w:u w:val="single"/>
          <w:lang w:val="hu-HU"/>
        </w:rPr>
        <w:t>Klinikai hatásosság és biztonságosság</w:t>
      </w:r>
    </w:p>
    <w:p w14:paraId="55B4D55B" w14:textId="77777777" w:rsidR="00666955" w:rsidRPr="005616C3" w:rsidRDefault="00666955" w:rsidP="00666955">
      <w:pPr>
        <w:keepNext/>
        <w:rPr>
          <w:noProof/>
          <w:lang w:val="hu-HU"/>
        </w:rPr>
      </w:pPr>
    </w:p>
    <w:p w14:paraId="1569F760" w14:textId="77777777" w:rsidR="00666955" w:rsidRPr="005616C3" w:rsidRDefault="00666955" w:rsidP="00666955">
      <w:pPr>
        <w:keepNext/>
        <w:rPr>
          <w:i/>
          <w:iCs/>
          <w:noProof/>
          <w:u w:val="single"/>
          <w:lang w:val="hu-HU"/>
        </w:rPr>
      </w:pPr>
      <w:r w:rsidRPr="005616C3">
        <w:rPr>
          <w:i/>
          <w:iCs/>
          <w:noProof/>
          <w:u w:val="single"/>
          <w:lang w:val="hu-HU"/>
        </w:rPr>
        <w:t>Monoterápia szekunder generalizálódó vagy nem generalizálódó parciális görcsrohamokban</w:t>
      </w:r>
    </w:p>
    <w:p w14:paraId="1D43E642" w14:textId="77777777" w:rsidR="00666955" w:rsidRPr="005616C3" w:rsidRDefault="00666955" w:rsidP="00666955">
      <w:pPr>
        <w:keepNext/>
        <w:rPr>
          <w:i/>
          <w:iCs/>
          <w:noProof/>
          <w:u w:val="single"/>
          <w:lang w:val="hu-HU"/>
        </w:rPr>
      </w:pPr>
    </w:p>
    <w:p w14:paraId="50E53749" w14:textId="77777777" w:rsidR="00666955" w:rsidRPr="005616C3" w:rsidRDefault="00666955" w:rsidP="00666955">
      <w:pPr>
        <w:rPr>
          <w:noProof/>
          <w:lang w:val="hu-HU"/>
        </w:rPr>
      </w:pPr>
      <w:r w:rsidRPr="005616C3">
        <w:rPr>
          <w:noProof/>
          <w:lang w:val="hu-HU"/>
        </w:rPr>
        <w:t>A zoniszamid</w:t>
      </w:r>
      <w:r w:rsidRPr="005616C3">
        <w:rPr>
          <w:noProof/>
          <w:lang w:val="hu-HU"/>
        </w:rPr>
        <w:noBreakHyphen/>
        <w:t>monoterápia hatásosságát egy kett</w:t>
      </w:r>
      <w:r>
        <w:rPr>
          <w:noProof/>
          <w:lang w:val="hu-HU"/>
        </w:rPr>
        <w:t>ős v</w:t>
      </w:r>
      <w:r w:rsidRPr="005616C3">
        <w:rPr>
          <w:noProof/>
          <w:lang w:val="hu-HU"/>
        </w:rPr>
        <w:t>ak, párhuzamos csoportos, retard (prolonged release, PR) karbamazepinnel végzett „non-inferioritási” összehasonlító vizsgálat során igazolták, melybe 583 újonnan diagnosztizált szekunder generalizálódó vagy nem generalizálódó tónusos-klónusos görcsrohamokkal járó, parciális görcsrohamokban szenvedő felnőtt beteget vontak be. A karbamazepinre és zoniszamidra randomizált betegek a válaszreakciótól függően 24 hónapon át kapták a kezelést. A betegeket a karbamazepin esetében 600 mg kezdő céldózisra, a zoniszamid esetében 300 mg kezdő céldózisra titrálták. A görcsrohamot tapasztaló betegek karbamazepin adagját a következő céldózisra, vagyis a karbamazepin esetében 800 mg-ra, a zoniszamid esetében pedig 400 mg-ra emelték. A további görcsrohamot tapasztaló betegeknél a karbamazepin 1200 mg-os maximális céldózisára, illetve a zoniszamid 500 mg-os céldózisára titrálták az adagot. Az adott céldózis szint mellett 26 hétig rohammentes betegek újabb 26 hétig folytatták a kezelést ugyanezzel az adaggal.</w:t>
      </w:r>
    </w:p>
    <w:p w14:paraId="0486C609" w14:textId="77777777" w:rsidR="00666955" w:rsidRPr="005616C3" w:rsidRDefault="00666955" w:rsidP="00666955">
      <w:pPr>
        <w:keepNext/>
        <w:rPr>
          <w:noProof/>
          <w:lang w:val="hu-HU"/>
        </w:rPr>
      </w:pPr>
      <w:r w:rsidRPr="005616C3">
        <w:rPr>
          <w:noProof/>
          <w:lang w:val="hu-HU"/>
        </w:rPr>
        <w:t>A vizsgálat legfontosabb eredményeit az alábbi táblázat foglalja össze:</w:t>
      </w:r>
    </w:p>
    <w:p w14:paraId="41680AEE" w14:textId="77777777" w:rsidR="00666955" w:rsidRPr="005616C3" w:rsidRDefault="00666955" w:rsidP="00666955">
      <w:pPr>
        <w:keepNext/>
        <w:rPr>
          <w:noProof/>
          <w:u w:val="single"/>
          <w:lang w:val="hu-HU"/>
        </w:rPr>
      </w:pPr>
    </w:p>
    <w:p w14:paraId="4F782720" w14:textId="77777777" w:rsidR="00666955" w:rsidRPr="005616C3" w:rsidRDefault="00666955" w:rsidP="00666955">
      <w:pPr>
        <w:keepNext/>
        <w:rPr>
          <w:rFonts w:eastAsia="MS Mincho"/>
          <w:b/>
          <w:bCs/>
          <w:noProof/>
          <w:u w:val="single"/>
          <w:lang w:val="hu-HU"/>
        </w:rPr>
      </w:pPr>
      <w:r w:rsidRPr="005616C3">
        <w:rPr>
          <w:b/>
          <w:bCs/>
          <w:noProof/>
          <w:u w:val="single"/>
          <w:lang w:val="hu-HU"/>
        </w:rPr>
        <w:t>6. táblázat</w:t>
      </w:r>
      <w:r w:rsidRPr="005616C3">
        <w:rPr>
          <w:b/>
          <w:bCs/>
          <w:noProof/>
          <w:u w:val="single"/>
          <w:lang w:val="hu-HU"/>
        </w:rPr>
        <w:tab/>
        <w:t>A 310-es monoterápiás vizsgálat hatásossági eredményei</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5"/>
        <w:gridCol w:w="1270"/>
        <w:gridCol w:w="1613"/>
        <w:gridCol w:w="992"/>
        <w:gridCol w:w="1701"/>
      </w:tblGrid>
      <w:tr w:rsidR="00666955" w:rsidRPr="005616C3" w14:paraId="5D72D642" w14:textId="77777777" w:rsidTr="00D44191">
        <w:trPr>
          <w:tblHeader/>
        </w:trPr>
        <w:tc>
          <w:tcPr>
            <w:tcW w:w="3145" w:type="dxa"/>
            <w:tcMar>
              <w:top w:w="15" w:type="dxa"/>
              <w:left w:w="74" w:type="dxa"/>
              <w:bottom w:w="0" w:type="dxa"/>
              <w:right w:w="74" w:type="dxa"/>
            </w:tcMar>
          </w:tcPr>
          <w:p w14:paraId="4F81C839" w14:textId="77777777" w:rsidR="00666955" w:rsidRPr="005616C3" w:rsidRDefault="00666955" w:rsidP="00D44191">
            <w:pPr>
              <w:keepNext/>
              <w:spacing w:line="276" w:lineRule="auto"/>
              <w:rPr>
                <w:rFonts w:eastAsia="SimSun"/>
                <w:noProof/>
                <w:lang w:val="hu-HU" w:eastAsia="en-GB"/>
              </w:rPr>
            </w:pPr>
            <w:r w:rsidRPr="005616C3">
              <w:rPr>
                <w:rFonts w:eastAsia="SimSun"/>
                <w:noProof/>
                <w:lang w:val="hu-HU" w:eastAsia="en-GB"/>
              </w:rPr>
              <w:t> </w:t>
            </w:r>
          </w:p>
        </w:tc>
        <w:tc>
          <w:tcPr>
            <w:tcW w:w="1270" w:type="dxa"/>
            <w:tcMar>
              <w:top w:w="15" w:type="dxa"/>
              <w:left w:w="74" w:type="dxa"/>
              <w:bottom w:w="0" w:type="dxa"/>
              <w:right w:w="74" w:type="dxa"/>
            </w:tcMar>
          </w:tcPr>
          <w:p w14:paraId="40EB0521"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Zoniszamid</w:t>
            </w:r>
          </w:p>
        </w:tc>
        <w:tc>
          <w:tcPr>
            <w:tcW w:w="1613" w:type="dxa"/>
            <w:tcMar>
              <w:top w:w="15" w:type="dxa"/>
              <w:left w:w="74" w:type="dxa"/>
              <w:bottom w:w="0" w:type="dxa"/>
              <w:right w:w="74" w:type="dxa"/>
            </w:tcMar>
          </w:tcPr>
          <w:p w14:paraId="13309556"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Karbamazepin</w:t>
            </w:r>
          </w:p>
        </w:tc>
        <w:tc>
          <w:tcPr>
            <w:tcW w:w="2693" w:type="dxa"/>
            <w:gridSpan w:val="2"/>
            <w:tcMar>
              <w:top w:w="15" w:type="dxa"/>
              <w:left w:w="74" w:type="dxa"/>
              <w:bottom w:w="0" w:type="dxa"/>
              <w:right w:w="74" w:type="dxa"/>
            </w:tcMar>
          </w:tcPr>
          <w:p w14:paraId="49DDCF9F" w14:textId="77777777" w:rsidR="00666955" w:rsidRPr="005616C3" w:rsidRDefault="00666955" w:rsidP="00D44191">
            <w:pPr>
              <w:keepNext/>
              <w:spacing w:line="276" w:lineRule="auto"/>
              <w:rPr>
                <w:rFonts w:eastAsia="SimSun"/>
                <w:noProof/>
                <w:lang w:val="hu-HU"/>
              </w:rPr>
            </w:pPr>
          </w:p>
        </w:tc>
      </w:tr>
      <w:tr w:rsidR="00666955" w:rsidRPr="005616C3" w14:paraId="315D61D7" w14:textId="77777777" w:rsidTr="00D44191">
        <w:trPr>
          <w:trHeight w:val="331"/>
          <w:tblHeader/>
        </w:trPr>
        <w:tc>
          <w:tcPr>
            <w:tcW w:w="3145" w:type="dxa"/>
            <w:tcMar>
              <w:top w:w="15" w:type="dxa"/>
              <w:left w:w="74" w:type="dxa"/>
              <w:bottom w:w="0" w:type="dxa"/>
              <w:right w:w="74" w:type="dxa"/>
            </w:tcMar>
          </w:tcPr>
          <w:p w14:paraId="19929777"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n (ITT-csoport)</w:t>
            </w:r>
          </w:p>
        </w:tc>
        <w:tc>
          <w:tcPr>
            <w:tcW w:w="1270" w:type="dxa"/>
            <w:tcMar>
              <w:top w:w="15" w:type="dxa"/>
              <w:left w:w="74" w:type="dxa"/>
              <w:bottom w:w="0" w:type="dxa"/>
              <w:right w:w="74" w:type="dxa"/>
            </w:tcMar>
          </w:tcPr>
          <w:p w14:paraId="27C982E1"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281</w:t>
            </w:r>
          </w:p>
        </w:tc>
        <w:tc>
          <w:tcPr>
            <w:tcW w:w="1613" w:type="dxa"/>
            <w:tcMar>
              <w:top w:w="15" w:type="dxa"/>
              <w:left w:w="74" w:type="dxa"/>
              <w:bottom w:w="0" w:type="dxa"/>
              <w:right w:w="74" w:type="dxa"/>
            </w:tcMar>
          </w:tcPr>
          <w:p w14:paraId="78AEB2A0"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300</w:t>
            </w:r>
          </w:p>
        </w:tc>
        <w:tc>
          <w:tcPr>
            <w:tcW w:w="992" w:type="dxa"/>
            <w:tcMar>
              <w:top w:w="15" w:type="dxa"/>
              <w:left w:w="74" w:type="dxa"/>
              <w:bottom w:w="0" w:type="dxa"/>
              <w:right w:w="74" w:type="dxa"/>
            </w:tcMar>
          </w:tcPr>
          <w:p w14:paraId="61078980"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c>
          <w:tcPr>
            <w:tcW w:w="1701" w:type="dxa"/>
            <w:tcMar>
              <w:top w:w="15" w:type="dxa"/>
              <w:left w:w="74" w:type="dxa"/>
              <w:bottom w:w="0" w:type="dxa"/>
              <w:right w:w="74" w:type="dxa"/>
            </w:tcMar>
          </w:tcPr>
          <w:p w14:paraId="7932EA8F"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r>
      <w:tr w:rsidR="00666955" w:rsidRPr="005616C3" w14:paraId="6CDA4E8D" w14:textId="77777777" w:rsidTr="00D44191">
        <w:trPr>
          <w:trHeight w:val="386"/>
        </w:trPr>
        <w:tc>
          <w:tcPr>
            <w:tcW w:w="3145" w:type="dxa"/>
            <w:tcMar>
              <w:top w:w="15" w:type="dxa"/>
              <w:left w:w="74" w:type="dxa"/>
              <w:bottom w:w="0" w:type="dxa"/>
              <w:right w:w="74" w:type="dxa"/>
            </w:tcMar>
          </w:tcPr>
          <w:p w14:paraId="667F528A"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 xml:space="preserve">Hat hónapos rohammentesség </w:t>
            </w:r>
          </w:p>
        </w:tc>
        <w:tc>
          <w:tcPr>
            <w:tcW w:w="1270" w:type="dxa"/>
            <w:tcMar>
              <w:top w:w="15" w:type="dxa"/>
              <w:left w:w="74" w:type="dxa"/>
              <w:bottom w:w="0" w:type="dxa"/>
              <w:right w:w="74" w:type="dxa"/>
            </w:tcMar>
          </w:tcPr>
          <w:p w14:paraId="3D8E6561"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1613" w:type="dxa"/>
            <w:tcMar>
              <w:top w:w="15" w:type="dxa"/>
              <w:left w:w="74" w:type="dxa"/>
              <w:bottom w:w="0" w:type="dxa"/>
              <w:right w:w="74" w:type="dxa"/>
            </w:tcMar>
          </w:tcPr>
          <w:p w14:paraId="1AD40DA3"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992" w:type="dxa"/>
            <w:tcMar>
              <w:top w:w="15" w:type="dxa"/>
              <w:left w:w="74" w:type="dxa"/>
              <w:bottom w:w="0" w:type="dxa"/>
              <w:right w:w="74" w:type="dxa"/>
            </w:tcMar>
          </w:tcPr>
          <w:p w14:paraId="541BE00F" w14:textId="52E0D6B5"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Diff</w:t>
            </w:r>
            <w:r w:rsidR="00AB614A">
              <w:rPr>
                <w:rFonts w:eastAsia="SimSun"/>
                <w:noProof/>
                <w:lang w:val="hu-HU"/>
              </w:rPr>
              <w:fldChar w:fldCharType="begin"/>
            </w:r>
            <w:r w:rsidR="00AB614A">
              <w:rPr>
                <w:rFonts w:eastAsia="SimSun"/>
                <w:noProof/>
                <w:lang w:val="hu-HU"/>
              </w:rPr>
              <w:instrText xml:space="preserve"> DOCVARIABLE vault_nd_56fab125-27c3-4d83-aecc-6f5728e04d73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4C6F81FB" w14:textId="37711A59"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CI</w:t>
            </w:r>
            <w:r w:rsidRPr="005616C3">
              <w:rPr>
                <w:rFonts w:eastAsia="SimSun"/>
                <w:noProof/>
                <w:position w:val="-6"/>
                <w:vertAlign w:val="subscript"/>
                <w:lang w:val="hu-HU"/>
              </w:rPr>
              <w:t>95% </w:t>
            </w:r>
            <w:r w:rsidR="00AB614A">
              <w:rPr>
                <w:rFonts w:eastAsia="SimSun"/>
                <w:noProof/>
                <w:position w:val="-6"/>
                <w:vertAlign w:val="subscript"/>
                <w:lang w:val="hu-HU"/>
              </w:rPr>
              <w:fldChar w:fldCharType="begin"/>
            </w:r>
            <w:r w:rsidR="00AB614A">
              <w:rPr>
                <w:rFonts w:eastAsia="SimSun"/>
                <w:noProof/>
                <w:position w:val="-6"/>
                <w:vertAlign w:val="subscript"/>
                <w:lang w:val="hu-HU"/>
              </w:rPr>
              <w:instrText xml:space="preserve"> DOCVARIABLE VAULT_ND_e3cfca1d-c98c-4efa-b73b-dcb1aa050d49 \* MERGEFORMAT </w:instrText>
            </w:r>
            <w:r w:rsidR="00AB614A">
              <w:rPr>
                <w:rFonts w:eastAsia="SimSun"/>
                <w:noProof/>
                <w:position w:val="-6"/>
                <w:vertAlign w:val="subscript"/>
                <w:lang w:val="hu-HU"/>
              </w:rPr>
              <w:fldChar w:fldCharType="separate"/>
            </w:r>
            <w:r w:rsidR="00AB614A">
              <w:rPr>
                <w:rFonts w:eastAsia="SimSun"/>
                <w:noProof/>
                <w:position w:val="-6"/>
                <w:vertAlign w:val="subscript"/>
                <w:lang w:val="hu-HU"/>
              </w:rPr>
              <w:t xml:space="preserve"> </w:t>
            </w:r>
            <w:r w:rsidR="00AB614A">
              <w:rPr>
                <w:rFonts w:eastAsia="SimSun"/>
                <w:noProof/>
                <w:position w:val="-6"/>
                <w:vertAlign w:val="subscript"/>
                <w:lang w:val="hu-HU"/>
              </w:rPr>
              <w:fldChar w:fldCharType="end"/>
            </w:r>
          </w:p>
        </w:tc>
      </w:tr>
      <w:tr w:rsidR="00666955" w:rsidRPr="005616C3" w14:paraId="0E3E2914" w14:textId="77777777" w:rsidTr="00D44191">
        <w:trPr>
          <w:trHeight w:val="386"/>
        </w:trPr>
        <w:tc>
          <w:tcPr>
            <w:tcW w:w="3145" w:type="dxa"/>
            <w:tcMar>
              <w:top w:w="15" w:type="dxa"/>
              <w:left w:w="74" w:type="dxa"/>
              <w:bottom w:w="0" w:type="dxa"/>
              <w:right w:w="74" w:type="dxa"/>
            </w:tcMar>
          </w:tcPr>
          <w:p w14:paraId="0E04654C" w14:textId="4C01FDD3"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PP-csoport*</w:t>
            </w:r>
            <w:r w:rsidR="00AB614A">
              <w:rPr>
                <w:rFonts w:eastAsia="SimSun"/>
                <w:noProof/>
                <w:lang w:val="hu-HU"/>
              </w:rPr>
              <w:fldChar w:fldCharType="begin"/>
            </w:r>
            <w:r w:rsidR="00AB614A">
              <w:rPr>
                <w:rFonts w:eastAsia="SimSun"/>
                <w:noProof/>
                <w:lang w:val="hu-HU"/>
              </w:rPr>
              <w:instrText xml:space="preserve"> DOCVARIABLE vault_nd_b94fa3bb-c315-47ad-9c90-f285bed2566d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59AEC1A4" w14:textId="30E52100"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79,4%</w:t>
            </w:r>
            <w:r w:rsidR="00AB614A">
              <w:rPr>
                <w:rFonts w:eastAsia="SimSun"/>
                <w:noProof/>
                <w:lang w:val="hu-HU"/>
              </w:rPr>
              <w:fldChar w:fldCharType="begin"/>
            </w:r>
            <w:r w:rsidR="00AB614A">
              <w:rPr>
                <w:rFonts w:eastAsia="SimSun"/>
                <w:noProof/>
                <w:lang w:val="hu-HU"/>
              </w:rPr>
              <w:instrText xml:space="preserve"> DOCVARIABLE VAULT_ND_f30c0bac-9e5a-4796-bf28-f8c57c735bd2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204790CA" w14:textId="3E7BB593"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83,7%</w:t>
            </w:r>
            <w:r w:rsidR="00AB614A">
              <w:rPr>
                <w:rFonts w:eastAsia="SimSun"/>
                <w:noProof/>
                <w:lang w:val="hu-HU"/>
              </w:rPr>
              <w:fldChar w:fldCharType="begin"/>
            </w:r>
            <w:r w:rsidR="00AB614A">
              <w:rPr>
                <w:rFonts w:eastAsia="SimSun"/>
                <w:noProof/>
                <w:lang w:val="hu-HU"/>
              </w:rPr>
              <w:instrText xml:space="preserve"> DOCVARIABLE VAULT_ND_b270868d-678a-4d93-b55c-3ccd22a0f0d7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748A518C" w14:textId="4BC214A1"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-4,5%</w:t>
            </w:r>
            <w:r w:rsidR="00AB614A">
              <w:rPr>
                <w:rFonts w:eastAsia="SimSun"/>
                <w:noProof/>
                <w:lang w:val="hu-HU"/>
              </w:rPr>
              <w:fldChar w:fldCharType="begin"/>
            </w:r>
            <w:r w:rsidR="00AB614A">
              <w:rPr>
                <w:rFonts w:eastAsia="SimSun"/>
                <w:noProof/>
                <w:lang w:val="hu-HU"/>
              </w:rPr>
              <w:instrText xml:space="preserve"> DOCVARIABLE VAULT_ND_379ab22b-a70c-40d4-8850-0a6020bade41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79676297" w14:textId="73C7C93F"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-12,2% ; 3,1%</w:t>
            </w:r>
            <w:r w:rsidR="00AB614A">
              <w:rPr>
                <w:rFonts w:eastAsia="SimSun"/>
                <w:noProof/>
                <w:lang w:val="hu-HU"/>
              </w:rPr>
              <w:fldChar w:fldCharType="begin"/>
            </w:r>
            <w:r w:rsidR="00AB614A">
              <w:rPr>
                <w:rFonts w:eastAsia="SimSun"/>
                <w:noProof/>
                <w:lang w:val="hu-HU"/>
              </w:rPr>
              <w:instrText xml:space="preserve"> DOCVARIABLE VAULT_ND_739b5db1-ba43-4daa-ba4e-67d63e4094fa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6613F6D9" w14:textId="77777777" w:rsidTr="00D44191">
        <w:trPr>
          <w:trHeight w:val="386"/>
        </w:trPr>
        <w:tc>
          <w:tcPr>
            <w:tcW w:w="3145" w:type="dxa"/>
            <w:tcMar>
              <w:top w:w="15" w:type="dxa"/>
              <w:left w:w="74" w:type="dxa"/>
              <w:bottom w:w="0" w:type="dxa"/>
              <w:right w:w="74" w:type="dxa"/>
            </w:tcMar>
          </w:tcPr>
          <w:p w14:paraId="01BA9F3D" w14:textId="671C77AD"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ITT-csoport</w:t>
            </w:r>
            <w:r w:rsidR="00AB614A">
              <w:rPr>
                <w:rFonts w:eastAsia="SimSun"/>
                <w:noProof/>
                <w:lang w:val="hu-HU"/>
              </w:rPr>
              <w:fldChar w:fldCharType="begin"/>
            </w:r>
            <w:r w:rsidR="00AB614A">
              <w:rPr>
                <w:rFonts w:eastAsia="SimSun"/>
                <w:noProof/>
                <w:lang w:val="hu-HU"/>
              </w:rPr>
              <w:instrText xml:space="preserve"> DOCVARIABLE vault_nd_e8eceebf-1f86-4590-b146-663bb200f0ce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6F7B98C3" w14:textId="40BC2CC5"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69,4%</w:t>
            </w:r>
            <w:r w:rsidR="00AB614A">
              <w:rPr>
                <w:rFonts w:eastAsia="SimSun"/>
                <w:noProof/>
                <w:lang w:val="hu-HU"/>
              </w:rPr>
              <w:fldChar w:fldCharType="begin"/>
            </w:r>
            <w:r w:rsidR="00AB614A">
              <w:rPr>
                <w:rFonts w:eastAsia="SimSun"/>
                <w:noProof/>
                <w:lang w:val="hu-HU"/>
              </w:rPr>
              <w:instrText xml:space="preserve"> DOCVARIABLE VAULT_ND_1dfa9b62-fa85-4512-aadd-5df64862bee4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73A0541F" w14:textId="158F266E"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74,7%</w:t>
            </w:r>
            <w:r w:rsidR="00AB614A">
              <w:rPr>
                <w:rFonts w:eastAsia="SimSun"/>
                <w:noProof/>
                <w:lang w:val="hu-HU"/>
              </w:rPr>
              <w:fldChar w:fldCharType="begin"/>
            </w:r>
            <w:r w:rsidR="00AB614A">
              <w:rPr>
                <w:rFonts w:eastAsia="SimSun"/>
                <w:noProof/>
                <w:lang w:val="hu-HU"/>
              </w:rPr>
              <w:instrText xml:space="preserve"> DOCVARIABLE VAULT_ND_6455c47f-d145-4856-a8b8-85f30335a21c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68C80D97" w14:textId="095CAE89"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-6,1%</w:t>
            </w:r>
            <w:r w:rsidR="00AB614A">
              <w:rPr>
                <w:rFonts w:eastAsia="SimSun"/>
                <w:noProof/>
                <w:lang w:val="hu-HU"/>
              </w:rPr>
              <w:fldChar w:fldCharType="begin"/>
            </w:r>
            <w:r w:rsidR="00AB614A">
              <w:rPr>
                <w:rFonts w:eastAsia="SimSun"/>
                <w:noProof/>
                <w:lang w:val="hu-HU"/>
              </w:rPr>
              <w:instrText xml:space="preserve"> DOCVARIABLE VAULT_ND_29e827ff-19df-4852-a506-ec478232d1e0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5DBE3C16" w14:textId="5FDF6BD6"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-13,6% ; 1,4%</w:t>
            </w:r>
            <w:r w:rsidR="00AB614A">
              <w:rPr>
                <w:rFonts w:eastAsia="SimSun"/>
                <w:noProof/>
                <w:lang w:val="hu-HU"/>
              </w:rPr>
              <w:fldChar w:fldCharType="begin"/>
            </w:r>
            <w:r w:rsidR="00AB614A">
              <w:rPr>
                <w:rFonts w:eastAsia="SimSun"/>
                <w:noProof/>
                <w:lang w:val="hu-HU"/>
              </w:rPr>
              <w:instrText xml:space="preserve"> DOCVARIABLE VAULT_ND_27c5a41d-21db-436b-b57a-08f52a4e5155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6E5A0064" w14:textId="77777777" w:rsidTr="00D44191">
        <w:trPr>
          <w:trHeight w:val="386"/>
        </w:trPr>
        <w:tc>
          <w:tcPr>
            <w:tcW w:w="3145" w:type="dxa"/>
            <w:tcMar>
              <w:top w:w="15" w:type="dxa"/>
              <w:left w:w="74" w:type="dxa"/>
              <w:bottom w:w="0" w:type="dxa"/>
              <w:right w:w="74" w:type="dxa"/>
            </w:tcMar>
          </w:tcPr>
          <w:p w14:paraId="26F1E163" w14:textId="21FF23D0" w:rsidR="00666955" w:rsidRPr="005616C3" w:rsidRDefault="00666955" w:rsidP="00D44191">
            <w:pPr>
              <w:keepNext/>
              <w:spacing w:line="276" w:lineRule="auto"/>
              <w:ind w:left="380"/>
              <w:outlineLvl w:val="2"/>
              <w:rPr>
                <w:rFonts w:eastAsia="SimSun"/>
                <w:noProof/>
                <w:lang w:val="hu-HU"/>
              </w:rPr>
            </w:pPr>
            <w:r w:rsidRPr="005616C3">
              <w:rPr>
                <w:rFonts w:eastAsia="SimSun"/>
                <w:noProof/>
                <w:u w:val="single"/>
                <w:lang w:val="hu-HU"/>
              </w:rPr>
              <w:t>&lt;</w:t>
            </w:r>
            <w:r w:rsidRPr="005616C3">
              <w:rPr>
                <w:rFonts w:eastAsia="SimSun"/>
                <w:noProof/>
                <w:lang w:val="hu-HU"/>
              </w:rPr>
              <w: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vault_nd_c7864bbc-a56a-45a9-99b9-3774a65641ff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286064CA" w14:textId="778FE17B"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71,7%</w:t>
            </w:r>
            <w:r w:rsidR="00AB614A">
              <w:rPr>
                <w:rFonts w:eastAsia="SimSun"/>
                <w:noProof/>
                <w:lang w:val="hu-HU"/>
              </w:rPr>
              <w:fldChar w:fldCharType="begin"/>
            </w:r>
            <w:r w:rsidR="00AB614A">
              <w:rPr>
                <w:rFonts w:eastAsia="SimSun"/>
                <w:noProof/>
                <w:lang w:val="hu-HU"/>
              </w:rPr>
              <w:instrText xml:space="preserve"> DOCVARIABLE VAULT_ND_f9a0659c-73a4-4a59-a456-21ee68219b45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15075A59" w14:textId="6D25B77A"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75,7%</w:t>
            </w:r>
            <w:r w:rsidR="00AB614A">
              <w:rPr>
                <w:rFonts w:eastAsia="SimSun"/>
                <w:noProof/>
                <w:lang w:val="hu-HU"/>
              </w:rPr>
              <w:fldChar w:fldCharType="begin"/>
            </w:r>
            <w:r w:rsidR="00AB614A">
              <w:rPr>
                <w:rFonts w:eastAsia="SimSun"/>
                <w:noProof/>
                <w:lang w:val="hu-HU"/>
              </w:rPr>
              <w:instrText xml:space="preserve"> DOCVARIABLE VAULT_ND_f085728f-bc64-4ff2-a66e-ceb89d40d6b0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5621CE50" w14:textId="2AC27C48"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-4,0%</w:t>
            </w:r>
            <w:r w:rsidR="00AB614A">
              <w:rPr>
                <w:rFonts w:eastAsia="SimSun"/>
                <w:noProof/>
                <w:lang w:val="hu-HU"/>
              </w:rPr>
              <w:fldChar w:fldCharType="begin"/>
            </w:r>
            <w:r w:rsidR="00AB614A">
              <w:rPr>
                <w:rFonts w:eastAsia="SimSun"/>
                <w:noProof/>
                <w:lang w:val="hu-HU"/>
              </w:rPr>
              <w:instrText xml:space="preserve"> DOCVARIABLE VAULT_ND_1288fde7-4dfb-4425-8d85-74fca0cf8b89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69F4C5ED" w14:textId="7A6C80EB"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-11,7% ; 3,7%</w:t>
            </w:r>
            <w:r w:rsidR="00AB614A">
              <w:rPr>
                <w:rFonts w:eastAsia="SimSun"/>
                <w:noProof/>
                <w:lang w:val="hu-HU"/>
              </w:rPr>
              <w:fldChar w:fldCharType="begin"/>
            </w:r>
            <w:r w:rsidR="00AB614A">
              <w:rPr>
                <w:rFonts w:eastAsia="SimSun"/>
                <w:noProof/>
                <w:lang w:val="hu-HU"/>
              </w:rPr>
              <w:instrText xml:space="preserve"> DOCVARIABLE VAULT_ND_308ed493-bab9-42d4-9001-2a72dc73e3c2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73F4F8E9" w14:textId="77777777" w:rsidTr="00D44191">
        <w:trPr>
          <w:trHeight w:val="386"/>
        </w:trPr>
        <w:tc>
          <w:tcPr>
            <w:tcW w:w="3145" w:type="dxa"/>
            <w:tcMar>
              <w:top w:w="15" w:type="dxa"/>
              <w:left w:w="74" w:type="dxa"/>
              <w:bottom w:w="0" w:type="dxa"/>
              <w:right w:w="74" w:type="dxa"/>
            </w:tcMar>
          </w:tcPr>
          <w:p w14:paraId="0DCE00BB" w14:textId="10CBBCBB" w:rsidR="00666955" w:rsidRPr="005616C3" w:rsidRDefault="00666955" w:rsidP="00D44191">
            <w:pPr>
              <w:spacing w:line="276" w:lineRule="auto"/>
              <w:ind w:left="380"/>
              <w:outlineLvl w:val="2"/>
              <w:rPr>
                <w:rFonts w:eastAsia="SimSun"/>
                <w:noProof/>
                <w:lang w:val="hu-HU"/>
              </w:rPr>
            </w:pPr>
            <w:r w:rsidRPr="005616C3">
              <w:rPr>
                <w:rFonts w:eastAsia="SimSun"/>
                <w:noProof/>
                <w:lang w:val="hu-HU"/>
              </w:rPr>
              <w:t>&gt;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vault_nd_b47820ce-6ba1-4da8-933c-1cf23bd985a6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32FEB7E9" w14:textId="29E6EEF2"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52,9%</w:t>
            </w:r>
            <w:r w:rsidR="00AB614A">
              <w:rPr>
                <w:rFonts w:eastAsia="SimSun"/>
                <w:noProof/>
                <w:lang w:val="hu-HU"/>
              </w:rPr>
              <w:fldChar w:fldCharType="begin"/>
            </w:r>
            <w:r w:rsidR="00AB614A">
              <w:rPr>
                <w:rFonts w:eastAsia="SimSun"/>
                <w:noProof/>
                <w:lang w:val="hu-HU"/>
              </w:rPr>
              <w:instrText xml:space="preserve"> DOCVARIABLE VAULT_ND_89c92c7c-c096-4c54-bb8a-bc8e81a78408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70E24566" w14:textId="59C15C95"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68,9%</w:t>
            </w:r>
            <w:r w:rsidR="00AB614A">
              <w:rPr>
                <w:rFonts w:eastAsia="SimSun"/>
                <w:noProof/>
                <w:lang w:val="hu-HU"/>
              </w:rPr>
              <w:fldChar w:fldCharType="begin"/>
            </w:r>
            <w:r w:rsidR="00AB614A">
              <w:rPr>
                <w:rFonts w:eastAsia="SimSun"/>
                <w:noProof/>
                <w:lang w:val="hu-HU"/>
              </w:rPr>
              <w:instrText xml:space="preserve"> DOCVARIABLE VAULT_ND_e2e10522-c972-474d-ba82-c7a68a27187d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338D5F81" w14:textId="4D827B7C"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-15,9%</w:t>
            </w:r>
            <w:r w:rsidR="00AB614A">
              <w:rPr>
                <w:rFonts w:eastAsia="SimSun"/>
                <w:noProof/>
                <w:lang w:val="hu-HU"/>
              </w:rPr>
              <w:fldChar w:fldCharType="begin"/>
            </w:r>
            <w:r w:rsidR="00AB614A">
              <w:rPr>
                <w:rFonts w:eastAsia="SimSun"/>
                <w:noProof/>
                <w:lang w:val="hu-HU"/>
              </w:rPr>
              <w:instrText xml:space="preserve"> DOCVARIABLE VAULT_ND_0b21e95d-a9c2-4c90-84f9-909adeb3f9fe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51959EAB" w14:textId="65225908" w:rsidR="00666955" w:rsidRPr="005616C3" w:rsidRDefault="00666955" w:rsidP="00D44191">
            <w:pPr>
              <w:spacing w:line="276" w:lineRule="auto"/>
              <w:ind w:left="68"/>
              <w:outlineLvl w:val="2"/>
              <w:rPr>
                <w:rFonts w:eastAsia="SimSun"/>
                <w:noProof/>
                <w:lang w:val="hu-HU"/>
              </w:rPr>
            </w:pPr>
            <w:r w:rsidRPr="005616C3">
              <w:rPr>
                <w:rFonts w:eastAsia="SimSun"/>
                <w:noProof/>
                <w:lang w:val="hu-HU"/>
              </w:rPr>
              <w:t>-37,5% ; 5,6%</w:t>
            </w:r>
            <w:r w:rsidR="00AB614A">
              <w:rPr>
                <w:rFonts w:eastAsia="SimSun"/>
                <w:noProof/>
                <w:lang w:val="hu-HU"/>
              </w:rPr>
              <w:fldChar w:fldCharType="begin"/>
            </w:r>
            <w:r w:rsidR="00AB614A">
              <w:rPr>
                <w:rFonts w:eastAsia="SimSun"/>
                <w:noProof/>
                <w:lang w:val="hu-HU"/>
              </w:rPr>
              <w:instrText xml:space="preserve"> DOCVARIABLE VAULT_ND_9dc6af72-424b-414b-87cf-bd55c6c692bc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7B940A5E" w14:textId="77777777" w:rsidTr="00D44191">
        <w:trPr>
          <w:trHeight w:val="386"/>
        </w:trPr>
        <w:tc>
          <w:tcPr>
            <w:tcW w:w="3145" w:type="dxa"/>
            <w:tcMar>
              <w:top w:w="15" w:type="dxa"/>
              <w:left w:w="74" w:type="dxa"/>
              <w:bottom w:w="0" w:type="dxa"/>
              <w:right w:w="74" w:type="dxa"/>
            </w:tcMar>
          </w:tcPr>
          <w:p w14:paraId="17FDE6FA"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0292C0B1"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52F6FECC"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6899B04D"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6B0D62CC" w14:textId="77777777" w:rsidR="00666955" w:rsidRPr="005616C3" w:rsidRDefault="00666955" w:rsidP="00D44191">
            <w:pPr>
              <w:spacing w:line="276" w:lineRule="auto"/>
              <w:ind w:left="68"/>
              <w:rPr>
                <w:rFonts w:eastAsia="SimSun"/>
                <w:noProof/>
                <w:lang w:val="hu-HU"/>
              </w:rPr>
            </w:pPr>
          </w:p>
        </w:tc>
      </w:tr>
      <w:tr w:rsidR="00666955" w:rsidRPr="005616C3" w14:paraId="35DE0379" w14:textId="77777777" w:rsidTr="00D44191">
        <w:trPr>
          <w:trHeight w:val="386"/>
        </w:trPr>
        <w:tc>
          <w:tcPr>
            <w:tcW w:w="3145" w:type="dxa"/>
            <w:tcMar>
              <w:top w:w="15" w:type="dxa"/>
              <w:left w:w="74" w:type="dxa"/>
              <w:bottom w:w="0" w:type="dxa"/>
              <w:right w:w="74" w:type="dxa"/>
            </w:tcMar>
          </w:tcPr>
          <w:p w14:paraId="795EA577"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Tizenkét hónapos rohammentesség</w:t>
            </w:r>
          </w:p>
        </w:tc>
        <w:tc>
          <w:tcPr>
            <w:tcW w:w="1270" w:type="dxa"/>
            <w:tcMar>
              <w:top w:w="15" w:type="dxa"/>
              <w:left w:w="74" w:type="dxa"/>
              <w:bottom w:w="0" w:type="dxa"/>
              <w:right w:w="74" w:type="dxa"/>
            </w:tcMar>
          </w:tcPr>
          <w:p w14:paraId="3EFEC708"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4F266109"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0E657C07"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6653BF47"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w:t>
            </w:r>
          </w:p>
        </w:tc>
      </w:tr>
      <w:tr w:rsidR="00666955" w:rsidRPr="005616C3" w14:paraId="13974C0D" w14:textId="77777777" w:rsidTr="00D44191">
        <w:trPr>
          <w:trHeight w:val="386"/>
        </w:trPr>
        <w:tc>
          <w:tcPr>
            <w:tcW w:w="3145" w:type="dxa"/>
            <w:tcMar>
              <w:top w:w="15" w:type="dxa"/>
              <w:left w:w="74" w:type="dxa"/>
              <w:bottom w:w="0" w:type="dxa"/>
              <w:right w:w="74" w:type="dxa"/>
            </w:tcMar>
          </w:tcPr>
          <w:p w14:paraId="21381C64" w14:textId="77777777" w:rsidR="00666955" w:rsidRPr="005616C3" w:rsidRDefault="00666955" w:rsidP="00D44191">
            <w:pPr>
              <w:keepNext/>
              <w:spacing w:line="276" w:lineRule="auto"/>
              <w:rPr>
                <w:rFonts w:eastAsia="SimSun"/>
                <w:noProof/>
                <w:lang w:val="hu-HU"/>
              </w:rPr>
            </w:pPr>
            <w:r w:rsidRPr="005616C3">
              <w:rPr>
                <w:rFonts w:eastAsia="SimSun"/>
                <w:noProof/>
                <w:lang w:val="hu-HU"/>
              </w:rPr>
              <w:t>PP- csoport</w:t>
            </w:r>
          </w:p>
        </w:tc>
        <w:tc>
          <w:tcPr>
            <w:tcW w:w="1270" w:type="dxa"/>
            <w:tcMar>
              <w:top w:w="15" w:type="dxa"/>
              <w:left w:w="74" w:type="dxa"/>
              <w:bottom w:w="0" w:type="dxa"/>
              <w:right w:w="74" w:type="dxa"/>
            </w:tcMar>
          </w:tcPr>
          <w:p w14:paraId="00A5DD3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67,6%</w:t>
            </w:r>
          </w:p>
        </w:tc>
        <w:tc>
          <w:tcPr>
            <w:tcW w:w="1613" w:type="dxa"/>
            <w:tcMar>
              <w:top w:w="15" w:type="dxa"/>
              <w:left w:w="74" w:type="dxa"/>
              <w:bottom w:w="0" w:type="dxa"/>
              <w:right w:w="74" w:type="dxa"/>
            </w:tcMar>
          </w:tcPr>
          <w:p w14:paraId="7624DD0C"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74,7%</w:t>
            </w:r>
          </w:p>
        </w:tc>
        <w:tc>
          <w:tcPr>
            <w:tcW w:w="992" w:type="dxa"/>
            <w:tcMar>
              <w:top w:w="15" w:type="dxa"/>
              <w:left w:w="74" w:type="dxa"/>
              <w:bottom w:w="0" w:type="dxa"/>
              <w:right w:w="74" w:type="dxa"/>
            </w:tcMar>
          </w:tcPr>
          <w:p w14:paraId="7F41138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-7,9%</w:t>
            </w:r>
          </w:p>
        </w:tc>
        <w:tc>
          <w:tcPr>
            <w:tcW w:w="1701" w:type="dxa"/>
            <w:tcMar>
              <w:top w:w="15" w:type="dxa"/>
              <w:left w:w="74" w:type="dxa"/>
              <w:bottom w:w="0" w:type="dxa"/>
              <w:right w:w="74" w:type="dxa"/>
            </w:tcMar>
          </w:tcPr>
          <w:p w14:paraId="7E977603"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- 17,2% ; 1,5%</w:t>
            </w:r>
          </w:p>
        </w:tc>
      </w:tr>
      <w:tr w:rsidR="00666955" w:rsidRPr="005616C3" w14:paraId="285D6068" w14:textId="77777777" w:rsidTr="00D44191">
        <w:trPr>
          <w:trHeight w:val="386"/>
        </w:trPr>
        <w:tc>
          <w:tcPr>
            <w:tcW w:w="3145" w:type="dxa"/>
            <w:tcMar>
              <w:top w:w="15" w:type="dxa"/>
              <w:left w:w="74" w:type="dxa"/>
              <w:bottom w:w="0" w:type="dxa"/>
              <w:right w:w="74" w:type="dxa"/>
            </w:tcMar>
          </w:tcPr>
          <w:p w14:paraId="2E4D450C" w14:textId="77777777" w:rsidR="00666955" w:rsidRPr="005616C3" w:rsidRDefault="00666955" w:rsidP="00D44191">
            <w:pPr>
              <w:keepNext/>
              <w:spacing w:line="276" w:lineRule="auto"/>
              <w:rPr>
                <w:rFonts w:eastAsia="SimSun"/>
                <w:noProof/>
                <w:lang w:val="hu-HU"/>
              </w:rPr>
            </w:pPr>
            <w:r w:rsidRPr="005616C3">
              <w:rPr>
                <w:rFonts w:eastAsia="SimSun"/>
                <w:noProof/>
                <w:lang w:val="hu-HU"/>
              </w:rPr>
              <w:t>ITT- csoport</w:t>
            </w:r>
          </w:p>
        </w:tc>
        <w:tc>
          <w:tcPr>
            <w:tcW w:w="1270" w:type="dxa"/>
            <w:tcMar>
              <w:top w:w="15" w:type="dxa"/>
              <w:left w:w="74" w:type="dxa"/>
              <w:bottom w:w="0" w:type="dxa"/>
              <w:right w:w="74" w:type="dxa"/>
            </w:tcMar>
          </w:tcPr>
          <w:p w14:paraId="655EAB4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55,9%</w:t>
            </w:r>
          </w:p>
        </w:tc>
        <w:tc>
          <w:tcPr>
            <w:tcW w:w="1613" w:type="dxa"/>
            <w:tcMar>
              <w:top w:w="15" w:type="dxa"/>
              <w:left w:w="74" w:type="dxa"/>
              <w:bottom w:w="0" w:type="dxa"/>
              <w:right w:w="74" w:type="dxa"/>
            </w:tcMar>
          </w:tcPr>
          <w:p w14:paraId="7BDDE5C2"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62,3%</w:t>
            </w:r>
          </w:p>
        </w:tc>
        <w:tc>
          <w:tcPr>
            <w:tcW w:w="992" w:type="dxa"/>
            <w:tcMar>
              <w:top w:w="15" w:type="dxa"/>
              <w:left w:w="74" w:type="dxa"/>
              <w:bottom w:w="0" w:type="dxa"/>
              <w:right w:w="74" w:type="dxa"/>
            </w:tcMar>
          </w:tcPr>
          <w:p w14:paraId="0AC4464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w:t>
            </w:r>
          </w:p>
        </w:tc>
        <w:tc>
          <w:tcPr>
            <w:tcW w:w="1701" w:type="dxa"/>
            <w:tcMar>
              <w:top w:w="15" w:type="dxa"/>
              <w:left w:w="74" w:type="dxa"/>
              <w:bottom w:w="0" w:type="dxa"/>
              <w:right w:w="74" w:type="dxa"/>
            </w:tcMar>
          </w:tcPr>
          <w:p w14:paraId="26C9D782"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- 16,1% ; 0,7%</w:t>
            </w:r>
          </w:p>
        </w:tc>
      </w:tr>
      <w:tr w:rsidR="00666955" w:rsidRPr="005616C3" w14:paraId="3F2B5384" w14:textId="77777777" w:rsidTr="00D44191">
        <w:trPr>
          <w:trHeight w:val="386"/>
        </w:trPr>
        <w:tc>
          <w:tcPr>
            <w:tcW w:w="3145" w:type="dxa"/>
            <w:tcMar>
              <w:top w:w="15" w:type="dxa"/>
              <w:left w:w="74" w:type="dxa"/>
              <w:bottom w:w="0" w:type="dxa"/>
              <w:right w:w="74" w:type="dxa"/>
            </w:tcMar>
          </w:tcPr>
          <w:p w14:paraId="214848E1" w14:textId="77777777" w:rsidR="00666955" w:rsidRPr="005616C3" w:rsidRDefault="00666955" w:rsidP="00D44191">
            <w:pPr>
              <w:keepNext/>
              <w:spacing w:line="276" w:lineRule="auto"/>
              <w:ind w:left="426" w:hanging="426"/>
              <w:rPr>
                <w:rFonts w:eastAsia="SimSun"/>
                <w:noProof/>
                <w:lang w:val="hu-HU"/>
              </w:rPr>
            </w:pPr>
            <w:r w:rsidRPr="005616C3">
              <w:rPr>
                <w:rFonts w:eastAsia="SimSun"/>
                <w:noProof/>
                <w:lang w:val="hu-HU"/>
              </w:rPr>
              <w:tab/>
            </w:r>
            <w:r w:rsidRPr="005616C3">
              <w:rPr>
                <w:rFonts w:eastAsia="SimSun"/>
                <w:noProof/>
                <w:u w:val="single"/>
                <w:lang w:val="hu-HU"/>
              </w:rPr>
              <w:t>&lt;</w:t>
            </w:r>
            <w:r w:rsidRPr="005616C3">
              <w:rPr>
                <w:rFonts w:eastAsia="SimSun"/>
                <w:noProof/>
                <w:lang w:val="hu-HU"/>
              </w:rPr>
              <w:t> 4 görcsroham a 3 hónapos kiindulási szakaszban</w:t>
            </w:r>
          </w:p>
        </w:tc>
        <w:tc>
          <w:tcPr>
            <w:tcW w:w="1270" w:type="dxa"/>
            <w:tcMar>
              <w:top w:w="15" w:type="dxa"/>
              <w:left w:w="74" w:type="dxa"/>
              <w:bottom w:w="0" w:type="dxa"/>
              <w:right w:w="74" w:type="dxa"/>
            </w:tcMar>
          </w:tcPr>
          <w:p w14:paraId="6D20A412"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57,4%</w:t>
            </w:r>
          </w:p>
        </w:tc>
        <w:tc>
          <w:tcPr>
            <w:tcW w:w="1613" w:type="dxa"/>
            <w:tcMar>
              <w:top w:w="15" w:type="dxa"/>
              <w:left w:w="74" w:type="dxa"/>
              <w:bottom w:w="0" w:type="dxa"/>
              <w:right w:w="74" w:type="dxa"/>
            </w:tcMar>
          </w:tcPr>
          <w:p w14:paraId="1843398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64,7%</w:t>
            </w:r>
          </w:p>
        </w:tc>
        <w:tc>
          <w:tcPr>
            <w:tcW w:w="992" w:type="dxa"/>
            <w:tcMar>
              <w:top w:w="15" w:type="dxa"/>
              <w:left w:w="74" w:type="dxa"/>
              <w:bottom w:w="0" w:type="dxa"/>
              <w:right w:w="74" w:type="dxa"/>
            </w:tcMar>
          </w:tcPr>
          <w:p w14:paraId="6603CF8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w:t>
            </w:r>
          </w:p>
        </w:tc>
        <w:tc>
          <w:tcPr>
            <w:tcW w:w="1701" w:type="dxa"/>
            <w:tcMar>
              <w:top w:w="15" w:type="dxa"/>
              <w:left w:w="74" w:type="dxa"/>
              <w:bottom w:w="0" w:type="dxa"/>
              <w:right w:w="74" w:type="dxa"/>
            </w:tcMar>
          </w:tcPr>
          <w:p w14:paraId="3B3D712B"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-15,7% ; 1,3%</w:t>
            </w:r>
          </w:p>
        </w:tc>
      </w:tr>
      <w:tr w:rsidR="00666955" w:rsidRPr="005616C3" w14:paraId="542F51C7" w14:textId="77777777" w:rsidTr="00D44191">
        <w:trPr>
          <w:trHeight w:val="386"/>
        </w:trPr>
        <w:tc>
          <w:tcPr>
            <w:tcW w:w="3145" w:type="dxa"/>
            <w:tcMar>
              <w:top w:w="15" w:type="dxa"/>
              <w:left w:w="74" w:type="dxa"/>
              <w:bottom w:w="0" w:type="dxa"/>
              <w:right w:w="74" w:type="dxa"/>
            </w:tcMar>
          </w:tcPr>
          <w:p w14:paraId="7C2FC112" w14:textId="77777777" w:rsidR="00666955" w:rsidRPr="005616C3" w:rsidRDefault="00666955" w:rsidP="00D44191">
            <w:pPr>
              <w:spacing w:line="276" w:lineRule="auto"/>
              <w:ind w:left="426" w:hanging="426"/>
              <w:rPr>
                <w:rFonts w:eastAsia="SimSun"/>
                <w:noProof/>
                <w:lang w:val="hu-HU"/>
              </w:rPr>
            </w:pPr>
            <w:r w:rsidRPr="005616C3">
              <w:rPr>
                <w:rFonts w:eastAsia="SimSun"/>
                <w:noProof/>
                <w:lang w:val="hu-HU"/>
              </w:rPr>
              <w:tab/>
              <w:t>&gt; 4 görcsroham a 3 hónapos kiindulási szakaszban</w:t>
            </w:r>
          </w:p>
        </w:tc>
        <w:tc>
          <w:tcPr>
            <w:tcW w:w="1270" w:type="dxa"/>
            <w:tcMar>
              <w:top w:w="15" w:type="dxa"/>
              <w:left w:w="74" w:type="dxa"/>
              <w:bottom w:w="0" w:type="dxa"/>
              <w:right w:w="74" w:type="dxa"/>
            </w:tcMar>
          </w:tcPr>
          <w:p w14:paraId="4F0ED2BD"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44,1%</w:t>
            </w:r>
          </w:p>
        </w:tc>
        <w:tc>
          <w:tcPr>
            <w:tcW w:w="1613" w:type="dxa"/>
            <w:tcMar>
              <w:top w:w="15" w:type="dxa"/>
              <w:left w:w="74" w:type="dxa"/>
              <w:bottom w:w="0" w:type="dxa"/>
              <w:right w:w="74" w:type="dxa"/>
            </w:tcMar>
          </w:tcPr>
          <w:p w14:paraId="06B7789A"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48,9%</w:t>
            </w:r>
          </w:p>
        </w:tc>
        <w:tc>
          <w:tcPr>
            <w:tcW w:w="992" w:type="dxa"/>
            <w:tcMar>
              <w:top w:w="15" w:type="dxa"/>
              <w:left w:w="74" w:type="dxa"/>
              <w:bottom w:w="0" w:type="dxa"/>
              <w:right w:w="74" w:type="dxa"/>
            </w:tcMar>
          </w:tcPr>
          <w:p w14:paraId="479A5A8D"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w:t>
            </w:r>
          </w:p>
        </w:tc>
        <w:tc>
          <w:tcPr>
            <w:tcW w:w="1701" w:type="dxa"/>
            <w:tcMar>
              <w:top w:w="15" w:type="dxa"/>
              <w:left w:w="74" w:type="dxa"/>
              <w:bottom w:w="0" w:type="dxa"/>
              <w:right w:w="74" w:type="dxa"/>
            </w:tcMar>
          </w:tcPr>
          <w:p w14:paraId="0790AC51" w14:textId="77777777" w:rsidR="00666955" w:rsidRPr="005616C3" w:rsidRDefault="00666955" w:rsidP="00D44191">
            <w:pPr>
              <w:spacing w:line="276" w:lineRule="auto"/>
              <w:ind w:left="68"/>
              <w:rPr>
                <w:rFonts w:eastAsia="SimSun"/>
                <w:noProof/>
                <w:lang w:val="hu-HU"/>
              </w:rPr>
            </w:pPr>
            <w:r w:rsidRPr="005616C3">
              <w:rPr>
                <w:rFonts w:eastAsia="SimSun"/>
                <w:noProof/>
                <w:lang w:val="hu-HU"/>
              </w:rPr>
              <w:t>-26,9% ; 17,4%</w:t>
            </w:r>
          </w:p>
        </w:tc>
      </w:tr>
      <w:tr w:rsidR="00666955" w:rsidRPr="005616C3" w14:paraId="47998E90" w14:textId="77777777" w:rsidTr="00D44191">
        <w:trPr>
          <w:trHeight w:val="386"/>
        </w:trPr>
        <w:tc>
          <w:tcPr>
            <w:tcW w:w="3145" w:type="dxa"/>
            <w:tcMar>
              <w:top w:w="15" w:type="dxa"/>
              <w:left w:w="74" w:type="dxa"/>
              <w:bottom w:w="0" w:type="dxa"/>
              <w:right w:w="74" w:type="dxa"/>
            </w:tcMar>
          </w:tcPr>
          <w:p w14:paraId="36611B88"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4669FAE3"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6ACA9F11"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7A454FC0"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50116D43" w14:textId="77777777" w:rsidR="00666955" w:rsidRPr="005616C3" w:rsidRDefault="00666955" w:rsidP="00D44191">
            <w:pPr>
              <w:spacing w:line="276" w:lineRule="auto"/>
              <w:rPr>
                <w:rFonts w:eastAsia="SimSun"/>
                <w:noProof/>
                <w:lang w:val="hu-HU"/>
              </w:rPr>
            </w:pPr>
          </w:p>
        </w:tc>
      </w:tr>
      <w:tr w:rsidR="00666955" w:rsidRPr="005616C3" w14:paraId="1B3CA572" w14:textId="77777777" w:rsidTr="00D44191">
        <w:trPr>
          <w:trHeight w:val="386"/>
        </w:trPr>
        <w:tc>
          <w:tcPr>
            <w:tcW w:w="3145" w:type="dxa"/>
            <w:tcMar>
              <w:top w:w="15" w:type="dxa"/>
              <w:left w:w="74" w:type="dxa"/>
              <w:bottom w:w="0" w:type="dxa"/>
              <w:right w:w="74" w:type="dxa"/>
            </w:tcMar>
          </w:tcPr>
          <w:p w14:paraId="68FF0161" w14:textId="77777777" w:rsidR="00666955" w:rsidRPr="005616C3" w:rsidRDefault="00666955" w:rsidP="00D44191">
            <w:pPr>
              <w:keepNext/>
              <w:spacing w:line="276" w:lineRule="auto"/>
              <w:rPr>
                <w:rFonts w:eastAsia="SimSun"/>
                <w:b/>
                <w:bCs/>
                <w:noProof/>
                <w:lang w:val="hu-HU"/>
              </w:rPr>
            </w:pPr>
            <w:r w:rsidRPr="005616C3">
              <w:rPr>
                <w:rFonts w:eastAsia="SimSun"/>
                <w:b/>
                <w:bCs/>
                <w:noProof/>
                <w:lang w:val="hu-HU"/>
              </w:rPr>
              <w:t xml:space="preserve">Roham altípus (6 hónapos rohammentesség – PP-csoport) </w:t>
            </w:r>
          </w:p>
        </w:tc>
        <w:tc>
          <w:tcPr>
            <w:tcW w:w="1270" w:type="dxa"/>
            <w:tcMar>
              <w:top w:w="15" w:type="dxa"/>
              <w:left w:w="74" w:type="dxa"/>
              <w:bottom w:w="0" w:type="dxa"/>
              <w:right w:w="74" w:type="dxa"/>
            </w:tcMar>
          </w:tcPr>
          <w:p w14:paraId="19E4C2A1"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780B4C8A"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648430DC"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3E5342F6" w14:textId="77777777" w:rsidR="00666955" w:rsidRPr="005616C3" w:rsidRDefault="00666955" w:rsidP="00D44191">
            <w:pPr>
              <w:keepNext/>
              <w:spacing w:line="276" w:lineRule="auto"/>
              <w:rPr>
                <w:rFonts w:eastAsia="SimSun"/>
                <w:noProof/>
                <w:lang w:val="hu-HU"/>
              </w:rPr>
            </w:pPr>
          </w:p>
        </w:tc>
      </w:tr>
      <w:tr w:rsidR="00666955" w:rsidRPr="005616C3" w14:paraId="14C19C75" w14:textId="77777777" w:rsidTr="00D44191">
        <w:trPr>
          <w:trHeight w:val="386"/>
        </w:trPr>
        <w:tc>
          <w:tcPr>
            <w:tcW w:w="3145" w:type="dxa"/>
            <w:tcMar>
              <w:top w:w="15" w:type="dxa"/>
              <w:left w:w="74" w:type="dxa"/>
              <w:bottom w:w="0" w:type="dxa"/>
              <w:right w:w="74" w:type="dxa"/>
            </w:tcMar>
          </w:tcPr>
          <w:p w14:paraId="00A3C43C"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parciális</w:t>
            </w:r>
          </w:p>
        </w:tc>
        <w:tc>
          <w:tcPr>
            <w:tcW w:w="1270" w:type="dxa"/>
            <w:tcMar>
              <w:top w:w="15" w:type="dxa"/>
              <w:left w:w="74" w:type="dxa"/>
              <w:bottom w:w="0" w:type="dxa"/>
              <w:right w:w="74" w:type="dxa"/>
            </w:tcMar>
          </w:tcPr>
          <w:p w14:paraId="25ABDFA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76,4%</w:t>
            </w:r>
          </w:p>
        </w:tc>
        <w:tc>
          <w:tcPr>
            <w:tcW w:w="1613" w:type="dxa"/>
            <w:tcMar>
              <w:top w:w="15" w:type="dxa"/>
              <w:left w:w="74" w:type="dxa"/>
              <w:bottom w:w="0" w:type="dxa"/>
              <w:right w:w="74" w:type="dxa"/>
            </w:tcMar>
          </w:tcPr>
          <w:p w14:paraId="4DAFE9CD"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86,0%</w:t>
            </w:r>
          </w:p>
        </w:tc>
        <w:tc>
          <w:tcPr>
            <w:tcW w:w="992" w:type="dxa"/>
            <w:tcMar>
              <w:top w:w="15" w:type="dxa"/>
              <w:left w:w="74" w:type="dxa"/>
              <w:bottom w:w="0" w:type="dxa"/>
              <w:right w:w="74" w:type="dxa"/>
            </w:tcMar>
          </w:tcPr>
          <w:p w14:paraId="70A9448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-9,6%</w:t>
            </w:r>
          </w:p>
        </w:tc>
        <w:tc>
          <w:tcPr>
            <w:tcW w:w="1701" w:type="dxa"/>
            <w:tcMar>
              <w:top w:w="15" w:type="dxa"/>
              <w:left w:w="74" w:type="dxa"/>
              <w:bottom w:w="0" w:type="dxa"/>
              <w:right w:w="74" w:type="dxa"/>
            </w:tcMar>
          </w:tcPr>
          <w:p w14:paraId="28B722DF" w14:textId="77777777" w:rsidR="00666955" w:rsidRPr="005616C3" w:rsidRDefault="00666955" w:rsidP="00D44191">
            <w:pPr>
              <w:keepNext/>
              <w:spacing w:line="276" w:lineRule="auto"/>
              <w:rPr>
                <w:rFonts w:eastAsia="SimSun"/>
                <w:noProof/>
                <w:lang w:val="hu-HU"/>
              </w:rPr>
            </w:pPr>
            <w:r w:rsidRPr="005616C3">
              <w:rPr>
                <w:rFonts w:eastAsia="SimSun"/>
                <w:noProof/>
                <w:lang w:val="hu-HU"/>
              </w:rPr>
              <w:t>-19,2% ; 0,0%</w:t>
            </w:r>
          </w:p>
        </w:tc>
      </w:tr>
      <w:tr w:rsidR="00666955" w:rsidRPr="005616C3" w14:paraId="6076A697" w14:textId="77777777" w:rsidTr="00D44191">
        <w:trPr>
          <w:trHeight w:val="386"/>
        </w:trPr>
        <w:tc>
          <w:tcPr>
            <w:tcW w:w="3145" w:type="dxa"/>
            <w:tcMar>
              <w:top w:w="15" w:type="dxa"/>
              <w:left w:w="74" w:type="dxa"/>
              <w:bottom w:w="0" w:type="dxa"/>
              <w:right w:w="74" w:type="dxa"/>
            </w:tcMar>
          </w:tcPr>
          <w:p w14:paraId="629BE701" w14:textId="77777777" w:rsidR="00666955" w:rsidRPr="005616C3" w:rsidRDefault="00666955" w:rsidP="00D44191">
            <w:pPr>
              <w:keepNext/>
              <w:spacing w:line="276" w:lineRule="auto"/>
              <w:rPr>
                <w:rFonts w:eastAsia="SimSun"/>
                <w:noProof/>
                <w:lang w:val="hu-HU"/>
              </w:rPr>
            </w:pPr>
            <w:r w:rsidRPr="005616C3">
              <w:rPr>
                <w:rFonts w:eastAsia="SimSun"/>
                <w:noProof/>
                <w:lang w:val="hu-HU"/>
              </w:rPr>
              <w:t>Egyszerű parciális</w:t>
            </w:r>
          </w:p>
        </w:tc>
        <w:tc>
          <w:tcPr>
            <w:tcW w:w="1270" w:type="dxa"/>
            <w:tcMar>
              <w:top w:w="15" w:type="dxa"/>
              <w:left w:w="74" w:type="dxa"/>
              <w:bottom w:w="0" w:type="dxa"/>
              <w:right w:w="74" w:type="dxa"/>
            </w:tcMar>
          </w:tcPr>
          <w:p w14:paraId="11F9FB8A"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72,3%</w:t>
            </w:r>
          </w:p>
        </w:tc>
        <w:tc>
          <w:tcPr>
            <w:tcW w:w="1613" w:type="dxa"/>
            <w:tcMar>
              <w:top w:w="15" w:type="dxa"/>
              <w:left w:w="74" w:type="dxa"/>
              <w:bottom w:w="0" w:type="dxa"/>
              <w:right w:w="74" w:type="dxa"/>
            </w:tcMar>
          </w:tcPr>
          <w:p w14:paraId="3E339F5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75,0%</w:t>
            </w:r>
          </w:p>
        </w:tc>
        <w:tc>
          <w:tcPr>
            <w:tcW w:w="992" w:type="dxa"/>
            <w:tcMar>
              <w:top w:w="15" w:type="dxa"/>
              <w:left w:w="74" w:type="dxa"/>
              <w:bottom w:w="0" w:type="dxa"/>
              <w:right w:w="74" w:type="dxa"/>
            </w:tcMar>
          </w:tcPr>
          <w:p w14:paraId="5D75C8DD"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-2,7%</w:t>
            </w:r>
          </w:p>
        </w:tc>
        <w:tc>
          <w:tcPr>
            <w:tcW w:w="1701" w:type="dxa"/>
            <w:tcMar>
              <w:top w:w="15" w:type="dxa"/>
              <w:left w:w="74" w:type="dxa"/>
              <w:bottom w:w="0" w:type="dxa"/>
              <w:right w:w="74" w:type="dxa"/>
            </w:tcMar>
          </w:tcPr>
          <w:p w14:paraId="0AA7BFD3" w14:textId="77777777" w:rsidR="00666955" w:rsidRPr="005616C3" w:rsidRDefault="00666955" w:rsidP="00D44191">
            <w:pPr>
              <w:keepNext/>
              <w:spacing w:line="276" w:lineRule="auto"/>
              <w:rPr>
                <w:rFonts w:eastAsia="SimSun"/>
                <w:noProof/>
                <w:lang w:val="hu-HU"/>
              </w:rPr>
            </w:pPr>
            <w:r w:rsidRPr="005616C3">
              <w:rPr>
                <w:rFonts w:eastAsia="SimSun"/>
                <w:noProof/>
                <w:lang w:val="hu-HU"/>
              </w:rPr>
              <w:t>-20,0% ; 14,7%</w:t>
            </w:r>
          </w:p>
        </w:tc>
      </w:tr>
      <w:tr w:rsidR="00666955" w:rsidRPr="005616C3" w14:paraId="078DBE70" w14:textId="77777777" w:rsidTr="00D44191">
        <w:trPr>
          <w:trHeight w:val="386"/>
        </w:trPr>
        <w:tc>
          <w:tcPr>
            <w:tcW w:w="3145" w:type="dxa"/>
            <w:tcMar>
              <w:top w:w="15" w:type="dxa"/>
              <w:left w:w="74" w:type="dxa"/>
              <w:bottom w:w="0" w:type="dxa"/>
              <w:right w:w="74" w:type="dxa"/>
            </w:tcMar>
          </w:tcPr>
          <w:p w14:paraId="42E1DDC0" w14:textId="77777777" w:rsidR="00666955" w:rsidRPr="005616C3" w:rsidRDefault="00666955" w:rsidP="00D44191">
            <w:pPr>
              <w:keepNext/>
              <w:spacing w:line="276" w:lineRule="auto"/>
              <w:rPr>
                <w:rFonts w:eastAsia="SimSun"/>
                <w:noProof/>
                <w:lang w:val="hu-HU"/>
              </w:rPr>
            </w:pPr>
            <w:r w:rsidRPr="005616C3">
              <w:rPr>
                <w:rFonts w:eastAsia="SimSun"/>
                <w:noProof/>
                <w:lang w:val="hu-HU"/>
              </w:rPr>
              <w:t>Komplex parciális</w:t>
            </w:r>
          </w:p>
        </w:tc>
        <w:tc>
          <w:tcPr>
            <w:tcW w:w="1270" w:type="dxa"/>
            <w:tcMar>
              <w:top w:w="15" w:type="dxa"/>
              <w:left w:w="74" w:type="dxa"/>
              <w:bottom w:w="0" w:type="dxa"/>
              <w:right w:w="74" w:type="dxa"/>
            </w:tcMar>
          </w:tcPr>
          <w:p w14:paraId="6E04E1F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76,9%</w:t>
            </w:r>
          </w:p>
        </w:tc>
        <w:tc>
          <w:tcPr>
            <w:tcW w:w="1613" w:type="dxa"/>
            <w:tcMar>
              <w:top w:w="15" w:type="dxa"/>
              <w:left w:w="74" w:type="dxa"/>
              <w:bottom w:w="0" w:type="dxa"/>
              <w:right w:w="74" w:type="dxa"/>
            </w:tcMar>
          </w:tcPr>
          <w:p w14:paraId="4C5EC5E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93,0%</w:t>
            </w:r>
          </w:p>
        </w:tc>
        <w:tc>
          <w:tcPr>
            <w:tcW w:w="992" w:type="dxa"/>
            <w:tcMar>
              <w:top w:w="15" w:type="dxa"/>
              <w:left w:w="74" w:type="dxa"/>
              <w:bottom w:w="0" w:type="dxa"/>
              <w:right w:w="74" w:type="dxa"/>
            </w:tcMar>
          </w:tcPr>
          <w:p w14:paraId="6ADB403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-16,1%</w:t>
            </w:r>
          </w:p>
        </w:tc>
        <w:tc>
          <w:tcPr>
            <w:tcW w:w="1701" w:type="dxa"/>
            <w:tcMar>
              <w:top w:w="15" w:type="dxa"/>
              <w:left w:w="74" w:type="dxa"/>
              <w:bottom w:w="0" w:type="dxa"/>
              <w:right w:w="74" w:type="dxa"/>
            </w:tcMar>
          </w:tcPr>
          <w:p w14:paraId="783AEC72" w14:textId="77777777" w:rsidR="00666955" w:rsidRPr="005616C3" w:rsidRDefault="00666955" w:rsidP="00D44191">
            <w:pPr>
              <w:keepNext/>
              <w:spacing w:line="276" w:lineRule="auto"/>
              <w:rPr>
                <w:rFonts w:eastAsia="SimSun"/>
                <w:noProof/>
                <w:lang w:val="hu-HU"/>
              </w:rPr>
            </w:pPr>
            <w:r w:rsidRPr="005616C3">
              <w:rPr>
                <w:rFonts w:eastAsia="SimSun"/>
                <w:noProof/>
                <w:lang w:val="hu-HU"/>
              </w:rPr>
              <w:t>-26,3% ; -5,9%</w:t>
            </w:r>
          </w:p>
        </w:tc>
      </w:tr>
      <w:tr w:rsidR="00666955" w:rsidRPr="005616C3" w14:paraId="25B8FC0B" w14:textId="77777777" w:rsidTr="00D44191">
        <w:trPr>
          <w:trHeight w:val="386"/>
        </w:trPr>
        <w:tc>
          <w:tcPr>
            <w:tcW w:w="3145" w:type="dxa"/>
            <w:tcMar>
              <w:top w:w="15" w:type="dxa"/>
              <w:left w:w="74" w:type="dxa"/>
              <w:bottom w:w="0" w:type="dxa"/>
              <w:right w:w="74" w:type="dxa"/>
            </w:tcMar>
          </w:tcPr>
          <w:p w14:paraId="63CF8D40"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generalizált tónusos</w:t>
            </w:r>
            <w:r w:rsidRPr="005616C3">
              <w:rPr>
                <w:rFonts w:eastAsia="SimSun"/>
                <w:noProof/>
                <w:lang w:val="hu-HU"/>
              </w:rPr>
              <w:noBreakHyphen/>
              <w:t>klónusos</w:t>
            </w:r>
          </w:p>
        </w:tc>
        <w:tc>
          <w:tcPr>
            <w:tcW w:w="1270" w:type="dxa"/>
            <w:tcMar>
              <w:top w:w="15" w:type="dxa"/>
              <w:left w:w="74" w:type="dxa"/>
              <w:bottom w:w="0" w:type="dxa"/>
              <w:right w:w="74" w:type="dxa"/>
            </w:tcMar>
          </w:tcPr>
          <w:p w14:paraId="2C6AC3CA"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78,9%</w:t>
            </w:r>
          </w:p>
        </w:tc>
        <w:tc>
          <w:tcPr>
            <w:tcW w:w="1613" w:type="dxa"/>
            <w:tcMar>
              <w:top w:w="15" w:type="dxa"/>
              <w:left w:w="74" w:type="dxa"/>
              <w:bottom w:w="0" w:type="dxa"/>
              <w:right w:w="74" w:type="dxa"/>
            </w:tcMar>
          </w:tcPr>
          <w:p w14:paraId="16E5F9AC"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81,6%</w:t>
            </w:r>
          </w:p>
        </w:tc>
        <w:tc>
          <w:tcPr>
            <w:tcW w:w="992" w:type="dxa"/>
            <w:tcMar>
              <w:top w:w="15" w:type="dxa"/>
              <w:left w:w="74" w:type="dxa"/>
              <w:bottom w:w="0" w:type="dxa"/>
              <w:right w:w="74" w:type="dxa"/>
            </w:tcMar>
          </w:tcPr>
          <w:p w14:paraId="0FA7F46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-2,8%</w:t>
            </w:r>
          </w:p>
        </w:tc>
        <w:tc>
          <w:tcPr>
            <w:tcW w:w="1701" w:type="dxa"/>
            <w:tcMar>
              <w:top w:w="15" w:type="dxa"/>
              <w:left w:w="74" w:type="dxa"/>
              <w:bottom w:w="0" w:type="dxa"/>
              <w:right w:w="74" w:type="dxa"/>
            </w:tcMar>
          </w:tcPr>
          <w:p w14:paraId="3958FB99" w14:textId="77777777" w:rsidR="00666955" w:rsidRPr="005616C3" w:rsidRDefault="00666955" w:rsidP="00D44191">
            <w:pPr>
              <w:keepNext/>
              <w:spacing w:line="276" w:lineRule="auto"/>
              <w:rPr>
                <w:rFonts w:eastAsia="SimSun"/>
                <w:noProof/>
                <w:lang w:val="hu-HU"/>
              </w:rPr>
            </w:pPr>
            <w:r w:rsidRPr="005616C3">
              <w:rPr>
                <w:rFonts w:eastAsia="SimSun"/>
                <w:noProof/>
                <w:lang w:val="hu-HU"/>
              </w:rPr>
              <w:t>-11,5% ; 6,0%</w:t>
            </w:r>
          </w:p>
        </w:tc>
      </w:tr>
      <w:tr w:rsidR="00666955" w:rsidRPr="005616C3" w14:paraId="484B2474" w14:textId="77777777" w:rsidTr="00D44191">
        <w:trPr>
          <w:trHeight w:val="386"/>
        </w:trPr>
        <w:tc>
          <w:tcPr>
            <w:tcW w:w="3145" w:type="dxa"/>
            <w:tcMar>
              <w:top w:w="15" w:type="dxa"/>
              <w:left w:w="74" w:type="dxa"/>
              <w:bottom w:w="0" w:type="dxa"/>
              <w:right w:w="74" w:type="dxa"/>
            </w:tcMar>
          </w:tcPr>
          <w:p w14:paraId="44A9F535" w14:textId="77777777" w:rsidR="00666955" w:rsidRPr="005616C3" w:rsidRDefault="00666955" w:rsidP="00D44191">
            <w:pPr>
              <w:keepNext/>
              <w:spacing w:line="276" w:lineRule="auto"/>
              <w:rPr>
                <w:rFonts w:eastAsia="SimSun"/>
                <w:noProof/>
                <w:lang w:val="hu-HU"/>
              </w:rPr>
            </w:pPr>
            <w:r w:rsidRPr="005616C3">
              <w:rPr>
                <w:rFonts w:eastAsia="SimSun"/>
                <w:noProof/>
                <w:lang w:val="hu-HU"/>
              </w:rPr>
              <w:t>Másodlagos tónusos-klónusos</w:t>
            </w:r>
          </w:p>
        </w:tc>
        <w:tc>
          <w:tcPr>
            <w:tcW w:w="1270" w:type="dxa"/>
            <w:tcMar>
              <w:top w:w="15" w:type="dxa"/>
              <w:left w:w="74" w:type="dxa"/>
              <w:bottom w:w="0" w:type="dxa"/>
              <w:right w:w="74" w:type="dxa"/>
            </w:tcMar>
          </w:tcPr>
          <w:p w14:paraId="4730C97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77,4%</w:t>
            </w:r>
          </w:p>
        </w:tc>
        <w:tc>
          <w:tcPr>
            <w:tcW w:w="1613" w:type="dxa"/>
            <w:tcMar>
              <w:top w:w="15" w:type="dxa"/>
              <w:left w:w="74" w:type="dxa"/>
              <w:bottom w:w="0" w:type="dxa"/>
              <w:right w:w="74" w:type="dxa"/>
            </w:tcMar>
          </w:tcPr>
          <w:p w14:paraId="35ADEAE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80,0%</w:t>
            </w:r>
          </w:p>
        </w:tc>
        <w:tc>
          <w:tcPr>
            <w:tcW w:w="992" w:type="dxa"/>
            <w:tcMar>
              <w:top w:w="15" w:type="dxa"/>
              <w:left w:w="74" w:type="dxa"/>
              <w:bottom w:w="0" w:type="dxa"/>
              <w:right w:w="74" w:type="dxa"/>
            </w:tcMar>
          </w:tcPr>
          <w:p w14:paraId="6C1A098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-2,6%</w:t>
            </w:r>
          </w:p>
        </w:tc>
        <w:tc>
          <w:tcPr>
            <w:tcW w:w="1701" w:type="dxa"/>
            <w:tcMar>
              <w:top w:w="15" w:type="dxa"/>
              <w:left w:w="74" w:type="dxa"/>
              <w:bottom w:w="0" w:type="dxa"/>
              <w:right w:w="74" w:type="dxa"/>
            </w:tcMar>
          </w:tcPr>
          <w:p w14:paraId="3DED00F9" w14:textId="77777777" w:rsidR="00666955" w:rsidRPr="005616C3" w:rsidRDefault="00666955" w:rsidP="00D44191">
            <w:pPr>
              <w:keepNext/>
              <w:spacing w:line="276" w:lineRule="auto"/>
              <w:rPr>
                <w:rFonts w:eastAsia="SimSun"/>
                <w:noProof/>
                <w:lang w:val="hu-HU"/>
              </w:rPr>
            </w:pPr>
            <w:r w:rsidRPr="005616C3">
              <w:rPr>
                <w:rFonts w:eastAsia="SimSun"/>
                <w:noProof/>
                <w:lang w:val="hu-HU"/>
              </w:rPr>
              <w:t>-12,4% ; 7,1%</w:t>
            </w:r>
          </w:p>
        </w:tc>
      </w:tr>
      <w:tr w:rsidR="00666955" w:rsidRPr="005616C3" w14:paraId="56B15D9E" w14:textId="77777777" w:rsidTr="00D44191">
        <w:trPr>
          <w:trHeight w:val="386"/>
        </w:trPr>
        <w:tc>
          <w:tcPr>
            <w:tcW w:w="3145" w:type="dxa"/>
            <w:tcMar>
              <w:top w:w="15" w:type="dxa"/>
              <w:left w:w="74" w:type="dxa"/>
              <w:bottom w:w="0" w:type="dxa"/>
              <w:right w:w="74" w:type="dxa"/>
            </w:tcMar>
          </w:tcPr>
          <w:p w14:paraId="05C2415F" w14:textId="77777777" w:rsidR="00666955" w:rsidRPr="005616C3" w:rsidRDefault="00666955" w:rsidP="00D44191">
            <w:pPr>
              <w:keepNext/>
              <w:spacing w:line="276" w:lineRule="auto"/>
              <w:rPr>
                <w:rFonts w:eastAsia="SimSun"/>
                <w:noProof/>
                <w:lang w:val="hu-HU"/>
              </w:rPr>
            </w:pPr>
            <w:r w:rsidRPr="005616C3">
              <w:rPr>
                <w:rFonts w:eastAsia="SimSun"/>
                <w:noProof/>
                <w:lang w:val="hu-HU"/>
              </w:rPr>
              <w:t>Generalizált tónusos-klónusos</w:t>
            </w:r>
          </w:p>
        </w:tc>
        <w:tc>
          <w:tcPr>
            <w:tcW w:w="1270" w:type="dxa"/>
            <w:tcMar>
              <w:top w:w="15" w:type="dxa"/>
              <w:left w:w="74" w:type="dxa"/>
              <w:bottom w:w="0" w:type="dxa"/>
              <w:right w:w="74" w:type="dxa"/>
            </w:tcMar>
          </w:tcPr>
          <w:p w14:paraId="08529B1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85,7%</w:t>
            </w:r>
          </w:p>
        </w:tc>
        <w:tc>
          <w:tcPr>
            <w:tcW w:w="1613" w:type="dxa"/>
            <w:tcMar>
              <w:top w:w="15" w:type="dxa"/>
              <w:left w:w="74" w:type="dxa"/>
              <w:bottom w:w="0" w:type="dxa"/>
              <w:right w:w="74" w:type="dxa"/>
            </w:tcMar>
          </w:tcPr>
          <w:p w14:paraId="6413FF4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92,0%</w:t>
            </w:r>
          </w:p>
        </w:tc>
        <w:tc>
          <w:tcPr>
            <w:tcW w:w="992" w:type="dxa"/>
            <w:tcMar>
              <w:top w:w="15" w:type="dxa"/>
              <w:left w:w="74" w:type="dxa"/>
              <w:bottom w:w="0" w:type="dxa"/>
              <w:right w:w="74" w:type="dxa"/>
            </w:tcMar>
          </w:tcPr>
          <w:p w14:paraId="6E34CBF6"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-6,3%</w:t>
            </w:r>
          </w:p>
        </w:tc>
        <w:tc>
          <w:tcPr>
            <w:tcW w:w="1701" w:type="dxa"/>
            <w:tcMar>
              <w:top w:w="15" w:type="dxa"/>
              <w:left w:w="74" w:type="dxa"/>
              <w:bottom w:w="0" w:type="dxa"/>
              <w:right w:w="74" w:type="dxa"/>
            </w:tcMar>
          </w:tcPr>
          <w:p w14:paraId="7A818AA9" w14:textId="77777777" w:rsidR="00666955" w:rsidRPr="005616C3" w:rsidRDefault="00666955" w:rsidP="00D44191">
            <w:pPr>
              <w:keepNext/>
              <w:spacing w:line="276" w:lineRule="auto"/>
              <w:rPr>
                <w:rFonts w:eastAsia="SimSun"/>
                <w:noProof/>
                <w:lang w:val="hu-HU"/>
              </w:rPr>
            </w:pPr>
            <w:r w:rsidRPr="005616C3">
              <w:rPr>
                <w:rFonts w:eastAsia="SimSun"/>
                <w:noProof/>
                <w:lang w:val="hu-HU"/>
              </w:rPr>
              <w:t>-23,1% ; 10,5%</w:t>
            </w:r>
          </w:p>
        </w:tc>
      </w:tr>
      <w:tr w:rsidR="00666955" w:rsidRPr="005616C3" w14:paraId="4C3F8612" w14:textId="77777777" w:rsidTr="00D44191">
        <w:trPr>
          <w:trHeight w:val="386"/>
        </w:trPr>
        <w:tc>
          <w:tcPr>
            <w:tcW w:w="3145" w:type="dxa"/>
            <w:tcMar>
              <w:top w:w="15" w:type="dxa"/>
              <w:left w:w="74" w:type="dxa"/>
              <w:bottom w:w="0" w:type="dxa"/>
              <w:right w:w="74" w:type="dxa"/>
            </w:tcMar>
          </w:tcPr>
          <w:p w14:paraId="6D6169B6" w14:textId="77777777" w:rsidR="00666955" w:rsidRPr="005616C3" w:rsidRDefault="00666955" w:rsidP="00D44191">
            <w:pPr>
              <w:keepNext/>
              <w:spacing w:line="276" w:lineRule="auto"/>
              <w:rPr>
                <w:rFonts w:eastAsia="SimSun"/>
                <w:noProof/>
                <w:lang w:val="hu-HU"/>
              </w:rPr>
            </w:pPr>
          </w:p>
        </w:tc>
        <w:tc>
          <w:tcPr>
            <w:tcW w:w="1270" w:type="dxa"/>
            <w:tcMar>
              <w:top w:w="15" w:type="dxa"/>
              <w:left w:w="74" w:type="dxa"/>
              <w:bottom w:w="0" w:type="dxa"/>
              <w:right w:w="74" w:type="dxa"/>
            </w:tcMar>
          </w:tcPr>
          <w:p w14:paraId="4D2159DC" w14:textId="77777777" w:rsidR="00666955" w:rsidRPr="005616C3" w:rsidRDefault="00666955" w:rsidP="00D44191">
            <w:pPr>
              <w:keepNext/>
              <w:spacing w:line="276" w:lineRule="auto"/>
              <w:rPr>
                <w:rFonts w:eastAsia="SimSun"/>
                <w:noProof/>
                <w:lang w:val="hu-HU"/>
              </w:rPr>
            </w:pPr>
          </w:p>
        </w:tc>
        <w:tc>
          <w:tcPr>
            <w:tcW w:w="1613" w:type="dxa"/>
            <w:tcMar>
              <w:top w:w="15" w:type="dxa"/>
              <w:left w:w="74" w:type="dxa"/>
              <w:bottom w:w="0" w:type="dxa"/>
              <w:right w:w="74" w:type="dxa"/>
            </w:tcMar>
          </w:tcPr>
          <w:p w14:paraId="138138BF" w14:textId="77777777" w:rsidR="00666955" w:rsidRPr="005616C3" w:rsidRDefault="00666955" w:rsidP="00D44191">
            <w:pPr>
              <w:keepNext/>
              <w:spacing w:line="276" w:lineRule="auto"/>
              <w:rPr>
                <w:rFonts w:eastAsia="SimSun"/>
                <w:noProof/>
                <w:lang w:val="hu-HU"/>
              </w:rPr>
            </w:pPr>
          </w:p>
        </w:tc>
        <w:tc>
          <w:tcPr>
            <w:tcW w:w="992" w:type="dxa"/>
            <w:tcMar>
              <w:top w:w="15" w:type="dxa"/>
              <w:left w:w="74" w:type="dxa"/>
              <w:bottom w:w="0" w:type="dxa"/>
              <w:right w:w="74" w:type="dxa"/>
            </w:tcMar>
          </w:tcPr>
          <w:p w14:paraId="5F6AB979" w14:textId="77777777" w:rsidR="00666955" w:rsidRPr="005616C3" w:rsidRDefault="00666955" w:rsidP="00D44191">
            <w:pPr>
              <w:keepNext/>
              <w:spacing w:line="276" w:lineRule="auto"/>
              <w:rPr>
                <w:rFonts w:eastAsia="SimSun"/>
                <w:noProof/>
                <w:lang w:val="hu-HU"/>
              </w:rPr>
            </w:pPr>
          </w:p>
        </w:tc>
        <w:tc>
          <w:tcPr>
            <w:tcW w:w="1701" w:type="dxa"/>
            <w:tcMar>
              <w:top w:w="15" w:type="dxa"/>
              <w:left w:w="74" w:type="dxa"/>
              <w:bottom w:w="0" w:type="dxa"/>
              <w:right w:w="74" w:type="dxa"/>
            </w:tcMar>
          </w:tcPr>
          <w:p w14:paraId="1C5A38BE" w14:textId="77777777" w:rsidR="00666955" w:rsidRPr="005616C3" w:rsidRDefault="00666955" w:rsidP="00D44191">
            <w:pPr>
              <w:keepNext/>
              <w:spacing w:line="276" w:lineRule="auto"/>
              <w:rPr>
                <w:rFonts w:eastAsia="SimSun"/>
                <w:noProof/>
                <w:lang w:val="hu-HU"/>
              </w:rPr>
            </w:pPr>
          </w:p>
        </w:tc>
      </w:tr>
    </w:tbl>
    <w:p w14:paraId="3C075175" w14:textId="77777777" w:rsidR="00666955" w:rsidRPr="005616C3" w:rsidRDefault="00666955" w:rsidP="00666955">
      <w:pPr>
        <w:keepNext/>
        <w:rPr>
          <w:noProof/>
          <w:u w:val="single"/>
          <w:lang w:val="hu-HU"/>
        </w:rPr>
      </w:pPr>
      <w:r w:rsidRPr="005616C3">
        <w:rPr>
          <w:noProof/>
          <w:u w:val="single"/>
          <w:lang w:val="hu-HU"/>
        </w:rPr>
        <w:t>PP = protokoll szerint kezelt csoport; ITT = kezelni szándékozott csoport</w:t>
      </w:r>
    </w:p>
    <w:p w14:paraId="7FCCC513" w14:textId="77777777" w:rsidR="00666955" w:rsidRPr="005616C3" w:rsidRDefault="00666955" w:rsidP="00666955">
      <w:pPr>
        <w:rPr>
          <w:noProof/>
          <w:u w:val="single"/>
          <w:lang w:val="hu-HU"/>
        </w:rPr>
      </w:pPr>
      <w:r w:rsidRPr="005616C3">
        <w:rPr>
          <w:noProof/>
          <w:u w:val="single"/>
          <w:lang w:val="hu-HU"/>
        </w:rPr>
        <w:t>*Elsődleges végpont</w:t>
      </w:r>
    </w:p>
    <w:p w14:paraId="6DB1665B" w14:textId="77777777" w:rsidR="00666955" w:rsidRPr="005616C3" w:rsidRDefault="00666955" w:rsidP="00666955">
      <w:pPr>
        <w:rPr>
          <w:i/>
          <w:iCs/>
          <w:noProof/>
          <w:lang w:val="hu-HU"/>
        </w:rPr>
      </w:pPr>
    </w:p>
    <w:p w14:paraId="49B0A605" w14:textId="77777777" w:rsidR="00666955" w:rsidRPr="005616C3" w:rsidRDefault="00666955" w:rsidP="00666955">
      <w:pPr>
        <w:keepNext/>
        <w:rPr>
          <w:i/>
          <w:iCs/>
          <w:noProof/>
          <w:u w:val="single"/>
          <w:lang w:val="hu-HU"/>
        </w:rPr>
      </w:pPr>
      <w:r w:rsidRPr="005616C3">
        <w:rPr>
          <w:i/>
          <w:iCs/>
          <w:noProof/>
          <w:u w:val="single"/>
          <w:lang w:val="hu-HU"/>
        </w:rPr>
        <w:t>Kiegészítő kezelés szekunder generalizálódó vagy nem generalizálódó, parciális görcsrohamokban szenvedő felnőtt betegeknél</w:t>
      </w:r>
    </w:p>
    <w:p w14:paraId="18DDFC7D" w14:textId="77777777" w:rsidR="00666955" w:rsidRPr="005616C3" w:rsidRDefault="00666955" w:rsidP="00666955">
      <w:pPr>
        <w:keepNext/>
        <w:rPr>
          <w:noProof/>
          <w:lang w:val="hu-HU"/>
        </w:rPr>
      </w:pPr>
    </w:p>
    <w:p w14:paraId="172C05C1" w14:textId="77777777" w:rsidR="00666955" w:rsidRPr="005616C3" w:rsidRDefault="00666955" w:rsidP="00666955">
      <w:pPr>
        <w:rPr>
          <w:noProof/>
          <w:lang w:val="hu-HU"/>
        </w:rPr>
      </w:pPr>
      <w:r w:rsidRPr="005616C3">
        <w:rPr>
          <w:noProof/>
          <w:lang w:val="hu-HU"/>
        </w:rPr>
        <w:t>Felnőttekben a Zonegran hatásosságát 4 kett</w:t>
      </w:r>
      <w:r>
        <w:rPr>
          <w:noProof/>
          <w:lang w:val="hu-HU"/>
        </w:rPr>
        <w:t>ős v</w:t>
      </w:r>
      <w:r w:rsidRPr="005616C3">
        <w:rPr>
          <w:noProof/>
          <w:lang w:val="hu-HU"/>
        </w:rPr>
        <w:t>ak, placeb</w:t>
      </w:r>
      <w:r>
        <w:rPr>
          <w:noProof/>
          <w:lang w:val="hu-HU"/>
        </w:rPr>
        <w:t>ok</w:t>
      </w:r>
      <w:r w:rsidRPr="005616C3">
        <w:rPr>
          <w:noProof/>
          <w:lang w:val="hu-HU"/>
        </w:rPr>
        <w:t>ontrollos vizsgálatban bizonyították; a leghosszabb vizsgálati időszak 24 hét volt, és a gyógyszert naponta egyszer vagy kétszer adták. Ezek a vizsgálatok azt mutatják, hogy a parciális roham gyakoriságának medián csökkenése korrelációban áll a Zonegran dózissal; tartós hatásosság napi 300</w:t>
      </w:r>
      <w:r w:rsidRPr="005616C3">
        <w:rPr>
          <w:noProof/>
          <w:lang w:val="hu-HU"/>
        </w:rPr>
        <w:noBreakHyphen/>
        <w:t>500 mg</w:t>
      </w:r>
      <w:r w:rsidRPr="005616C3">
        <w:rPr>
          <w:noProof/>
          <w:lang w:val="hu-HU"/>
        </w:rPr>
        <w:noBreakHyphen/>
        <w:t>os dózisnál figyelhető meg.</w:t>
      </w:r>
    </w:p>
    <w:p w14:paraId="0EE57563" w14:textId="77777777" w:rsidR="00666955" w:rsidRPr="005616C3" w:rsidRDefault="00666955" w:rsidP="00666955">
      <w:pPr>
        <w:tabs>
          <w:tab w:val="left" w:pos="0"/>
        </w:tabs>
        <w:rPr>
          <w:noProof/>
          <w:lang w:val="hu-HU"/>
        </w:rPr>
      </w:pPr>
    </w:p>
    <w:p w14:paraId="13D51A41" w14:textId="77777777" w:rsidR="00666955" w:rsidRPr="005616C3" w:rsidRDefault="00666955" w:rsidP="00666955">
      <w:pPr>
        <w:keepNext/>
        <w:rPr>
          <w:noProof/>
          <w:u w:val="single"/>
          <w:lang w:val="hu-HU"/>
        </w:rPr>
      </w:pPr>
      <w:r w:rsidRPr="005616C3">
        <w:rPr>
          <w:noProof/>
          <w:u w:val="single"/>
          <w:lang w:val="hu-HU"/>
        </w:rPr>
        <w:t>Gyermekek</w:t>
      </w:r>
    </w:p>
    <w:p w14:paraId="715CE76F" w14:textId="77777777" w:rsidR="00666955" w:rsidRPr="005616C3" w:rsidRDefault="00666955" w:rsidP="00666955">
      <w:pPr>
        <w:keepNext/>
        <w:rPr>
          <w:noProof/>
          <w:u w:val="single"/>
          <w:lang w:val="hu-HU"/>
        </w:rPr>
      </w:pPr>
    </w:p>
    <w:p w14:paraId="14277388" w14:textId="77777777" w:rsidR="00666955" w:rsidRPr="005616C3" w:rsidRDefault="00666955" w:rsidP="00666955">
      <w:pPr>
        <w:keepNext/>
        <w:rPr>
          <w:i/>
          <w:iCs/>
          <w:noProof/>
          <w:u w:val="single"/>
          <w:lang w:val="hu-HU"/>
        </w:rPr>
      </w:pPr>
      <w:r w:rsidRPr="005616C3">
        <w:rPr>
          <w:i/>
          <w:iCs/>
          <w:noProof/>
          <w:u w:val="single"/>
          <w:lang w:val="hu-HU"/>
        </w:rPr>
        <w:t>Kiegészítő kezelésként szekunder generalizálódó vagy nem generalizálódó parciális görcsrohamokban szenvedő serdülőknél, valamint (6 éves és idősebb) gyermekeknél</w:t>
      </w:r>
    </w:p>
    <w:p w14:paraId="4887D297" w14:textId="77777777" w:rsidR="00666955" w:rsidRPr="005616C3" w:rsidRDefault="00666955" w:rsidP="00666955">
      <w:pPr>
        <w:keepNext/>
        <w:rPr>
          <w:noProof/>
          <w:lang w:val="hu-HU"/>
        </w:rPr>
      </w:pPr>
    </w:p>
    <w:p w14:paraId="1DA6CED0" w14:textId="77777777" w:rsidR="00666955" w:rsidRPr="005616C3" w:rsidRDefault="00666955" w:rsidP="00666955">
      <w:pPr>
        <w:rPr>
          <w:noProof/>
          <w:lang w:val="hu-HU"/>
        </w:rPr>
      </w:pPr>
      <w:r w:rsidRPr="005616C3">
        <w:rPr>
          <w:noProof/>
          <w:lang w:val="hu-HU"/>
        </w:rPr>
        <w:t>Gyermekek (6 éves és idősebb) esetében a hatásosságot egy zoniszamiddal végzett kett</w:t>
      </w:r>
      <w:r>
        <w:rPr>
          <w:noProof/>
          <w:lang w:val="hu-HU"/>
        </w:rPr>
        <w:t>ős v</w:t>
      </w:r>
      <w:r w:rsidRPr="005616C3">
        <w:rPr>
          <w:noProof/>
          <w:lang w:val="hu-HU"/>
        </w:rPr>
        <w:t>ak, placeb</w:t>
      </w:r>
      <w:r>
        <w:rPr>
          <w:noProof/>
          <w:lang w:val="hu-HU"/>
        </w:rPr>
        <w:t>ok</w:t>
      </w:r>
      <w:r w:rsidRPr="005616C3">
        <w:rPr>
          <w:noProof/>
          <w:lang w:val="hu-HU"/>
        </w:rPr>
        <w:t>ontrollos vizsgálat során igazolták, melyben 207</w:t>
      </w:r>
      <w:r w:rsidRPr="005616C3">
        <w:rPr>
          <w:i/>
          <w:iCs/>
          <w:noProof/>
          <w:lang w:val="hu-HU"/>
        </w:rPr>
        <w:t> </w:t>
      </w:r>
      <w:r w:rsidRPr="005616C3">
        <w:rPr>
          <w:noProof/>
          <w:lang w:val="hu-HU"/>
        </w:rPr>
        <w:t>vizsgálati alany vett részt, és a kezelés időtartama legfeljebb 24</w:t>
      </w:r>
      <w:r w:rsidRPr="005616C3">
        <w:rPr>
          <w:i/>
          <w:iCs/>
          <w:noProof/>
          <w:lang w:val="hu-HU"/>
        </w:rPr>
        <w:t> </w:t>
      </w:r>
      <w:r w:rsidRPr="005616C3">
        <w:rPr>
          <w:noProof/>
          <w:lang w:val="hu-HU"/>
        </w:rPr>
        <w:t>hét volt. A zoniszamiddal kezelt vizsgálati alanyok 50%</w:t>
      </w:r>
      <w:r w:rsidRPr="005616C3">
        <w:rPr>
          <w:noProof/>
          <w:lang w:val="hu-HU"/>
        </w:rPr>
        <w:noBreakHyphen/>
        <w:t>ánál, illetve a placebóval kezeltek 31%</w:t>
      </w:r>
      <w:r w:rsidRPr="005616C3">
        <w:rPr>
          <w:noProof/>
          <w:lang w:val="hu-HU"/>
        </w:rPr>
        <w:noBreakHyphen/>
        <w:t>ánál sikerült a kiinduláshoz képest 50%</w:t>
      </w:r>
      <w:r w:rsidRPr="005616C3">
        <w:rPr>
          <w:noProof/>
          <w:lang w:val="hu-HU"/>
        </w:rPr>
        <w:noBreakHyphen/>
        <w:t>os vagy nagyobb csökkenést elérni a rohamok gyakoriságában a stabil dózist alkalmazó 12</w:t>
      </w:r>
      <w:r w:rsidRPr="005616C3">
        <w:rPr>
          <w:i/>
          <w:iCs/>
          <w:noProof/>
          <w:lang w:val="hu-HU"/>
        </w:rPr>
        <w:t> </w:t>
      </w:r>
      <w:r w:rsidRPr="005616C3">
        <w:rPr>
          <w:noProof/>
          <w:lang w:val="hu-HU"/>
        </w:rPr>
        <w:t>hetes szakaszban.</w:t>
      </w:r>
    </w:p>
    <w:p w14:paraId="2358C0E1" w14:textId="77777777" w:rsidR="00666955" w:rsidRPr="005616C3" w:rsidRDefault="00666955" w:rsidP="00666955">
      <w:pPr>
        <w:rPr>
          <w:noProof/>
          <w:lang w:val="hu-HU"/>
        </w:rPr>
      </w:pPr>
    </w:p>
    <w:p w14:paraId="1EEC3DE0" w14:textId="77777777" w:rsidR="00666955" w:rsidRPr="005616C3" w:rsidRDefault="00666955" w:rsidP="00666955">
      <w:pPr>
        <w:rPr>
          <w:noProof/>
          <w:lang w:val="hu-HU"/>
        </w:rPr>
      </w:pPr>
      <w:r w:rsidRPr="005616C3">
        <w:rPr>
          <w:noProof/>
          <w:lang w:val="hu-HU"/>
        </w:rPr>
        <w:t>A gyermekgyógyászati vizsgálatok során a következő specifikus biztonságossági problémákat észlelték: csökkent étvágy és testtömeg</w:t>
      </w:r>
      <w:r w:rsidRPr="005616C3">
        <w:rPr>
          <w:noProof/>
          <w:lang w:val="hu-HU"/>
        </w:rPr>
        <w:noBreakHyphen/>
        <w:t>csökkenés, csökkent bikarbonátszint, vesekőképződés és a dehydratio fokozott kockázata. Mindezek a hatások, különösen a testtömeg</w:t>
      </w:r>
      <w:r w:rsidRPr="005616C3">
        <w:rPr>
          <w:noProof/>
          <w:lang w:val="hu-HU"/>
        </w:rPr>
        <w:noBreakHyphen/>
        <w:t xml:space="preserve">csökkenés, káros következményekkel járhatnak a növekedés és a fejlődés tekintetében, és az egészségi állapot általános </w:t>
      </w:r>
      <w:r w:rsidRPr="005616C3">
        <w:rPr>
          <w:noProof/>
          <w:lang w:val="hu-HU"/>
        </w:rPr>
        <w:lastRenderedPageBreak/>
        <w:t>romlásához vezethetnek. Összességében a növekedésre és fejlődésre gyakorolt hosszú távú hatásokról kevés adat áll rendelkezésre.</w:t>
      </w:r>
    </w:p>
    <w:p w14:paraId="680E6E73" w14:textId="77777777" w:rsidR="00666955" w:rsidRPr="005616C3" w:rsidRDefault="00666955" w:rsidP="00666955">
      <w:pPr>
        <w:rPr>
          <w:noProof/>
          <w:lang w:val="hu-HU"/>
        </w:rPr>
      </w:pPr>
    </w:p>
    <w:p w14:paraId="0CB014D6" w14:textId="77777777" w:rsidR="00666955" w:rsidRPr="005616C3" w:rsidRDefault="00666955" w:rsidP="00666955">
      <w:pPr>
        <w:keepNext/>
        <w:tabs>
          <w:tab w:val="left" w:pos="567"/>
        </w:tabs>
        <w:ind w:left="567" w:hanging="567"/>
        <w:rPr>
          <w:b/>
          <w:bCs/>
          <w:noProof/>
          <w:lang w:val="hu-HU"/>
        </w:rPr>
      </w:pPr>
      <w:r w:rsidRPr="005616C3">
        <w:rPr>
          <w:b/>
          <w:bCs/>
          <w:noProof/>
          <w:lang w:val="hu-HU"/>
        </w:rPr>
        <w:t>5.2</w:t>
      </w:r>
      <w:r w:rsidRPr="005616C3">
        <w:rPr>
          <w:b/>
          <w:bCs/>
          <w:noProof/>
          <w:lang w:val="hu-HU"/>
        </w:rPr>
        <w:tab/>
        <w:t>Farmakokinetikai tulajdonságok</w:t>
      </w:r>
    </w:p>
    <w:p w14:paraId="5A1C0E29" w14:textId="77777777" w:rsidR="00666955" w:rsidRPr="005616C3" w:rsidRDefault="00666955" w:rsidP="00666955">
      <w:pPr>
        <w:keepNext/>
        <w:tabs>
          <w:tab w:val="left" w:pos="567"/>
        </w:tabs>
        <w:rPr>
          <w:noProof/>
          <w:lang w:val="hu-HU"/>
        </w:rPr>
      </w:pPr>
    </w:p>
    <w:p w14:paraId="0158327C" w14:textId="77777777" w:rsidR="00666955" w:rsidRPr="005616C3" w:rsidRDefault="00666955" w:rsidP="00666955">
      <w:pPr>
        <w:keepNext/>
        <w:rPr>
          <w:i/>
          <w:iCs/>
          <w:noProof/>
          <w:u w:val="single"/>
          <w:lang w:val="hu-HU"/>
        </w:rPr>
      </w:pPr>
      <w:r w:rsidRPr="005616C3">
        <w:rPr>
          <w:i/>
          <w:iCs/>
          <w:noProof/>
          <w:u w:val="single"/>
          <w:lang w:val="hu-HU"/>
        </w:rPr>
        <w:t>Felszívódás</w:t>
      </w:r>
    </w:p>
    <w:p w14:paraId="2F956EA1" w14:textId="77777777" w:rsidR="00666955" w:rsidRPr="005616C3" w:rsidRDefault="00666955" w:rsidP="00666955">
      <w:pPr>
        <w:keepNext/>
        <w:tabs>
          <w:tab w:val="left" w:pos="0"/>
        </w:tabs>
        <w:rPr>
          <w:noProof/>
          <w:lang w:val="hu-HU"/>
        </w:rPr>
      </w:pPr>
    </w:p>
    <w:p w14:paraId="12C1D715" w14:textId="77777777" w:rsidR="00666955" w:rsidRPr="005616C3" w:rsidRDefault="00666955" w:rsidP="00666955">
      <w:pPr>
        <w:rPr>
          <w:noProof/>
          <w:lang w:val="hu-HU"/>
        </w:rPr>
      </w:pPr>
      <w:r w:rsidRPr="005616C3">
        <w:rPr>
          <w:noProof/>
          <w:lang w:val="hu-HU"/>
        </w:rPr>
        <w:t>A zoniszamid orális alkalmazás után szinte teljesen felszívódik, a szérum</w:t>
      </w:r>
      <w:r w:rsidRPr="005616C3">
        <w:rPr>
          <w:noProof/>
          <w:lang w:val="hu-HU"/>
        </w:rPr>
        <w:noBreakHyphen/>
        <w:t xml:space="preserve"> vagy plazma</w:t>
      </w:r>
      <w:r w:rsidRPr="005616C3">
        <w:rPr>
          <w:noProof/>
          <w:lang w:val="hu-HU"/>
        </w:rPr>
        <w:noBreakHyphen/>
        <w:t>csúcskoncentrációját általában a gyógyszeradag bevétele után 2</w:t>
      </w:r>
      <w:r w:rsidRPr="005616C3">
        <w:rPr>
          <w:noProof/>
          <w:lang w:val="hu-HU"/>
        </w:rPr>
        <w:noBreakHyphen/>
        <w:t>5 órával éri el. A first</w:t>
      </w:r>
      <w:r w:rsidRPr="005616C3">
        <w:rPr>
          <w:noProof/>
          <w:lang w:val="hu-HU"/>
        </w:rPr>
        <w:noBreakHyphen/>
        <w:t>pass metabolizmust elhanyagolhatónak tartják. Az abszolút biohasznosulás becsült értéke kb. 100%. Az orális biohasznosulást az étkezés nem befolyásolja, bár a plazma</w:t>
      </w:r>
      <w:r w:rsidRPr="005616C3">
        <w:rPr>
          <w:noProof/>
          <w:lang w:val="hu-HU"/>
        </w:rPr>
        <w:noBreakHyphen/>
        <w:t xml:space="preserve"> és szérum</w:t>
      </w:r>
      <w:r w:rsidRPr="005616C3">
        <w:rPr>
          <w:noProof/>
          <w:lang w:val="hu-HU"/>
        </w:rPr>
        <w:noBreakHyphen/>
        <w:t>csúcskoncentrációk későbbre tolódhatnak.</w:t>
      </w:r>
    </w:p>
    <w:p w14:paraId="3164EF46" w14:textId="77777777" w:rsidR="00666955" w:rsidRPr="005616C3" w:rsidRDefault="00666955" w:rsidP="00666955">
      <w:pPr>
        <w:tabs>
          <w:tab w:val="left" w:pos="567"/>
        </w:tabs>
        <w:rPr>
          <w:noProof/>
          <w:lang w:val="hu-HU"/>
        </w:rPr>
      </w:pPr>
    </w:p>
    <w:p w14:paraId="083C19D3" w14:textId="77777777" w:rsidR="00666955" w:rsidRPr="005616C3" w:rsidRDefault="00666955" w:rsidP="00666955">
      <w:pPr>
        <w:rPr>
          <w:noProof/>
          <w:lang w:val="hu-HU"/>
        </w:rPr>
      </w:pPr>
      <w:r w:rsidRPr="005616C3">
        <w:rPr>
          <w:noProof/>
          <w:lang w:val="hu-HU"/>
        </w:rPr>
        <w:t>A zoniszamid AUC és C</w:t>
      </w:r>
      <w:r w:rsidRPr="005616C3">
        <w:rPr>
          <w:noProof/>
          <w:vertAlign w:val="subscript"/>
          <w:lang w:val="hu-HU"/>
        </w:rPr>
        <w:t xml:space="preserve">max </w:t>
      </w:r>
      <w:r w:rsidRPr="005616C3">
        <w:rPr>
          <w:noProof/>
          <w:lang w:val="hu-HU"/>
        </w:rPr>
        <w:t>értékei egyetlen, a 100</w:t>
      </w:r>
      <w:r w:rsidRPr="005616C3">
        <w:rPr>
          <w:noProof/>
          <w:lang w:val="hu-HU"/>
        </w:rPr>
        <w:noBreakHyphen/>
        <w:t>800 mg dózistartományba eső adag, vagy több, napi egyszeri, a 100</w:t>
      </w:r>
      <w:r w:rsidRPr="005616C3">
        <w:rPr>
          <w:noProof/>
          <w:lang w:val="hu-HU"/>
        </w:rPr>
        <w:noBreakHyphen/>
        <w:t>400 mg tartományba eső adag bevétele után szinte lineárisan emelkednek. Dinamikus egyensúlyi állapotban az emelkedés a dózis alapján várhatónál valamivel több volt, valószínűleg azért, mert a zoniszamid telíthető módon kötődik az eritrocitákhoz. Dinamikus egyensúlyi állapot 13 napon belül volt elérhető. Az egy adagban történő alkalmazás esetén a várthoz képest valamivel nagyobb akkumuláció történik.</w:t>
      </w:r>
    </w:p>
    <w:p w14:paraId="04B77721" w14:textId="77777777" w:rsidR="00666955" w:rsidRPr="005616C3" w:rsidRDefault="00666955" w:rsidP="00666955">
      <w:pPr>
        <w:rPr>
          <w:noProof/>
          <w:lang w:val="hu-HU"/>
        </w:rPr>
      </w:pPr>
    </w:p>
    <w:p w14:paraId="0D61E30D" w14:textId="77777777" w:rsidR="00666955" w:rsidRPr="005616C3" w:rsidRDefault="00666955" w:rsidP="00666955">
      <w:pPr>
        <w:keepNext/>
        <w:rPr>
          <w:i/>
          <w:iCs/>
          <w:noProof/>
          <w:u w:val="single"/>
          <w:lang w:val="hu-HU"/>
        </w:rPr>
      </w:pPr>
      <w:r w:rsidRPr="005616C3">
        <w:rPr>
          <w:i/>
          <w:iCs/>
          <w:noProof/>
          <w:u w:val="single"/>
          <w:lang w:val="hu-HU"/>
        </w:rPr>
        <w:t>Eloszlás</w:t>
      </w:r>
    </w:p>
    <w:p w14:paraId="7F503270" w14:textId="77777777" w:rsidR="00666955" w:rsidRPr="005616C3" w:rsidRDefault="00666955" w:rsidP="00666955">
      <w:pPr>
        <w:keepNext/>
        <w:tabs>
          <w:tab w:val="left" w:pos="567"/>
        </w:tabs>
        <w:rPr>
          <w:noProof/>
          <w:lang w:val="hu-HU"/>
        </w:rPr>
      </w:pPr>
    </w:p>
    <w:p w14:paraId="42ABEA89" w14:textId="77777777" w:rsidR="00666955" w:rsidRPr="005616C3" w:rsidRDefault="00666955" w:rsidP="00666955">
      <w:pPr>
        <w:rPr>
          <w:noProof/>
          <w:lang w:val="hu-HU"/>
        </w:rPr>
      </w:pPr>
      <w:r w:rsidRPr="005616C3">
        <w:rPr>
          <w:noProof/>
          <w:lang w:val="hu-HU"/>
        </w:rPr>
        <w:t>A zoniszamid 40</w:t>
      </w:r>
      <w:r w:rsidRPr="005616C3">
        <w:rPr>
          <w:noProof/>
          <w:lang w:val="hu-HU"/>
        </w:rPr>
        <w:noBreakHyphen/>
        <w:t>50%</w:t>
      </w:r>
      <w:r w:rsidRPr="005616C3">
        <w:rPr>
          <w:noProof/>
          <w:lang w:val="hu-HU"/>
        </w:rPr>
        <w:noBreakHyphen/>
        <w:t xml:space="preserve">ban emberi plazmafehérjékhez kötött, és </w:t>
      </w:r>
      <w:r w:rsidRPr="005616C3">
        <w:rPr>
          <w:i/>
          <w:iCs/>
          <w:noProof/>
          <w:lang w:val="hu-HU"/>
        </w:rPr>
        <w:t>in vitro</w:t>
      </w:r>
      <w:r w:rsidRPr="005616C3">
        <w:rPr>
          <w:noProof/>
          <w:lang w:val="hu-HU"/>
        </w:rPr>
        <w:t xml:space="preserve"> vizsgálatok szerint ezt nem befolyásolja a különböző antiepileptikumok (azaz fenitoin, fenobarbitál, karbamazepin és nátrium</w:t>
      </w:r>
      <w:r w:rsidRPr="005616C3">
        <w:rPr>
          <w:noProof/>
          <w:lang w:val="hu-HU"/>
        </w:rPr>
        <w:noBreakHyphen/>
        <w:t>valproát) jelenléte. A látszólagos eloszlási térfogat felnőtteknél kb. 1,1</w:t>
      </w:r>
      <w:r w:rsidRPr="005616C3">
        <w:rPr>
          <w:noProof/>
          <w:lang w:val="hu-HU"/>
        </w:rPr>
        <w:noBreakHyphen/>
        <w:t>1,7 l/kg, ami azt mutatja, hogy a zoniszamid nagy mértékben eloszlik a szövetekben. Az eritrocita/plazma arány alacsony koncentrációnál kb. 15, magasabb koncentrációnál pedig kb. 3.</w:t>
      </w:r>
    </w:p>
    <w:p w14:paraId="585164F5" w14:textId="77777777" w:rsidR="00666955" w:rsidRPr="005616C3" w:rsidRDefault="00666955" w:rsidP="00666955">
      <w:pPr>
        <w:tabs>
          <w:tab w:val="left" w:pos="567"/>
        </w:tabs>
        <w:rPr>
          <w:noProof/>
          <w:lang w:val="hu-HU"/>
        </w:rPr>
      </w:pPr>
    </w:p>
    <w:p w14:paraId="459AE704" w14:textId="77777777" w:rsidR="00666955" w:rsidRPr="005616C3" w:rsidRDefault="00666955" w:rsidP="00666955">
      <w:pPr>
        <w:keepNext/>
        <w:rPr>
          <w:i/>
          <w:iCs/>
          <w:noProof/>
          <w:u w:val="single"/>
          <w:lang w:val="hu-HU"/>
        </w:rPr>
      </w:pPr>
      <w:r w:rsidRPr="005616C3">
        <w:rPr>
          <w:i/>
          <w:iCs/>
          <w:noProof/>
          <w:u w:val="single"/>
          <w:lang w:val="hu-HU"/>
        </w:rPr>
        <w:t>Biotranszformáció</w:t>
      </w:r>
    </w:p>
    <w:p w14:paraId="629D6063" w14:textId="77777777" w:rsidR="00666955" w:rsidRPr="005616C3" w:rsidRDefault="00666955" w:rsidP="00666955">
      <w:pPr>
        <w:keepNext/>
        <w:tabs>
          <w:tab w:val="left" w:pos="567"/>
        </w:tabs>
        <w:rPr>
          <w:noProof/>
          <w:lang w:val="hu-HU"/>
        </w:rPr>
      </w:pPr>
    </w:p>
    <w:p w14:paraId="4A87B14C" w14:textId="77777777" w:rsidR="00666955" w:rsidRPr="005616C3" w:rsidRDefault="00666955" w:rsidP="00666955">
      <w:pPr>
        <w:rPr>
          <w:noProof/>
          <w:lang w:val="hu-HU"/>
        </w:rPr>
      </w:pPr>
      <w:r w:rsidRPr="005616C3">
        <w:rPr>
          <w:noProof/>
          <w:lang w:val="hu-HU"/>
        </w:rPr>
        <w:t>A zoniszamid metabolizációja elsősorban az anyavegyület benzizoxazol</w:t>
      </w:r>
      <w:r w:rsidRPr="005616C3">
        <w:rPr>
          <w:noProof/>
          <w:lang w:val="hu-HU"/>
        </w:rPr>
        <w:noBreakHyphen/>
        <w:t>gyűrűjének reduktív hasítása útján történik, amelyet a CYP3A4 idéz elő 2</w:t>
      </w:r>
      <w:r w:rsidRPr="005616C3">
        <w:rPr>
          <w:noProof/>
          <w:lang w:val="hu-HU"/>
        </w:rPr>
        <w:noBreakHyphen/>
        <w:t>szulfamoil</w:t>
      </w:r>
      <w:r w:rsidRPr="005616C3">
        <w:rPr>
          <w:noProof/>
          <w:lang w:val="hu-HU"/>
        </w:rPr>
        <w:noBreakHyphen/>
        <w:t>acetil</w:t>
      </w:r>
      <w:r w:rsidRPr="005616C3">
        <w:rPr>
          <w:noProof/>
          <w:lang w:val="hu-HU"/>
        </w:rPr>
        <w:noBreakHyphen/>
        <w:t>fenol (SMAP) képződése közben, valamint N</w:t>
      </w:r>
      <w:r w:rsidRPr="005616C3">
        <w:rPr>
          <w:noProof/>
          <w:lang w:val="hu-HU"/>
        </w:rPr>
        <w:noBreakHyphen/>
        <w:t xml:space="preserve">acetiláció útján. Az anyavegyület és a SMAP ezenkívül glükuronidálódhat. A metabolitok, amelyek a plazmában nem voltak kimutathatók, nem rendelkeznek antikonvulzív hatással. </w:t>
      </w:r>
      <w:r w:rsidRPr="005616C3">
        <w:rPr>
          <w:rFonts w:eastAsia="MS Mincho"/>
          <w:noProof/>
          <w:lang w:val="hu-HU"/>
        </w:rPr>
        <w:t>Nincs arra utaló bizonyíték, hogy a zoniszamid saját metabolizmusát indukálná.</w:t>
      </w:r>
    </w:p>
    <w:p w14:paraId="52A989B3" w14:textId="77777777" w:rsidR="00666955" w:rsidRPr="005616C3" w:rsidRDefault="00666955" w:rsidP="00666955">
      <w:pPr>
        <w:rPr>
          <w:i/>
          <w:iCs/>
          <w:noProof/>
          <w:u w:val="single"/>
          <w:lang w:val="hu-HU"/>
        </w:rPr>
      </w:pPr>
    </w:p>
    <w:p w14:paraId="4D1470BE" w14:textId="77777777" w:rsidR="00666955" w:rsidRPr="005616C3" w:rsidRDefault="00666955" w:rsidP="00666955">
      <w:pPr>
        <w:keepNext/>
        <w:rPr>
          <w:i/>
          <w:iCs/>
          <w:noProof/>
          <w:u w:val="single"/>
          <w:lang w:val="hu-HU"/>
        </w:rPr>
      </w:pPr>
      <w:r w:rsidRPr="005616C3">
        <w:rPr>
          <w:i/>
          <w:iCs/>
          <w:noProof/>
          <w:u w:val="single"/>
          <w:lang w:val="hu-HU"/>
        </w:rPr>
        <w:t>Elimináció</w:t>
      </w:r>
    </w:p>
    <w:p w14:paraId="24360543" w14:textId="77777777" w:rsidR="00666955" w:rsidRPr="005616C3" w:rsidRDefault="00666955" w:rsidP="00666955">
      <w:pPr>
        <w:keepNext/>
        <w:rPr>
          <w:noProof/>
          <w:lang w:val="hu-HU"/>
        </w:rPr>
      </w:pPr>
    </w:p>
    <w:p w14:paraId="4774A5D2" w14:textId="77777777" w:rsidR="00666955" w:rsidRPr="005616C3" w:rsidRDefault="00666955" w:rsidP="00666955">
      <w:pPr>
        <w:rPr>
          <w:noProof/>
          <w:lang w:val="hu-HU"/>
        </w:rPr>
      </w:pPr>
      <w:r w:rsidRPr="005616C3">
        <w:rPr>
          <w:noProof/>
          <w:lang w:val="hu-HU"/>
        </w:rPr>
        <w:t>A zoniszamid látszólagos clearance</w:t>
      </w:r>
      <w:r w:rsidRPr="005616C3">
        <w:rPr>
          <w:noProof/>
          <w:lang w:val="hu-HU"/>
        </w:rPr>
        <w:noBreakHyphen/>
        <w:t>e dinamikus egyensúlyi állapotban, orális alkalmazás után kb. 0,70 l/h és terminális eliminációs felezési ideje CYP3A4</w:t>
      </w:r>
      <w:r w:rsidRPr="005616C3">
        <w:rPr>
          <w:noProof/>
          <w:lang w:val="hu-HU"/>
        </w:rPr>
        <w:noBreakHyphen/>
        <w:t>indukáló szerek nélkül kb. 60 óra. Az eliminációs felezési idő a dózistól független volt, és értékét az ismételt alkalmazás nem befolyásolta. A szérum</w:t>
      </w:r>
      <w:r w:rsidRPr="005616C3">
        <w:rPr>
          <w:noProof/>
          <w:lang w:val="hu-HU"/>
        </w:rPr>
        <w:noBreakHyphen/>
        <w:t xml:space="preserve"> vagy plazmakoncentráció ingadozása két adag bevétele közötti időben csekély (&lt; 30%). A változatlan formájú zoniszamid és metabolitjai elsősorban a vizelettel ürülnek ki. Az át nem alakult zoniszamid renalis clearance</w:t>
      </w:r>
      <w:r w:rsidRPr="005616C3">
        <w:rPr>
          <w:noProof/>
          <w:lang w:val="hu-HU"/>
        </w:rPr>
        <w:noBreakHyphen/>
        <w:t>e viszonylag alacsony (körülbelül 3,5 ml/perc); a dózis kb. 15-30%</w:t>
      </w:r>
      <w:r w:rsidRPr="005616C3">
        <w:rPr>
          <w:noProof/>
          <w:lang w:val="hu-HU"/>
        </w:rPr>
        <w:noBreakHyphen/>
        <w:t>a változatlanul ürül ki.</w:t>
      </w:r>
    </w:p>
    <w:p w14:paraId="610A31E5" w14:textId="77777777" w:rsidR="00666955" w:rsidRPr="005616C3" w:rsidRDefault="00666955" w:rsidP="00666955">
      <w:pPr>
        <w:rPr>
          <w:noProof/>
          <w:u w:val="single"/>
          <w:lang w:val="hu-HU"/>
        </w:rPr>
      </w:pPr>
    </w:p>
    <w:p w14:paraId="5F28F867" w14:textId="77777777" w:rsidR="00666955" w:rsidRPr="005616C3" w:rsidRDefault="00666955" w:rsidP="00666955">
      <w:pPr>
        <w:keepNext/>
        <w:rPr>
          <w:noProof/>
          <w:lang w:val="hu-HU"/>
        </w:rPr>
      </w:pPr>
      <w:r w:rsidRPr="005616C3">
        <w:rPr>
          <w:noProof/>
          <w:u w:val="single"/>
          <w:lang w:val="hu-HU"/>
        </w:rPr>
        <w:t>Linearitás/nem</w:t>
      </w:r>
      <w:r w:rsidRPr="005616C3">
        <w:rPr>
          <w:noProof/>
          <w:u w:val="single"/>
          <w:lang w:val="hu-HU"/>
        </w:rPr>
        <w:noBreakHyphen/>
        <w:t>linearitás</w:t>
      </w:r>
    </w:p>
    <w:p w14:paraId="41CE7BEF" w14:textId="77777777" w:rsidR="00666955" w:rsidRPr="005616C3" w:rsidRDefault="00666955" w:rsidP="00666955">
      <w:pPr>
        <w:keepNext/>
        <w:rPr>
          <w:noProof/>
          <w:lang w:val="hu-HU"/>
        </w:rPr>
      </w:pPr>
    </w:p>
    <w:p w14:paraId="2975449C" w14:textId="77777777" w:rsidR="00666955" w:rsidRPr="005616C3" w:rsidRDefault="00666955" w:rsidP="00666955">
      <w:pPr>
        <w:rPr>
          <w:noProof/>
          <w:lang w:val="hu-HU"/>
        </w:rPr>
      </w:pPr>
      <w:r w:rsidRPr="005616C3">
        <w:rPr>
          <w:noProof/>
          <w:lang w:val="hu-HU"/>
        </w:rPr>
        <w:t>A zoniszamid</w:t>
      </w:r>
      <w:r w:rsidRPr="005616C3">
        <w:rPr>
          <w:noProof/>
          <w:lang w:val="hu-HU"/>
        </w:rPr>
        <w:noBreakHyphen/>
        <w:t>expozíció az idő előrehaladtával fokozódik, amíg el nem éri a dinamikus egyensúlyi állapotot, ami körülbelül a 8. hétre következik be. Azonos dózisszintek összehasonlításakor a magasabb össz</w:t>
      </w:r>
      <w:r w:rsidRPr="005616C3">
        <w:rPr>
          <w:noProof/>
          <w:lang w:val="hu-HU"/>
        </w:rPr>
        <w:noBreakHyphen/>
        <w:t>testtömegű személyeknél alacsonyabbnak mutatkozik az egyensúlyi szérumkoncentráció, de ez a különbség viszonylag csekélynek tűnik. Epilepsziás betegeknél egyensúlyi állapotban végzett adagolás során az életkornak (</w:t>
      </w:r>
      <w:r w:rsidRPr="005616C3">
        <w:rPr>
          <w:noProof/>
          <w:lang w:val="hu-HU"/>
        </w:rPr>
        <w:sym w:font="Symbol" w:char="F0B3"/>
      </w:r>
      <w:r w:rsidRPr="005616C3">
        <w:rPr>
          <w:noProof/>
          <w:lang w:val="hu-HU"/>
        </w:rPr>
        <w:t> 12 éves kor) és a nemnek – az adatok testtömegre történő korrigálása után – nincs látható hatása a zoniszamid</w:t>
      </w:r>
      <w:r w:rsidRPr="005616C3">
        <w:rPr>
          <w:noProof/>
          <w:lang w:val="hu-HU"/>
        </w:rPr>
        <w:noBreakHyphen/>
        <w:t>expozícióra. A dózis módosítására egyik antiepileptikum – a CYP3A4</w:t>
      </w:r>
      <w:r w:rsidRPr="005616C3">
        <w:rPr>
          <w:noProof/>
          <w:lang w:val="hu-HU"/>
        </w:rPr>
        <w:noBreakHyphen/>
        <w:t>induktorokat is beleértve – esetében sincs szükség dózismódosításra.</w:t>
      </w:r>
    </w:p>
    <w:p w14:paraId="12D5E4C6" w14:textId="77777777" w:rsidR="00666955" w:rsidRPr="005616C3" w:rsidRDefault="00666955" w:rsidP="00666955">
      <w:pPr>
        <w:rPr>
          <w:noProof/>
          <w:lang w:val="hu-HU"/>
        </w:rPr>
      </w:pPr>
    </w:p>
    <w:p w14:paraId="32B63A13" w14:textId="77777777" w:rsidR="00666955" w:rsidRPr="005616C3" w:rsidRDefault="00666955" w:rsidP="00666955">
      <w:pPr>
        <w:keepNext/>
        <w:rPr>
          <w:noProof/>
          <w:u w:val="single"/>
          <w:lang w:val="hu-HU"/>
        </w:rPr>
      </w:pPr>
      <w:r w:rsidRPr="005616C3">
        <w:rPr>
          <w:noProof/>
          <w:u w:val="single"/>
          <w:lang w:val="hu-HU"/>
        </w:rPr>
        <w:lastRenderedPageBreak/>
        <w:t>Farmakokinetikai/farmakodinámiás összefüggés</w:t>
      </w:r>
    </w:p>
    <w:p w14:paraId="13DEC2F2" w14:textId="77777777" w:rsidR="00666955" w:rsidRPr="005616C3" w:rsidRDefault="00666955" w:rsidP="00666955">
      <w:pPr>
        <w:keepNext/>
        <w:rPr>
          <w:noProof/>
          <w:lang w:val="hu-HU"/>
        </w:rPr>
      </w:pPr>
    </w:p>
    <w:p w14:paraId="63E981CC" w14:textId="77777777" w:rsidR="00666955" w:rsidRPr="005616C3" w:rsidRDefault="00666955" w:rsidP="00666955">
      <w:pPr>
        <w:rPr>
          <w:noProof/>
          <w:lang w:val="hu-HU"/>
        </w:rPr>
      </w:pPr>
      <w:r w:rsidRPr="005616C3">
        <w:rPr>
          <w:noProof/>
          <w:lang w:val="hu-HU"/>
        </w:rPr>
        <w:t>A zoniszamid csökkenti a 28 napos átlagos rohamgyakoriságot, és ez a csökkenés a zoniszamid átlagos koncentrációjával arányos (log</w:t>
      </w:r>
      <w:r w:rsidRPr="005616C3">
        <w:rPr>
          <w:noProof/>
          <w:lang w:val="hu-HU"/>
        </w:rPr>
        <w:noBreakHyphen/>
        <w:t>lineáris).</w:t>
      </w:r>
    </w:p>
    <w:p w14:paraId="10255EAE" w14:textId="77777777" w:rsidR="00666955" w:rsidRPr="005616C3" w:rsidRDefault="00666955" w:rsidP="00666955">
      <w:pPr>
        <w:rPr>
          <w:rFonts w:eastAsia="MS Mincho"/>
          <w:noProof/>
          <w:lang w:val="hu-HU"/>
        </w:rPr>
      </w:pPr>
    </w:p>
    <w:p w14:paraId="04ADFE73" w14:textId="77777777" w:rsidR="00666955" w:rsidRPr="005616C3" w:rsidRDefault="00666955" w:rsidP="00666955">
      <w:pPr>
        <w:keepNext/>
        <w:rPr>
          <w:rFonts w:eastAsia="MS Mincho"/>
          <w:i/>
          <w:iCs/>
          <w:noProof/>
          <w:lang w:val="hu-HU"/>
        </w:rPr>
      </w:pPr>
      <w:r w:rsidRPr="005616C3">
        <w:rPr>
          <w:rFonts w:eastAsia="MS Mincho"/>
          <w:i/>
          <w:iCs/>
          <w:noProof/>
          <w:lang w:val="hu-HU"/>
        </w:rPr>
        <w:t>Különleges betegcsoportok</w:t>
      </w:r>
    </w:p>
    <w:p w14:paraId="22072EF6" w14:textId="77777777" w:rsidR="00666955" w:rsidRPr="005616C3" w:rsidRDefault="00666955" w:rsidP="00666955">
      <w:pPr>
        <w:rPr>
          <w:rFonts w:eastAsia="MS Mincho"/>
          <w:noProof/>
          <w:lang w:val="hu-HU"/>
        </w:rPr>
      </w:pPr>
      <w:r w:rsidRPr="005616C3">
        <w:rPr>
          <w:i/>
          <w:iCs/>
          <w:noProof/>
          <w:lang w:val="hu-HU"/>
        </w:rPr>
        <w:t xml:space="preserve">Csökkent vesefunkciójú </w:t>
      </w:r>
      <w:r w:rsidRPr="005616C3">
        <w:rPr>
          <w:rFonts w:eastAsia="MS Mincho"/>
          <w:i/>
          <w:iCs/>
          <w:noProof/>
          <w:lang w:val="hu-HU"/>
        </w:rPr>
        <w:t xml:space="preserve">betegeknél </w:t>
      </w:r>
      <w:r w:rsidRPr="005616C3">
        <w:rPr>
          <w:rFonts w:eastAsia="MS Mincho"/>
          <w:noProof/>
          <w:lang w:val="hu-HU"/>
        </w:rPr>
        <w:t>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t>szel. 20 ml/perc alatti kreatinin</w:t>
      </w:r>
      <w:r w:rsidRPr="005616C3">
        <w:rPr>
          <w:rFonts w:eastAsia="MS Mincho"/>
          <w:noProof/>
          <w:lang w:val="hu-HU"/>
        </w:rPr>
        <w:noBreakHyphen/>
        <w:t>clearance</w:t>
      </w:r>
      <w:r w:rsidRPr="005616C3">
        <w:rPr>
          <w:rFonts w:eastAsia="MS Mincho"/>
          <w:noProof/>
          <w:lang w:val="hu-HU"/>
        </w:rPr>
        <w:noBreakHyphen/>
        <w:t>t mutató betegeknél a zoniszamid plazma AUC</w:t>
      </w:r>
      <w:r w:rsidRPr="005616C3">
        <w:rPr>
          <w:rFonts w:eastAsia="MS Mincho"/>
          <w:noProof/>
          <w:lang w:val="hu-HU"/>
        </w:rPr>
        <w:noBreakHyphen/>
        <w:t>értéke 35%</w:t>
      </w:r>
      <w:r w:rsidRPr="005616C3">
        <w:rPr>
          <w:rFonts w:eastAsia="MS Mincho"/>
          <w:noProof/>
          <w:lang w:val="hu-HU"/>
        </w:rPr>
        <w:noBreakHyphen/>
        <w:t xml:space="preserve">kal </w:t>
      </w:r>
      <w:r w:rsidRPr="005616C3">
        <w:rPr>
          <w:noProof/>
          <w:lang w:val="hu-HU"/>
        </w:rPr>
        <w:t>emelkedett</w:t>
      </w:r>
      <w:r w:rsidRPr="005616C3">
        <w:rPr>
          <w:rFonts w:eastAsia="MS Mincho"/>
          <w:noProof/>
          <w:lang w:val="hu-HU"/>
        </w:rPr>
        <w:t xml:space="preserve"> (lásd még 4.2 </w:t>
      </w:r>
      <w:r w:rsidRPr="005616C3">
        <w:rPr>
          <w:noProof/>
          <w:lang w:val="hu-HU"/>
        </w:rPr>
        <w:t>pont</w:t>
      </w:r>
      <w:r w:rsidRPr="005616C3">
        <w:rPr>
          <w:rFonts w:eastAsia="MS Mincho"/>
          <w:noProof/>
          <w:lang w:val="hu-HU"/>
        </w:rPr>
        <w:t>).</w:t>
      </w:r>
    </w:p>
    <w:p w14:paraId="08A15B27" w14:textId="77777777" w:rsidR="00666955" w:rsidRPr="005616C3" w:rsidRDefault="00666955" w:rsidP="00666955">
      <w:pPr>
        <w:rPr>
          <w:noProof/>
          <w:lang w:val="hu-HU"/>
        </w:rPr>
      </w:pPr>
    </w:p>
    <w:p w14:paraId="31329B18" w14:textId="77777777" w:rsidR="00666955" w:rsidRPr="005616C3" w:rsidRDefault="00666955" w:rsidP="00666955">
      <w:pPr>
        <w:rPr>
          <w:noProof/>
          <w:lang w:val="hu-HU"/>
        </w:rPr>
      </w:pPr>
      <w:r w:rsidRPr="005616C3">
        <w:rPr>
          <w:i/>
          <w:iCs/>
          <w:noProof/>
          <w:lang w:val="hu-HU"/>
        </w:rPr>
        <w:t>Csökkent májfunkciójú betegek:</w:t>
      </w:r>
      <w:r w:rsidRPr="005616C3">
        <w:rPr>
          <w:noProof/>
          <w:lang w:val="hu-HU"/>
        </w:rPr>
        <w:t xml:space="preserve"> Csökkent májfunkciójú betegeknél a zoniszamid farmakokinetikáját még nem tanulmányozták megfelelő mértékben.</w:t>
      </w:r>
    </w:p>
    <w:p w14:paraId="7D74BCD5" w14:textId="77777777" w:rsidR="00666955" w:rsidRPr="005616C3" w:rsidRDefault="00666955" w:rsidP="00666955">
      <w:pPr>
        <w:rPr>
          <w:noProof/>
          <w:lang w:val="hu-HU"/>
        </w:rPr>
      </w:pPr>
    </w:p>
    <w:p w14:paraId="027D44C6" w14:textId="77777777" w:rsidR="00666955" w:rsidRPr="005616C3" w:rsidRDefault="00666955" w:rsidP="00666955">
      <w:pPr>
        <w:rPr>
          <w:noProof/>
          <w:lang w:val="hu-HU"/>
        </w:rPr>
      </w:pPr>
      <w:r w:rsidRPr="005616C3">
        <w:rPr>
          <w:i/>
          <w:iCs/>
          <w:noProof/>
          <w:lang w:val="hu-HU"/>
        </w:rPr>
        <w:t>Idős</w:t>
      </w:r>
      <w:r>
        <w:rPr>
          <w:i/>
          <w:iCs/>
          <w:noProof/>
          <w:lang w:val="hu-HU"/>
        </w:rPr>
        <w:t>e</w:t>
      </w:r>
      <w:r w:rsidRPr="005616C3">
        <w:rPr>
          <w:i/>
          <w:iCs/>
          <w:noProof/>
          <w:lang w:val="hu-HU"/>
        </w:rPr>
        <w:t>k:</w:t>
      </w:r>
      <w:r w:rsidRPr="005616C3">
        <w:rPr>
          <w:noProof/>
          <w:lang w:val="hu-HU"/>
        </w:rPr>
        <w:t xml:space="preserve"> A fiatalok (21</w:t>
      </w:r>
      <w:r w:rsidRPr="005616C3">
        <w:rPr>
          <w:noProof/>
          <w:lang w:val="hu-HU"/>
        </w:rPr>
        <w:noBreakHyphen/>
        <w:t>40 évesek) és az idős</w:t>
      </w:r>
      <w:r>
        <w:rPr>
          <w:noProof/>
          <w:lang w:val="hu-HU"/>
        </w:rPr>
        <w:t>e</w:t>
      </w:r>
      <w:r w:rsidRPr="005616C3">
        <w:rPr>
          <w:noProof/>
          <w:lang w:val="hu-HU"/>
        </w:rPr>
        <w:t>k (65</w:t>
      </w:r>
      <w:r w:rsidRPr="005616C3">
        <w:rPr>
          <w:noProof/>
          <w:lang w:val="hu-HU"/>
        </w:rPr>
        <w:noBreakHyphen/>
        <w:t>75 évesek) között nem figyeltek meg klinikailag jelentős farmakokinetikai különbségeket.</w:t>
      </w:r>
    </w:p>
    <w:p w14:paraId="1AC40A1E" w14:textId="77777777" w:rsidR="00666955" w:rsidRPr="005616C3" w:rsidRDefault="00666955" w:rsidP="00666955">
      <w:pPr>
        <w:rPr>
          <w:noProof/>
          <w:lang w:val="hu-HU"/>
        </w:rPr>
      </w:pPr>
    </w:p>
    <w:p w14:paraId="6DC4DE7D" w14:textId="77777777" w:rsidR="00666955" w:rsidRPr="005616C3" w:rsidRDefault="00666955" w:rsidP="00666955">
      <w:pPr>
        <w:rPr>
          <w:noProof/>
          <w:lang w:val="hu-HU"/>
        </w:rPr>
      </w:pPr>
      <w:r w:rsidRPr="005616C3">
        <w:rPr>
          <w:i/>
          <w:iCs/>
          <w:noProof/>
          <w:lang w:val="hu-HU"/>
        </w:rPr>
        <w:t>Gyermekek és serdülők (5</w:t>
      </w:r>
      <w:r w:rsidRPr="005616C3">
        <w:rPr>
          <w:i/>
          <w:iCs/>
          <w:noProof/>
          <w:lang w:val="hu-HU"/>
        </w:rPr>
        <w:noBreakHyphen/>
        <w:t>18 évesek):</w:t>
      </w:r>
      <w:r w:rsidRPr="005616C3">
        <w:rPr>
          <w:noProof/>
          <w:lang w:val="hu-HU"/>
        </w:rPr>
        <w:t xml:space="preserve"> A rendelkezésre álló korlátozott adatok azt mutatják, hogy megosztva adott napi 1, 7 vagy 12 mg/kg</w:t>
      </w:r>
      <w:r w:rsidRPr="005616C3">
        <w:rPr>
          <w:noProof/>
          <w:lang w:val="hu-HU"/>
        </w:rPr>
        <w:noBreakHyphen/>
        <w:t xml:space="preserve">os dózissal dinamikus egyensúlyi állapotú gyógyszerszintre beállított gyermekeknél és serdülőknél a </w:t>
      </w:r>
      <w:r>
        <w:rPr>
          <w:noProof/>
          <w:lang w:val="hu-HU"/>
        </w:rPr>
        <w:t>testtömeg szerinti</w:t>
      </w:r>
      <w:r w:rsidRPr="005616C3">
        <w:rPr>
          <w:noProof/>
          <w:lang w:val="hu-HU"/>
        </w:rPr>
        <w:t xml:space="preserve"> korrekció elvégzése után a farmakokinetika hasonló a felnőtteknél megfigyelthez.</w:t>
      </w:r>
    </w:p>
    <w:p w14:paraId="34985E18" w14:textId="77777777" w:rsidR="00666955" w:rsidRPr="005616C3" w:rsidRDefault="00666955" w:rsidP="00666955">
      <w:pPr>
        <w:rPr>
          <w:noProof/>
          <w:lang w:val="hu-HU"/>
        </w:rPr>
      </w:pPr>
    </w:p>
    <w:p w14:paraId="545E7BC9" w14:textId="77777777" w:rsidR="00666955" w:rsidRPr="005616C3" w:rsidRDefault="00666955" w:rsidP="00666955">
      <w:pPr>
        <w:keepNext/>
        <w:tabs>
          <w:tab w:val="left" w:pos="567"/>
        </w:tabs>
        <w:ind w:left="567" w:hanging="567"/>
        <w:rPr>
          <w:b/>
          <w:bCs/>
          <w:noProof/>
          <w:lang w:val="hu-HU"/>
        </w:rPr>
      </w:pPr>
      <w:r w:rsidRPr="005616C3">
        <w:rPr>
          <w:b/>
          <w:bCs/>
          <w:noProof/>
          <w:lang w:val="hu-HU"/>
        </w:rPr>
        <w:t>5.3</w:t>
      </w:r>
      <w:r w:rsidRPr="005616C3">
        <w:rPr>
          <w:b/>
          <w:bCs/>
          <w:noProof/>
          <w:lang w:val="hu-HU"/>
        </w:rPr>
        <w:tab/>
        <w:t>A preklinikai biztonságossági vizsgálatok eredményei</w:t>
      </w:r>
    </w:p>
    <w:p w14:paraId="47BFA948" w14:textId="77777777" w:rsidR="00666955" w:rsidRPr="005616C3" w:rsidRDefault="00666955" w:rsidP="00666955">
      <w:pPr>
        <w:keepNext/>
        <w:autoSpaceDE w:val="0"/>
        <w:autoSpaceDN w:val="0"/>
        <w:adjustRightInd w:val="0"/>
        <w:rPr>
          <w:noProof/>
          <w:lang w:val="hu-HU"/>
        </w:rPr>
      </w:pPr>
    </w:p>
    <w:p w14:paraId="1ECE1224" w14:textId="77777777" w:rsidR="00666955" w:rsidRPr="005616C3" w:rsidRDefault="00666955" w:rsidP="00666955">
      <w:pPr>
        <w:rPr>
          <w:rFonts w:eastAsia="MS Mincho"/>
          <w:noProof/>
          <w:lang w:val="hu-HU"/>
        </w:rPr>
      </w:pPr>
      <w:r w:rsidRPr="005616C3">
        <w:rPr>
          <w:noProof/>
          <w:lang w:val="hu-HU"/>
        </w:rPr>
        <w:t>Klinikai vizsgálatok során nem észlelt, a fokozott anyagcserével kapcsolatos májelváltozásokat (megnagyobbodás, sötétbarna elszíneződés, a hepatocyták enyhe megnagyobbodása a citoplazmában koncentrikus lamelláris testekkel és citoplazmás vakuolizációval) mutattak ki kutyával végzett kísérletekben, a klinikaihoz hasonló expozíciós szinteknél.</w:t>
      </w:r>
    </w:p>
    <w:p w14:paraId="629AA087" w14:textId="77777777" w:rsidR="00666955" w:rsidRPr="005616C3" w:rsidRDefault="00666955" w:rsidP="00666955">
      <w:pPr>
        <w:autoSpaceDE w:val="0"/>
        <w:autoSpaceDN w:val="0"/>
        <w:adjustRightInd w:val="0"/>
        <w:rPr>
          <w:rFonts w:eastAsia="MS Mincho"/>
          <w:noProof/>
          <w:lang w:val="hu-HU"/>
        </w:rPr>
      </w:pPr>
    </w:p>
    <w:p w14:paraId="610D56BF" w14:textId="77777777" w:rsidR="00666955" w:rsidRPr="005616C3" w:rsidRDefault="00666955" w:rsidP="00666955">
      <w:pPr>
        <w:rPr>
          <w:noProof/>
          <w:lang w:val="hu-HU"/>
        </w:rPr>
      </w:pPr>
      <w:r w:rsidRPr="005616C3">
        <w:rPr>
          <w:rFonts w:eastAsia="MS Mincho"/>
          <w:noProof/>
          <w:lang w:val="hu-HU"/>
        </w:rPr>
        <w:t xml:space="preserve">A zoniszamid nem mutatott sem genotoxikus, sem </w:t>
      </w:r>
      <w:r w:rsidRPr="005616C3">
        <w:rPr>
          <w:noProof/>
          <w:lang w:val="hu-HU"/>
        </w:rPr>
        <w:t>karcinogén</w:t>
      </w:r>
      <w:r w:rsidRPr="005616C3">
        <w:rPr>
          <w:rFonts w:eastAsia="MS Mincho"/>
          <w:noProof/>
          <w:lang w:val="hu-HU"/>
        </w:rPr>
        <w:t xml:space="preserve"> hatást.</w:t>
      </w:r>
    </w:p>
    <w:p w14:paraId="57C5D951" w14:textId="77777777" w:rsidR="00666955" w:rsidRPr="005616C3" w:rsidRDefault="00666955" w:rsidP="00666955">
      <w:pPr>
        <w:rPr>
          <w:noProof/>
          <w:lang w:val="hu-HU"/>
        </w:rPr>
      </w:pPr>
    </w:p>
    <w:p w14:paraId="5C2EE2E6" w14:textId="77777777" w:rsidR="00666955" w:rsidRPr="005616C3" w:rsidRDefault="00666955" w:rsidP="00666955">
      <w:pPr>
        <w:rPr>
          <w:noProof/>
          <w:lang w:val="hu-HU"/>
        </w:rPr>
      </w:pPr>
      <w:r w:rsidRPr="005616C3">
        <w:rPr>
          <w:rFonts w:eastAsia="MS Mincho"/>
          <w:noProof/>
          <w:lang w:val="hu-HU"/>
        </w:rPr>
        <w:t>A zoniszamid az emberben alkalmazotthoz hasonló, vagy annál alacsonyabb terápiás dózisnál és anyai plazmakoncentrációnál egérben, patkányban és kutyában fejlődési rendellenességeket, majmoknál pedig embrióelhalást okozott, ha az alkalmazás az organogenesis idejére esett.</w:t>
      </w:r>
    </w:p>
    <w:p w14:paraId="0DC36FAB" w14:textId="77777777" w:rsidR="00666955" w:rsidRPr="005616C3" w:rsidRDefault="00666955" w:rsidP="00666955">
      <w:pPr>
        <w:rPr>
          <w:noProof/>
          <w:lang w:val="hu-HU" w:eastAsia="en-GB"/>
        </w:rPr>
      </w:pPr>
    </w:p>
    <w:p w14:paraId="1D9FABFE" w14:textId="77777777" w:rsidR="00666955" w:rsidRPr="005616C3" w:rsidRDefault="00666955" w:rsidP="00666955">
      <w:pPr>
        <w:rPr>
          <w:noProof/>
          <w:lang w:val="hu-HU"/>
        </w:rPr>
      </w:pPr>
      <w:r w:rsidRPr="005616C3">
        <w:rPr>
          <w:noProof/>
          <w:lang w:val="hu-HU"/>
        </w:rPr>
        <w:t>Egy fiatal patkányoknál, ismételt adagok orális alkalmazásával végzett toxicitási vizsgálat során a testtömeg csökkenését, valamint a vese kórszövettanában, a klinikai patológiai paraméterekben és a viselkedésben bekövetkezett változásokat észleltek a maximális ajánlott adagnál gyermekeknél megfigyelthez hasonló expozíciós szintek mellett. A vese kórszövettanában és a klinikai patológiai paraméterekben bekövetkezett változásokat a zoniszamid szénsavanhidráz</w:t>
      </w:r>
      <w:r w:rsidRPr="005616C3">
        <w:rPr>
          <w:noProof/>
          <w:lang w:val="hu-HU"/>
        </w:rPr>
        <w:noBreakHyphen/>
        <w:t>gátló hatásának tulajdonították. Ennél a dózisszintnél reverzibilisek voltak a hatások a regenerációs időszakban. Magasabb dózisszintnél (a terápiás expozícióhoz képest két</w:t>
      </w:r>
      <w:r w:rsidRPr="005616C3">
        <w:rPr>
          <w:noProof/>
          <w:lang w:val="hu-HU"/>
        </w:rPr>
        <w:noBreakHyphen/>
        <w:t>háromszoros szisztémás expozíció) a vese kórszövettani elváltozásai súlyosabbak voltak, és csak részben voltak reverzibilisek. A fiatal patkányoknál megfigyelt legtöbb mellékhatás hasonló volt a zoniszamiddal felnőtt patkányoknál, ismételt dózisok alkalmazásával végzett toxicitási vizsgálatok során észleltekhez, de renalis tubularis hyalincseppeket és átmeneti hyperplasiát csak a fiatal patkányokkal végzett vizsgálat során figyeltek meg. Ennél a magasabb dózisszintnél fiatal patkányok esetében csökkenés mutatkozott a növekedési, tanulási és fejlődési paraméterekben. Ezekről a hatásokról úgy vélték, hogy valószínűleg a testtömeg</w:t>
      </w:r>
      <w:r w:rsidRPr="005616C3">
        <w:rPr>
          <w:noProof/>
          <w:lang w:val="hu-HU"/>
        </w:rPr>
        <w:noBreakHyphen/>
        <w:t>csökkenésnek és a zoniszamid maximális tolerált dózisa mellett jelentkező felerősödött farmakológiai hatásoknak tulajdoníthatók.</w:t>
      </w:r>
    </w:p>
    <w:p w14:paraId="119603F2" w14:textId="77777777" w:rsidR="00666955" w:rsidRPr="005616C3" w:rsidRDefault="00666955" w:rsidP="00666955">
      <w:pPr>
        <w:rPr>
          <w:rFonts w:ascii="MS Mincho" w:eastAsia="MS Mincho"/>
          <w:noProof/>
          <w:lang w:val="hu-HU"/>
        </w:rPr>
      </w:pPr>
    </w:p>
    <w:p w14:paraId="43221821" w14:textId="77777777" w:rsidR="00666955" w:rsidRPr="005616C3" w:rsidRDefault="00666955" w:rsidP="00666955">
      <w:pPr>
        <w:rPr>
          <w:noProof/>
          <w:lang w:val="hu-HU"/>
        </w:rPr>
      </w:pPr>
      <w:r w:rsidRPr="005616C3">
        <w:rPr>
          <w:noProof/>
          <w:lang w:val="hu-HU"/>
        </w:rPr>
        <w:t>Patkányoknál a maximális humán terápiás dózissal megegyező expozíciós szintek mellett kevesebb sárgatestet és beágyazódási területet figyeltek meg, háromszor magasabb expozíciós szintek mellett pedig szabálytalan ösztruszciklust és az élő magzatok számának csökkenését észlelték.</w:t>
      </w:r>
    </w:p>
    <w:p w14:paraId="0E049331" w14:textId="77777777" w:rsidR="00666955" w:rsidRPr="005616C3" w:rsidRDefault="00666955" w:rsidP="00666955">
      <w:pPr>
        <w:rPr>
          <w:noProof/>
          <w:lang w:val="hu-HU"/>
        </w:rPr>
      </w:pPr>
    </w:p>
    <w:p w14:paraId="608F732D" w14:textId="77777777" w:rsidR="00666955" w:rsidRPr="005616C3" w:rsidRDefault="00666955" w:rsidP="00666955">
      <w:pPr>
        <w:rPr>
          <w:noProof/>
          <w:lang w:val="hu-HU"/>
        </w:rPr>
      </w:pPr>
    </w:p>
    <w:p w14:paraId="7A425DE9" w14:textId="77777777" w:rsidR="00666955" w:rsidRPr="005616C3" w:rsidRDefault="00666955" w:rsidP="00666955">
      <w:pPr>
        <w:keepNext/>
        <w:ind w:left="567" w:hanging="567"/>
        <w:rPr>
          <w:b/>
          <w:bCs/>
          <w:caps/>
          <w:noProof/>
          <w:color w:val="000000"/>
          <w:lang w:val="hu-HU"/>
        </w:rPr>
      </w:pPr>
      <w:r w:rsidRPr="005616C3">
        <w:rPr>
          <w:b/>
          <w:bCs/>
          <w:caps/>
          <w:noProof/>
          <w:color w:val="000000"/>
          <w:lang w:val="hu-HU"/>
        </w:rPr>
        <w:lastRenderedPageBreak/>
        <w:t>6.</w:t>
      </w:r>
      <w:r w:rsidRPr="005616C3">
        <w:rPr>
          <w:b/>
          <w:bCs/>
          <w:caps/>
          <w:noProof/>
          <w:color w:val="000000"/>
          <w:lang w:val="hu-HU"/>
        </w:rPr>
        <w:tab/>
        <w:t>GYÓGYSZERÉSZETI JELLEMZŐK</w:t>
      </w:r>
    </w:p>
    <w:p w14:paraId="5F19A84E" w14:textId="77777777" w:rsidR="00666955" w:rsidRPr="005616C3" w:rsidRDefault="00666955" w:rsidP="00666955">
      <w:pPr>
        <w:keepNext/>
        <w:tabs>
          <w:tab w:val="left" w:pos="567"/>
        </w:tabs>
        <w:rPr>
          <w:noProof/>
          <w:color w:val="000000"/>
          <w:lang w:val="hu-HU"/>
        </w:rPr>
      </w:pPr>
    </w:p>
    <w:p w14:paraId="765AB17E" w14:textId="77777777" w:rsidR="00666955" w:rsidRPr="005616C3" w:rsidRDefault="00666955" w:rsidP="00666955">
      <w:pPr>
        <w:keepNext/>
        <w:tabs>
          <w:tab w:val="left" w:pos="567"/>
        </w:tabs>
        <w:ind w:left="567" w:hanging="567"/>
        <w:rPr>
          <w:b/>
          <w:bCs/>
          <w:noProof/>
          <w:color w:val="000000"/>
          <w:lang w:val="hu-HU"/>
        </w:rPr>
      </w:pPr>
      <w:r w:rsidRPr="005616C3">
        <w:rPr>
          <w:b/>
          <w:bCs/>
          <w:noProof/>
          <w:color w:val="000000"/>
          <w:lang w:val="hu-HU"/>
        </w:rPr>
        <w:t>6.1</w:t>
      </w:r>
      <w:r w:rsidRPr="005616C3">
        <w:rPr>
          <w:b/>
          <w:bCs/>
          <w:noProof/>
          <w:color w:val="000000"/>
          <w:lang w:val="hu-HU"/>
        </w:rPr>
        <w:tab/>
        <w:t>Segédanyagok felsorolása</w:t>
      </w:r>
    </w:p>
    <w:p w14:paraId="105823F7" w14:textId="77777777" w:rsidR="00666955" w:rsidRPr="005616C3" w:rsidRDefault="00666955" w:rsidP="00666955">
      <w:pPr>
        <w:keepNext/>
        <w:rPr>
          <w:noProof/>
          <w:color w:val="000000"/>
          <w:lang w:val="hu-HU"/>
        </w:rPr>
      </w:pPr>
    </w:p>
    <w:p w14:paraId="20687181" w14:textId="77777777" w:rsidR="00666955" w:rsidRPr="005616C3" w:rsidRDefault="00666955" w:rsidP="00666955">
      <w:pPr>
        <w:keepNext/>
        <w:tabs>
          <w:tab w:val="left" w:pos="0"/>
        </w:tabs>
        <w:rPr>
          <w:noProof/>
          <w:u w:val="single"/>
          <w:lang w:val="hu-HU"/>
        </w:rPr>
      </w:pPr>
      <w:r w:rsidRPr="005616C3">
        <w:rPr>
          <w:noProof/>
          <w:u w:val="single"/>
          <w:lang w:val="hu-HU"/>
        </w:rPr>
        <w:t>A kapszula tartalma</w:t>
      </w:r>
    </w:p>
    <w:p w14:paraId="61D7333C" w14:textId="77777777" w:rsidR="00666955" w:rsidRPr="005616C3" w:rsidRDefault="00666955" w:rsidP="00666955">
      <w:pPr>
        <w:tabs>
          <w:tab w:val="left" w:pos="0"/>
        </w:tabs>
        <w:rPr>
          <w:noProof/>
          <w:lang w:val="hu-HU"/>
        </w:rPr>
      </w:pPr>
      <w:r w:rsidRPr="005616C3">
        <w:rPr>
          <w:rFonts w:eastAsia="MS Mincho"/>
          <w:noProof/>
          <w:lang w:val="hu-HU"/>
        </w:rPr>
        <w:t>Mikrokristályos</w:t>
      </w:r>
      <w:r w:rsidRPr="005616C3">
        <w:rPr>
          <w:noProof/>
          <w:lang w:val="hu-HU"/>
        </w:rPr>
        <w:t xml:space="preserve"> cellulóz</w:t>
      </w:r>
    </w:p>
    <w:p w14:paraId="17D568AE" w14:textId="77777777" w:rsidR="00666955" w:rsidRPr="005616C3" w:rsidRDefault="00666955" w:rsidP="00666955">
      <w:pPr>
        <w:tabs>
          <w:tab w:val="left" w:pos="0"/>
        </w:tabs>
        <w:rPr>
          <w:noProof/>
          <w:lang w:val="hu-HU"/>
        </w:rPr>
      </w:pPr>
      <w:r w:rsidRPr="005616C3">
        <w:rPr>
          <w:noProof/>
          <w:lang w:val="hu-HU"/>
        </w:rPr>
        <w:t>Hidrogénezett növényi olaj (szójabab eredetű)</w:t>
      </w:r>
    </w:p>
    <w:p w14:paraId="711D938E" w14:textId="77777777" w:rsidR="00666955" w:rsidRPr="005616C3" w:rsidRDefault="00666955" w:rsidP="00666955">
      <w:pPr>
        <w:tabs>
          <w:tab w:val="left" w:pos="0"/>
        </w:tabs>
        <w:rPr>
          <w:noProof/>
          <w:lang w:val="hu-HU"/>
        </w:rPr>
      </w:pPr>
      <w:r w:rsidRPr="005616C3">
        <w:rPr>
          <w:noProof/>
          <w:lang w:val="hu-HU"/>
        </w:rPr>
        <w:t>Nátrium</w:t>
      </w:r>
      <w:r w:rsidRPr="005616C3">
        <w:rPr>
          <w:noProof/>
          <w:lang w:val="hu-HU"/>
        </w:rPr>
        <w:noBreakHyphen/>
        <w:t>laurilszulfát</w:t>
      </w:r>
    </w:p>
    <w:p w14:paraId="16B29F35" w14:textId="77777777" w:rsidR="00666955" w:rsidRPr="005616C3" w:rsidRDefault="00666955" w:rsidP="00666955">
      <w:pPr>
        <w:tabs>
          <w:tab w:val="left" w:pos="0"/>
        </w:tabs>
        <w:rPr>
          <w:noProof/>
          <w:lang w:val="hu-HU"/>
        </w:rPr>
      </w:pPr>
    </w:p>
    <w:p w14:paraId="5D926807" w14:textId="77777777" w:rsidR="00666955" w:rsidRPr="005616C3" w:rsidRDefault="00666955" w:rsidP="00666955">
      <w:pPr>
        <w:keepNext/>
        <w:tabs>
          <w:tab w:val="left" w:pos="0"/>
        </w:tabs>
        <w:rPr>
          <w:noProof/>
          <w:u w:val="single"/>
          <w:lang w:val="hu-HU"/>
        </w:rPr>
      </w:pPr>
      <w:r w:rsidRPr="005616C3">
        <w:rPr>
          <w:noProof/>
          <w:u w:val="single"/>
          <w:lang w:val="hu-HU"/>
        </w:rPr>
        <w:t>A kapszulaburok összetevői</w:t>
      </w:r>
    </w:p>
    <w:p w14:paraId="54ADC216" w14:textId="77777777" w:rsidR="00666955" w:rsidRPr="005616C3" w:rsidRDefault="00666955" w:rsidP="00666955">
      <w:pPr>
        <w:tabs>
          <w:tab w:val="left" w:pos="0"/>
        </w:tabs>
        <w:rPr>
          <w:noProof/>
          <w:lang w:val="hu-HU"/>
        </w:rPr>
      </w:pPr>
      <w:r w:rsidRPr="005616C3">
        <w:rPr>
          <w:noProof/>
          <w:lang w:val="hu-HU"/>
        </w:rPr>
        <w:t>Zselatin</w:t>
      </w:r>
    </w:p>
    <w:p w14:paraId="28FBB543" w14:textId="77777777" w:rsidR="00666955" w:rsidRPr="005616C3" w:rsidRDefault="00666955" w:rsidP="00666955">
      <w:pPr>
        <w:tabs>
          <w:tab w:val="left" w:pos="0"/>
        </w:tabs>
        <w:rPr>
          <w:noProof/>
          <w:lang w:val="hu-HU"/>
        </w:rPr>
      </w:pPr>
      <w:r w:rsidRPr="005616C3">
        <w:rPr>
          <w:noProof/>
          <w:lang w:val="hu-HU"/>
        </w:rPr>
        <w:t>Titán</w:t>
      </w:r>
      <w:r w:rsidRPr="005616C3">
        <w:rPr>
          <w:noProof/>
          <w:lang w:val="hu-HU"/>
        </w:rPr>
        <w:noBreakHyphen/>
        <w:t>dioxid (E171)</w:t>
      </w:r>
    </w:p>
    <w:p w14:paraId="5B659B10" w14:textId="77777777" w:rsidR="00666955" w:rsidRPr="005616C3" w:rsidRDefault="00666955" w:rsidP="00666955">
      <w:pPr>
        <w:tabs>
          <w:tab w:val="left" w:pos="0"/>
        </w:tabs>
        <w:rPr>
          <w:noProof/>
          <w:lang w:val="hu-HU"/>
        </w:rPr>
      </w:pPr>
      <w:r w:rsidRPr="005616C3">
        <w:rPr>
          <w:noProof/>
          <w:lang w:val="hu-HU"/>
        </w:rPr>
        <w:t>Sellak</w:t>
      </w:r>
    </w:p>
    <w:p w14:paraId="63FA98D7" w14:textId="77777777" w:rsidR="00666955" w:rsidRPr="005616C3" w:rsidRDefault="00666955" w:rsidP="00666955">
      <w:pPr>
        <w:tabs>
          <w:tab w:val="left" w:pos="0"/>
        </w:tabs>
        <w:rPr>
          <w:noProof/>
          <w:lang w:val="hu-HU"/>
        </w:rPr>
      </w:pPr>
      <w:r w:rsidRPr="005616C3">
        <w:rPr>
          <w:noProof/>
          <w:lang w:val="hu-HU"/>
        </w:rPr>
        <w:t>Propilénglikol</w:t>
      </w:r>
    </w:p>
    <w:p w14:paraId="1FC65CC1" w14:textId="77777777" w:rsidR="00666955" w:rsidRPr="005616C3" w:rsidRDefault="00666955" w:rsidP="00666955">
      <w:pPr>
        <w:tabs>
          <w:tab w:val="left" w:pos="0"/>
        </w:tabs>
        <w:rPr>
          <w:noProof/>
          <w:lang w:val="hu-HU"/>
        </w:rPr>
      </w:pPr>
      <w:r w:rsidRPr="005616C3">
        <w:rPr>
          <w:noProof/>
          <w:lang w:val="hu-HU"/>
        </w:rPr>
        <w:t>Kálium</w:t>
      </w:r>
      <w:r w:rsidRPr="005616C3">
        <w:rPr>
          <w:noProof/>
          <w:lang w:val="hu-HU"/>
        </w:rPr>
        <w:noBreakHyphen/>
        <w:t>hidroxid</w:t>
      </w:r>
    </w:p>
    <w:p w14:paraId="17E11A21" w14:textId="77777777" w:rsidR="00666955" w:rsidRPr="005616C3" w:rsidRDefault="00666955" w:rsidP="00666955">
      <w:pPr>
        <w:tabs>
          <w:tab w:val="left" w:pos="0"/>
        </w:tabs>
        <w:rPr>
          <w:noProof/>
          <w:lang w:val="hu-HU"/>
        </w:rPr>
      </w:pPr>
      <w:r w:rsidRPr="005616C3">
        <w:rPr>
          <w:noProof/>
          <w:lang w:val="hu-HU"/>
        </w:rPr>
        <w:t>Fekete vas</w:t>
      </w:r>
      <w:r w:rsidRPr="005616C3">
        <w:rPr>
          <w:noProof/>
          <w:lang w:val="hu-HU"/>
        </w:rPr>
        <w:noBreakHyphen/>
        <w:t>oxid (E172)</w:t>
      </w:r>
    </w:p>
    <w:p w14:paraId="31B41870" w14:textId="77777777" w:rsidR="00666955" w:rsidRPr="005616C3" w:rsidRDefault="00666955" w:rsidP="00666955">
      <w:pPr>
        <w:tabs>
          <w:tab w:val="left" w:pos="567"/>
        </w:tabs>
        <w:rPr>
          <w:noProof/>
          <w:lang w:val="hu-HU"/>
        </w:rPr>
      </w:pPr>
    </w:p>
    <w:p w14:paraId="651A6038" w14:textId="77777777" w:rsidR="00666955" w:rsidRPr="005616C3" w:rsidRDefault="00666955" w:rsidP="00666955">
      <w:pPr>
        <w:keepNext/>
        <w:tabs>
          <w:tab w:val="left" w:pos="567"/>
        </w:tabs>
        <w:ind w:left="567" w:hanging="567"/>
        <w:rPr>
          <w:b/>
          <w:bCs/>
          <w:noProof/>
          <w:lang w:val="hu-HU"/>
        </w:rPr>
      </w:pPr>
      <w:r w:rsidRPr="005616C3">
        <w:rPr>
          <w:b/>
          <w:bCs/>
          <w:noProof/>
          <w:lang w:val="hu-HU"/>
        </w:rPr>
        <w:t>6.2</w:t>
      </w:r>
      <w:r w:rsidRPr="005616C3">
        <w:rPr>
          <w:b/>
          <w:bCs/>
          <w:noProof/>
          <w:lang w:val="hu-HU"/>
        </w:rPr>
        <w:tab/>
        <w:t>Inkompatibilitások</w:t>
      </w:r>
    </w:p>
    <w:p w14:paraId="3FEA34E3" w14:textId="77777777" w:rsidR="00666955" w:rsidRPr="005616C3" w:rsidRDefault="00666955" w:rsidP="00666955">
      <w:pPr>
        <w:keepNext/>
        <w:rPr>
          <w:noProof/>
          <w:lang w:val="hu-HU"/>
        </w:rPr>
      </w:pPr>
    </w:p>
    <w:p w14:paraId="16FBBB90" w14:textId="77777777" w:rsidR="00666955" w:rsidRPr="005616C3" w:rsidRDefault="00666955" w:rsidP="00666955">
      <w:pPr>
        <w:tabs>
          <w:tab w:val="left" w:pos="0"/>
        </w:tabs>
        <w:rPr>
          <w:noProof/>
          <w:lang w:val="hu-HU"/>
        </w:rPr>
      </w:pPr>
      <w:r w:rsidRPr="005616C3">
        <w:rPr>
          <w:noProof/>
          <w:lang w:val="hu-HU"/>
        </w:rPr>
        <w:t>Nem értelmezhető.</w:t>
      </w:r>
    </w:p>
    <w:p w14:paraId="525747A5" w14:textId="77777777" w:rsidR="00666955" w:rsidRPr="005616C3" w:rsidRDefault="00666955" w:rsidP="00666955">
      <w:pPr>
        <w:tabs>
          <w:tab w:val="left" w:pos="567"/>
        </w:tabs>
        <w:rPr>
          <w:noProof/>
          <w:lang w:val="hu-HU"/>
        </w:rPr>
      </w:pPr>
    </w:p>
    <w:p w14:paraId="796477F4" w14:textId="77777777" w:rsidR="00666955" w:rsidRPr="005616C3" w:rsidRDefault="00666955" w:rsidP="00666955">
      <w:pPr>
        <w:keepNext/>
        <w:tabs>
          <w:tab w:val="left" w:pos="567"/>
        </w:tabs>
        <w:ind w:left="567" w:hanging="567"/>
        <w:rPr>
          <w:b/>
          <w:bCs/>
          <w:noProof/>
          <w:lang w:val="hu-HU"/>
        </w:rPr>
      </w:pPr>
      <w:r w:rsidRPr="005616C3">
        <w:rPr>
          <w:b/>
          <w:bCs/>
          <w:noProof/>
          <w:lang w:val="hu-HU"/>
        </w:rPr>
        <w:t>6.3</w:t>
      </w:r>
      <w:r w:rsidRPr="005616C3">
        <w:rPr>
          <w:b/>
          <w:bCs/>
          <w:noProof/>
          <w:lang w:val="hu-HU"/>
        </w:rPr>
        <w:tab/>
        <w:t>Felhasználhatósági időtartam</w:t>
      </w:r>
    </w:p>
    <w:p w14:paraId="1E5AC4E1" w14:textId="77777777" w:rsidR="00666955" w:rsidRPr="005616C3" w:rsidRDefault="00666955" w:rsidP="00666955">
      <w:pPr>
        <w:keepNext/>
        <w:tabs>
          <w:tab w:val="left" w:pos="567"/>
        </w:tabs>
        <w:rPr>
          <w:noProof/>
          <w:lang w:val="hu-HU"/>
        </w:rPr>
      </w:pPr>
    </w:p>
    <w:p w14:paraId="1B3F9B52" w14:textId="77777777" w:rsidR="00666955" w:rsidRPr="005616C3" w:rsidRDefault="00666955" w:rsidP="00666955">
      <w:pPr>
        <w:tabs>
          <w:tab w:val="left" w:pos="0"/>
        </w:tabs>
        <w:rPr>
          <w:noProof/>
          <w:lang w:val="hu-HU"/>
        </w:rPr>
      </w:pPr>
      <w:r w:rsidRPr="005616C3">
        <w:rPr>
          <w:noProof/>
          <w:lang w:val="hu-HU"/>
        </w:rPr>
        <w:t>3 év.</w:t>
      </w:r>
    </w:p>
    <w:p w14:paraId="72365960" w14:textId="77777777" w:rsidR="00666955" w:rsidRPr="005616C3" w:rsidRDefault="00666955" w:rsidP="00666955">
      <w:pPr>
        <w:tabs>
          <w:tab w:val="left" w:pos="567"/>
        </w:tabs>
        <w:rPr>
          <w:noProof/>
          <w:lang w:val="hu-HU"/>
        </w:rPr>
      </w:pPr>
    </w:p>
    <w:p w14:paraId="2A0FA7BF" w14:textId="77777777" w:rsidR="00666955" w:rsidRPr="005616C3" w:rsidRDefault="00666955" w:rsidP="00666955">
      <w:pPr>
        <w:keepNext/>
        <w:tabs>
          <w:tab w:val="left" w:pos="567"/>
        </w:tabs>
        <w:ind w:left="567" w:hanging="567"/>
        <w:rPr>
          <w:b/>
          <w:bCs/>
          <w:noProof/>
          <w:lang w:val="hu-HU"/>
        </w:rPr>
      </w:pPr>
      <w:r w:rsidRPr="005616C3">
        <w:rPr>
          <w:b/>
          <w:bCs/>
          <w:noProof/>
          <w:lang w:val="hu-HU"/>
        </w:rPr>
        <w:t>6.4</w:t>
      </w:r>
      <w:r w:rsidRPr="005616C3">
        <w:rPr>
          <w:b/>
          <w:bCs/>
          <w:noProof/>
          <w:lang w:val="hu-HU"/>
        </w:rPr>
        <w:tab/>
        <w:t>Különleges tárolási előírások</w:t>
      </w:r>
    </w:p>
    <w:p w14:paraId="35A30535" w14:textId="77777777" w:rsidR="00666955" w:rsidRPr="005616C3" w:rsidRDefault="00666955" w:rsidP="00666955">
      <w:pPr>
        <w:keepNext/>
        <w:tabs>
          <w:tab w:val="left" w:pos="567"/>
        </w:tabs>
        <w:ind w:left="11" w:hanging="11"/>
        <w:rPr>
          <w:noProof/>
          <w:lang w:val="hu-HU"/>
        </w:rPr>
      </w:pPr>
    </w:p>
    <w:p w14:paraId="4A0B8C48" w14:textId="77777777" w:rsidR="00666955" w:rsidRPr="005616C3" w:rsidRDefault="00666955" w:rsidP="00666955">
      <w:pPr>
        <w:tabs>
          <w:tab w:val="left" w:pos="0"/>
        </w:tabs>
        <w:rPr>
          <w:i/>
          <w:iCs/>
          <w:noProof/>
          <w:lang w:val="hu-HU"/>
        </w:rPr>
      </w:pPr>
      <w:r w:rsidRPr="005616C3">
        <w:rPr>
          <w:noProof/>
          <w:lang w:val="hu-HU"/>
        </w:rPr>
        <w:t>Legfeljebb 30°C</w:t>
      </w:r>
      <w:r w:rsidRPr="005616C3">
        <w:rPr>
          <w:noProof/>
          <w:lang w:val="hu-HU"/>
        </w:rPr>
        <w:noBreakHyphen/>
        <w:t>on tárolandó.</w:t>
      </w:r>
    </w:p>
    <w:p w14:paraId="381191AE" w14:textId="77777777" w:rsidR="00666955" w:rsidRPr="005616C3" w:rsidRDefault="00666955" w:rsidP="00666955">
      <w:pPr>
        <w:tabs>
          <w:tab w:val="left" w:pos="567"/>
        </w:tabs>
        <w:rPr>
          <w:noProof/>
          <w:lang w:val="hu-HU"/>
        </w:rPr>
      </w:pPr>
    </w:p>
    <w:p w14:paraId="150E8CCA" w14:textId="77777777" w:rsidR="00666955" w:rsidRPr="005616C3" w:rsidRDefault="00666955" w:rsidP="00666955">
      <w:pPr>
        <w:keepNext/>
        <w:tabs>
          <w:tab w:val="left" w:pos="567"/>
        </w:tabs>
        <w:ind w:left="567" w:hanging="567"/>
        <w:rPr>
          <w:b/>
          <w:bCs/>
          <w:noProof/>
          <w:lang w:val="hu-HU"/>
        </w:rPr>
      </w:pPr>
      <w:r w:rsidRPr="005616C3">
        <w:rPr>
          <w:b/>
          <w:bCs/>
          <w:noProof/>
          <w:lang w:val="hu-HU"/>
        </w:rPr>
        <w:t>6.5</w:t>
      </w:r>
      <w:r w:rsidRPr="005616C3">
        <w:rPr>
          <w:b/>
          <w:bCs/>
          <w:noProof/>
          <w:lang w:val="hu-HU"/>
        </w:rPr>
        <w:tab/>
        <w:t>Csomagolás típusa és kiszerelése</w:t>
      </w:r>
    </w:p>
    <w:p w14:paraId="6A3BED48" w14:textId="77777777" w:rsidR="00666955" w:rsidRPr="005616C3" w:rsidRDefault="00666955" w:rsidP="00666955">
      <w:pPr>
        <w:keepNext/>
        <w:tabs>
          <w:tab w:val="left" w:pos="567"/>
        </w:tabs>
        <w:ind w:left="567" w:hanging="567"/>
        <w:rPr>
          <w:b/>
          <w:bCs/>
          <w:noProof/>
          <w:lang w:val="hu-HU"/>
        </w:rPr>
      </w:pPr>
    </w:p>
    <w:p w14:paraId="180AE370" w14:textId="77777777" w:rsidR="00666955" w:rsidRPr="005616C3" w:rsidRDefault="00666955" w:rsidP="00666955">
      <w:pPr>
        <w:tabs>
          <w:tab w:val="left" w:pos="0"/>
        </w:tabs>
        <w:rPr>
          <w:noProof/>
          <w:lang w:val="hu-HU"/>
        </w:rPr>
      </w:pPr>
      <w:r w:rsidRPr="005616C3">
        <w:rPr>
          <w:noProof/>
          <w:lang w:val="hu-HU"/>
        </w:rPr>
        <w:t>PVC/PVDC/alumínium buborékcsomagolás, 14, 28,</w:t>
      </w:r>
      <w:r w:rsidRPr="005616C3">
        <w:rPr>
          <w:b/>
          <w:bCs/>
          <w:noProof/>
          <w:lang w:val="hu-HU"/>
        </w:rPr>
        <w:t xml:space="preserve"> </w:t>
      </w:r>
      <w:r w:rsidRPr="005616C3">
        <w:rPr>
          <w:noProof/>
          <w:lang w:val="hu-HU"/>
        </w:rPr>
        <w:t>56 és 84 kemény kapszulát tartalmazó csomagokban.</w:t>
      </w:r>
    </w:p>
    <w:p w14:paraId="74C3F1F6" w14:textId="77777777" w:rsidR="00666955" w:rsidRPr="005616C3" w:rsidRDefault="00666955" w:rsidP="00666955">
      <w:pPr>
        <w:tabs>
          <w:tab w:val="left" w:pos="567"/>
        </w:tabs>
        <w:rPr>
          <w:noProof/>
          <w:lang w:val="hu-HU"/>
        </w:rPr>
      </w:pPr>
    </w:p>
    <w:p w14:paraId="1C266600" w14:textId="77777777" w:rsidR="00666955" w:rsidRPr="005616C3" w:rsidRDefault="00666955" w:rsidP="00666955">
      <w:pPr>
        <w:tabs>
          <w:tab w:val="left" w:pos="0"/>
        </w:tabs>
        <w:rPr>
          <w:noProof/>
          <w:lang w:val="hu-HU"/>
        </w:rPr>
      </w:pPr>
      <w:r w:rsidRPr="005616C3">
        <w:rPr>
          <w:noProof/>
          <w:lang w:val="hu-HU"/>
        </w:rPr>
        <w:t>Nem feltétlenül mindegyik kiszerelés kerül kereskedelmi forgalomba.</w:t>
      </w:r>
    </w:p>
    <w:p w14:paraId="0823DCC1" w14:textId="77777777" w:rsidR="00666955" w:rsidRPr="005616C3" w:rsidRDefault="00666955" w:rsidP="00666955">
      <w:pPr>
        <w:tabs>
          <w:tab w:val="left" w:pos="0"/>
        </w:tabs>
        <w:rPr>
          <w:noProof/>
          <w:lang w:val="hu-HU"/>
        </w:rPr>
      </w:pPr>
    </w:p>
    <w:p w14:paraId="62D887EA" w14:textId="77777777" w:rsidR="00666955" w:rsidRPr="005616C3" w:rsidRDefault="00666955" w:rsidP="00666955">
      <w:pPr>
        <w:keepNext/>
        <w:tabs>
          <w:tab w:val="left" w:pos="567"/>
        </w:tabs>
        <w:ind w:left="567" w:hanging="567"/>
        <w:rPr>
          <w:b/>
          <w:bCs/>
          <w:noProof/>
          <w:lang w:val="hu-HU"/>
        </w:rPr>
      </w:pPr>
      <w:r w:rsidRPr="005616C3">
        <w:rPr>
          <w:b/>
          <w:bCs/>
          <w:noProof/>
          <w:lang w:val="hu-HU"/>
        </w:rPr>
        <w:t>6.6</w:t>
      </w:r>
      <w:r w:rsidRPr="005616C3">
        <w:rPr>
          <w:b/>
          <w:bCs/>
          <w:noProof/>
          <w:lang w:val="hu-HU"/>
        </w:rPr>
        <w:tab/>
        <w:t>A megsemmisítésre vonatkozó különleges óvintézkedések</w:t>
      </w:r>
    </w:p>
    <w:p w14:paraId="27E317DE" w14:textId="77777777" w:rsidR="00666955" w:rsidRPr="005616C3" w:rsidRDefault="00666955" w:rsidP="00666955">
      <w:pPr>
        <w:keepNext/>
        <w:tabs>
          <w:tab w:val="left" w:pos="567"/>
        </w:tabs>
        <w:rPr>
          <w:noProof/>
          <w:lang w:val="hu-HU"/>
        </w:rPr>
      </w:pPr>
    </w:p>
    <w:p w14:paraId="4E175CCA" w14:textId="77777777" w:rsidR="00666955" w:rsidRPr="005616C3" w:rsidRDefault="00666955" w:rsidP="00666955">
      <w:pPr>
        <w:tabs>
          <w:tab w:val="left" w:pos="567"/>
        </w:tabs>
        <w:rPr>
          <w:noProof/>
          <w:lang w:val="hu-HU"/>
        </w:rPr>
      </w:pPr>
      <w:r w:rsidRPr="005616C3">
        <w:rPr>
          <w:noProof/>
          <w:lang w:val="hu-HU"/>
        </w:rPr>
        <w:t>Bármilyen fel nem használt gyógyszer, illetve hulladékanyag megsemmisítését a gyógyszerekre vonatkozó előírások szerint kell végrehajtani.</w:t>
      </w:r>
    </w:p>
    <w:p w14:paraId="714F939C" w14:textId="77777777" w:rsidR="00666955" w:rsidRPr="005616C3" w:rsidRDefault="00666955" w:rsidP="00666955">
      <w:pPr>
        <w:tabs>
          <w:tab w:val="left" w:pos="567"/>
        </w:tabs>
        <w:rPr>
          <w:noProof/>
          <w:lang w:val="hu-HU"/>
        </w:rPr>
      </w:pPr>
    </w:p>
    <w:p w14:paraId="14DECCE6" w14:textId="77777777" w:rsidR="00666955" w:rsidRPr="005616C3" w:rsidRDefault="00666955" w:rsidP="00666955">
      <w:pPr>
        <w:tabs>
          <w:tab w:val="left" w:pos="567"/>
        </w:tabs>
        <w:rPr>
          <w:noProof/>
          <w:lang w:val="hu-HU"/>
        </w:rPr>
      </w:pPr>
    </w:p>
    <w:p w14:paraId="42674588" w14:textId="77777777" w:rsidR="00666955" w:rsidRPr="005616C3" w:rsidRDefault="00666955" w:rsidP="00666955">
      <w:pPr>
        <w:keepNext/>
        <w:tabs>
          <w:tab w:val="left" w:pos="567"/>
        </w:tabs>
        <w:ind w:left="567" w:hanging="567"/>
        <w:rPr>
          <w:b/>
          <w:bCs/>
          <w:noProof/>
          <w:lang w:val="hu-HU"/>
        </w:rPr>
      </w:pPr>
      <w:r w:rsidRPr="005616C3">
        <w:rPr>
          <w:b/>
          <w:bCs/>
          <w:noProof/>
          <w:lang w:val="hu-HU"/>
        </w:rPr>
        <w:t>7.</w:t>
      </w:r>
      <w:r w:rsidRPr="005616C3">
        <w:rPr>
          <w:b/>
          <w:bCs/>
          <w:noProof/>
          <w:lang w:val="hu-HU"/>
        </w:rPr>
        <w:tab/>
        <w:t>A FORGALOMBA HOZATALI ENGEDÉLY JOGOSULTJA</w:t>
      </w:r>
    </w:p>
    <w:p w14:paraId="0EE3522B" w14:textId="77777777" w:rsidR="00666955" w:rsidRPr="005616C3" w:rsidRDefault="00666955" w:rsidP="00666955">
      <w:pPr>
        <w:keepNext/>
        <w:tabs>
          <w:tab w:val="left" w:pos="567"/>
        </w:tabs>
        <w:rPr>
          <w:noProof/>
          <w:lang w:val="hu-HU"/>
        </w:rPr>
      </w:pPr>
    </w:p>
    <w:p w14:paraId="34F27E57" w14:textId="77777777" w:rsidR="00033FC4" w:rsidRPr="00A4026D" w:rsidRDefault="00033FC4" w:rsidP="00033FC4">
      <w:pPr>
        <w:autoSpaceDE w:val="0"/>
        <w:autoSpaceDN w:val="0"/>
        <w:adjustRightInd w:val="0"/>
        <w:rPr>
          <w:color w:val="000000"/>
          <w:lang w:val="hu-HU"/>
        </w:rPr>
      </w:pPr>
      <w:r w:rsidRPr="00A4026D">
        <w:rPr>
          <w:color w:val="000000"/>
          <w:lang w:val="hu-HU"/>
        </w:rPr>
        <w:t xml:space="preserve">Amdipharm Limited </w:t>
      </w:r>
    </w:p>
    <w:p w14:paraId="18E3834A"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6B30786F"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66A24C15" w14:textId="411CB225" w:rsidR="00033FC4" w:rsidRPr="00A4026D" w:rsidRDefault="001F39C6" w:rsidP="00033FC4">
      <w:pPr>
        <w:autoSpaceDE w:val="0"/>
        <w:autoSpaceDN w:val="0"/>
        <w:adjustRightInd w:val="0"/>
      </w:pPr>
      <w:r w:rsidRPr="0025084B">
        <w:t>Dublin 9</w:t>
      </w:r>
      <w:r>
        <w:t xml:space="preserve">, </w:t>
      </w:r>
      <w:r w:rsidRPr="0025084B">
        <w:t>D09 V504</w:t>
      </w:r>
      <w:r>
        <w:t>,</w:t>
      </w:r>
    </w:p>
    <w:p w14:paraId="7B4DC161" w14:textId="77777777" w:rsidR="00033FC4" w:rsidRPr="00A4026D" w:rsidRDefault="00033FC4" w:rsidP="00033FC4">
      <w:proofErr w:type="spellStart"/>
      <w:r w:rsidRPr="00A4026D">
        <w:t>Írország</w:t>
      </w:r>
      <w:proofErr w:type="spellEnd"/>
    </w:p>
    <w:p w14:paraId="3B2B54CF" w14:textId="77777777" w:rsidR="00666955" w:rsidRPr="005616C3" w:rsidRDefault="00666955" w:rsidP="00666955">
      <w:pPr>
        <w:tabs>
          <w:tab w:val="left" w:pos="567"/>
        </w:tabs>
        <w:rPr>
          <w:noProof/>
          <w:lang w:val="hu-HU"/>
        </w:rPr>
      </w:pPr>
    </w:p>
    <w:p w14:paraId="0861607F" w14:textId="77777777" w:rsidR="00666955" w:rsidRPr="005616C3" w:rsidRDefault="00666955" w:rsidP="00666955">
      <w:pPr>
        <w:tabs>
          <w:tab w:val="left" w:pos="567"/>
        </w:tabs>
        <w:rPr>
          <w:noProof/>
          <w:lang w:val="hu-HU"/>
        </w:rPr>
      </w:pPr>
    </w:p>
    <w:p w14:paraId="1ABF8CB4" w14:textId="77777777" w:rsidR="00666955" w:rsidRPr="005616C3" w:rsidRDefault="00666955" w:rsidP="00666955">
      <w:pPr>
        <w:keepNext/>
        <w:tabs>
          <w:tab w:val="left" w:pos="567"/>
        </w:tabs>
        <w:rPr>
          <w:b/>
          <w:bCs/>
          <w:noProof/>
          <w:lang w:val="hu-HU"/>
        </w:rPr>
      </w:pPr>
      <w:r w:rsidRPr="005616C3">
        <w:rPr>
          <w:b/>
          <w:bCs/>
          <w:noProof/>
          <w:lang w:val="hu-HU"/>
        </w:rPr>
        <w:t>8.</w:t>
      </w:r>
      <w:r w:rsidRPr="005616C3">
        <w:rPr>
          <w:b/>
          <w:bCs/>
          <w:noProof/>
          <w:lang w:val="hu-HU"/>
        </w:rPr>
        <w:tab/>
        <w:t>A FORGALOMBA HOZATALI ENGEDÉLY SZÁMA(I)</w:t>
      </w:r>
    </w:p>
    <w:p w14:paraId="4185A171" w14:textId="77777777" w:rsidR="00666955" w:rsidRPr="005616C3" w:rsidRDefault="00666955" w:rsidP="00666955">
      <w:pPr>
        <w:keepNext/>
        <w:tabs>
          <w:tab w:val="left" w:pos="567"/>
        </w:tabs>
        <w:rPr>
          <w:noProof/>
          <w:lang w:val="hu-HU"/>
        </w:rPr>
      </w:pPr>
    </w:p>
    <w:p w14:paraId="3E8F53E7" w14:textId="77777777" w:rsidR="00666955" w:rsidRPr="005616C3" w:rsidRDefault="00666955" w:rsidP="00666955">
      <w:pPr>
        <w:keepNext/>
        <w:tabs>
          <w:tab w:val="left" w:pos="0"/>
        </w:tabs>
        <w:rPr>
          <w:noProof/>
          <w:lang w:val="hu-HU"/>
        </w:rPr>
      </w:pPr>
      <w:r w:rsidRPr="005616C3">
        <w:rPr>
          <w:noProof/>
          <w:lang w:val="hu-HU"/>
        </w:rPr>
        <w:t>EU/1/04/307/010</w:t>
      </w:r>
    </w:p>
    <w:p w14:paraId="1B929552" w14:textId="77777777" w:rsidR="00666955" w:rsidRPr="005616C3" w:rsidRDefault="00666955" w:rsidP="00666955">
      <w:pPr>
        <w:keepNext/>
        <w:tabs>
          <w:tab w:val="left" w:pos="0"/>
        </w:tabs>
        <w:rPr>
          <w:noProof/>
          <w:lang w:val="hu-HU"/>
        </w:rPr>
      </w:pPr>
      <w:r w:rsidRPr="005616C3">
        <w:rPr>
          <w:noProof/>
          <w:lang w:val="hu-HU"/>
        </w:rPr>
        <w:t>EU/1/04/307/009</w:t>
      </w:r>
    </w:p>
    <w:p w14:paraId="61771A71" w14:textId="77777777" w:rsidR="00666955" w:rsidRPr="005616C3" w:rsidRDefault="00666955" w:rsidP="00666955">
      <w:pPr>
        <w:keepNext/>
        <w:tabs>
          <w:tab w:val="left" w:pos="0"/>
        </w:tabs>
        <w:rPr>
          <w:noProof/>
          <w:lang w:val="hu-HU"/>
        </w:rPr>
      </w:pPr>
      <w:r w:rsidRPr="005616C3">
        <w:rPr>
          <w:noProof/>
          <w:lang w:val="hu-HU"/>
        </w:rPr>
        <w:t>EU/1/04/307/003</w:t>
      </w:r>
    </w:p>
    <w:p w14:paraId="313E4EF9" w14:textId="77777777" w:rsidR="00666955" w:rsidRPr="005616C3" w:rsidRDefault="00666955" w:rsidP="00666955">
      <w:pPr>
        <w:tabs>
          <w:tab w:val="left" w:pos="567"/>
        </w:tabs>
        <w:rPr>
          <w:noProof/>
          <w:lang w:val="hu-HU"/>
        </w:rPr>
      </w:pPr>
      <w:r w:rsidRPr="005616C3">
        <w:rPr>
          <w:noProof/>
          <w:lang w:val="hu-HU"/>
        </w:rPr>
        <w:t>EU/1/04/307/012</w:t>
      </w:r>
    </w:p>
    <w:p w14:paraId="3E686BD7" w14:textId="77777777" w:rsidR="00666955" w:rsidRPr="005616C3" w:rsidRDefault="00666955" w:rsidP="00666955">
      <w:pPr>
        <w:tabs>
          <w:tab w:val="left" w:pos="567"/>
        </w:tabs>
        <w:ind w:left="567" w:hanging="567"/>
        <w:rPr>
          <w:b/>
          <w:bCs/>
          <w:noProof/>
          <w:lang w:val="hu-HU"/>
        </w:rPr>
      </w:pPr>
    </w:p>
    <w:p w14:paraId="46FDF896" w14:textId="77777777" w:rsidR="00666955" w:rsidRPr="005616C3" w:rsidRDefault="00666955" w:rsidP="00666955">
      <w:pPr>
        <w:tabs>
          <w:tab w:val="left" w:pos="567"/>
        </w:tabs>
        <w:ind w:left="567" w:hanging="567"/>
        <w:rPr>
          <w:b/>
          <w:bCs/>
          <w:noProof/>
          <w:lang w:val="hu-HU"/>
        </w:rPr>
      </w:pPr>
    </w:p>
    <w:p w14:paraId="18367866" w14:textId="77777777" w:rsidR="00666955" w:rsidRPr="005616C3" w:rsidRDefault="00666955" w:rsidP="00666955">
      <w:pPr>
        <w:keepNext/>
        <w:tabs>
          <w:tab w:val="left" w:pos="567"/>
        </w:tabs>
        <w:ind w:left="567" w:hanging="567"/>
        <w:rPr>
          <w:b/>
          <w:bCs/>
          <w:noProof/>
          <w:lang w:val="hu-HU"/>
        </w:rPr>
      </w:pPr>
      <w:r w:rsidRPr="005616C3">
        <w:rPr>
          <w:b/>
          <w:bCs/>
          <w:noProof/>
          <w:lang w:val="hu-HU"/>
        </w:rPr>
        <w:t>9.</w:t>
      </w:r>
      <w:r w:rsidRPr="005616C3">
        <w:rPr>
          <w:b/>
          <w:bCs/>
          <w:noProof/>
          <w:lang w:val="hu-HU"/>
        </w:rPr>
        <w:tab/>
        <w:t>A FORGALOMBA HOZATALI ENGEDÉLY ELSŐ KIADÁSÁNAK/MEGÚJÍTÁSÁNAK DÁTUMA</w:t>
      </w:r>
    </w:p>
    <w:p w14:paraId="7CB595BA" w14:textId="77777777" w:rsidR="00666955" w:rsidRPr="005616C3" w:rsidRDefault="00666955" w:rsidP="00666955">
      <w:pPr>
        <w:keepNext/>
        <w:tabs>
          <w:tab w:val="left" w:pos="567"/>
        </w:tabs>
        <w:rPr>
          <w:noProof/>
          <w:lang w:val="hu-HU"/>
        </w:rPr>
      </w:pPr>
    </w:p>
    <w:p w14:paraId="5D3DF502" w14:textId="77777777" w:rsidR="00666955" w:rsidRPr="005616C3" w:rsidRDefault="00666955" w:rsidP="00666955">
      <w:pPr>
        <w:keepNext/>
        <w:tabs>
          <w:tab w:val="left" w:pos="567"/>
        </w:tabs>
        <w:rPr>
          <w:noProof/>
          <w:lang w:val="hu-HU"/>
        </w:rPr>
      </w:pPr>
      <w:r w:rsidRPr="005616C3">
        <w:rPr>
          <w:noProof/>
          <w:lang w:val="hu-HU"/>
        </w:rPr>
        <w:t>A forgalomba hozatali engedély első kiadásának dátuma: 2005.03.10.</w:t>
      </w:r>
    </w:p>
    <w:p w14:paraId="2CED320F" w14:textId="77777777" w:rsidR="00666955" w:rsidRPr="005616C3" w:rsidRDefault="00666955" w:rsidP="00666955">
      <w:pPr>
        <w:tabs>
          <w:tab w:val="left" w:pos="567"/>
        </w:tabs>
        <w:rPr>
          <w:noProof/>
          <w:lang w:val="hu-HU"/>
        </w:rPr>
      </w:pPr>
      <w:r w:rsidRPr="005616C3">
        <w:rPr>
          <w:noProof/>
          <w:lang w:val="hu-HU"/>
        </w:rPr>
        <w:t>A forgalomba hozatali engedély legutóbbi megújításának dátuma: 2009.12.21.</w:t>
      </w:r>
    </w:p>
    <w:p w14:paraId="22A6253E" w14:textId="77777777" w:rsidR="00666955" w:rsidRPr="005616C3" w:rsidRDefault="00666955" w:rsidP="00666955">
      <w:pPr>
        <w:tabs>
          <w:tab w:val="left" w:pos="567"/>
        </w:tabs>
        <w:rPr>
          <w:noProof/>
          <w:lang w:val="hu-HU"/>
        </w:rPr>
      </w:pPr>
    </w:p>
    <w:p w14:paraId="5AEF936A" w14:textId="77777777" w:rsidR="00666955" w:rsidRPr="005616C3" w:rsidRDefault="00666955" w:rsidP="00666955">
      <w:pPr>
        <w:tabs>
          <w:tab w:val="left" w:pos="567"/>
        </w:tabs>
        <w:rPr>
          <w:noProof/>
          <w:lang w:val="hu-HU"/>
        </w:rPr>
      </w:pPr>
    </w:p>
    <w:p w14:paraId="33F725D2" w14:textId="77777777" w:rsidR="00666955" w:rsidRPr="005616C3" w:rsidRDefault="00666955" w:rsidP="00666955">
      <w:pPr>
        <w:tabs>
          <w:tab w:val="left" w:pos="567"/>
        </w:tabs>
        <w:ind w:left="567" w:hanging="567"/>
        <w:rPr>
          <w:b/>
          <w:bCs/>
          <w:noProof/>
          <w:lang w:val="hu-HU"/>
        </w:rPr>
      </w:pPr>
      <w:r w:rsidRPr="005616C3">
        <w:rPr>
          <w:b/>
          <w:bCs/>
          <w:noProof/>
          <w:lang w:val="hu-HU"/>
        </w:rPr>
        <w:t>10.</w:t>
      </w:r>
      <w:r w:rsidRPr="005616C3">
        <w:rPr>
          <w:b/>
          <w:bCs/>
          <w:noProof/>
          <w:lang w:val="hu-HU"/>
        </w:rPr>
        <w:tab/>
        <w:t>A SZÖVEG ELLENŐRZÉSÉNEK DÁTUMA</w:t>
      </w:r>
    </w:p>
    <w:p w14:paraId="2B72BABD" w14:textId="77777777" w:rsidR="00666955" w:rsidRDefault="00666955" w:rsidP="00666955">
      <w:pPr>
        <w:tabs>
          <w:tab w:val="left" w:pos="567"/>
        </w:tabs>
        <w:ind w:left="567" w:hanging="567"/>
        <w:rPr>
          <w:noProof/>
          <w:lang w:val="hu-HU"/>
        </w:rPr>
      </w:pPr>
    </w:p>
    <w:p w14:paraId="6B72A924" w14:textId="04EB15E1" w:rsidR="00666955" w:rsidRDefault="00666955" w:rsidP="00666955">
      <w:pPr>
        <w:tabs>
          <w:tab w:val="left" w:pos="567"/>
        </w:tabs>
        <w:ind w:left="567" w:hanging="567"/>
        <w:rPr>
          <w:color w:val="000000"/>
          <w:shd w:val="clear" w:color="auto" w:fill="FFFFFF"/>
          <w:lang w:val="hu-HU"/>
        </w:rPr>
      </w:pPr>
    </w:p>
    <w:p w14:paraId="28CFCB08" w14:textId="77777777" w:rsidR="00666955" w:rsidRPr="005E6349" w:rsidRDefault="00666955" w:rsidP="00666955">
      <w:pPr>
        <w:tabs>
          <w:tab w:val="left" w:pos="567"/>
        </w:tabs>
        <w:ind w:left="567" w:hanging="567"/>
        <w:rPr>
          <w:noProof/>
          <w:lang w:val="hu-HU"/>
        </w:rPr>
      </w:pPr>
    </w:p>
    <w:p w14:paraId="46ACBC9C" w14:textId="77777777" w:rsidR="00666955" w:rsidRPr="005616C3" w:rsidRDefault="00666955" w:rsidP="00666955">
      <w:pPr>
        <w:rPr>
          <w:b/>
          <w:bCs/>
          <w:noProof/>
          <w:lang w:val="hu-HU"/>
        </w:rPr>
      </w:pPr>
      <w:r w:rsidRPr="005616C3">
        <w:rPr>
          <w:noProof/>
          <w:lang w:val="hu-HU"/>
        </w:rPr>
        <w:t>A gyógyszerről részletes információ az Európai Gyógyszerügynökség internetes honlapján (http://www.ema.europa.eu) található.</w:t>
      </w:r>
    </w:p>
    <w:p w14:paraId="6BCC8A2E" w14:textId="77777777" w:rsidR="00666955" w:rsidRPr="005616C3" w:rsidRDefault="00666955" w:rsidP="00666955">
      <w:pPr>
        <w:tabs>
          <w:tab w:val="left" w:pos="567"/>
        </w:tabs>
        <w:ind w:left="567" w:hanging="567"/>
        <w:rPr>
          <w:noProof/>
          <w:lang w:val="hu-HU"/>
        </w:rPr>
      </w:pPr>
    </w:p>
    <w:p w14:paraId="20DDFAED" w14:textId="77777777" w:rsidR="00666955" w:rsidRPr="005616C3" w:rsidRDefault="00666955" w:rsidP="00666955">
      <w:pPr>
        <w:tabs>
          <w:tab w:val="left" w:pos="567"/>
        </w:tabs>
        <w:ind w:left="567" w:hanging="567"/>
        <w:rPr>
          <w:b/>
          <w:bCs/>
          <w:noProof/>
          <w:lang w:val="hu-HU"/>
        </w:rPr>
      </w:pPr>
      <w:r w:rsidRPr="005616C3">
        <w:rPr>
          <w:noProof/>
          <w:lang w:val="hu-HU"/>
        </w:rPr>
        <w:br w:type="page"/>
      </w:r>
      <w:r w:rsidRPr="005616C3">
        <w:rPr>
          <w:b/>
          <w:bCs/>
          <w:noProof/>
          <w:lang w:val="hu-HU"/>
        </w:rPr>
        <w:lastRenderedPageBreak/>
        <w:t>1.</w:t>
      </w:r>
      <w:r w:rsidRPr="005616C3">
        <w:rPr>
          <w:b/>
          <w:bCs/>
          <w:noProof/>
          <w:lang w:val="hu-HU"/>
        </w:rPr>
        <w:tab/>
        <w:t>A GYÓGYSZER NEVE</w:t>
      </w:r>
    </w:p>
    <w:p w14:paraId="7EF02571" w14:textId="77777777" w:rsidR="00666955" w:rsidRPr="005616C3" w:rsidRDefault="00666955" w:rsidP="00666955">
      <w:pPr>
        <w:rPr>
          <w:noProof/>
          <w:lang w:val="hu-HU"/>
        </w:rPr>
      </w:pPr>
    </w:p>
    <w:p w14:paraId="5DD96DF7" w14:textId="77777777" w:rsidR="00666955" w:rsidRPr="005616C3" w:rsidRDefault="00666955" w:rsidP="00666955">
      <w:pPr>
        <w:rPr>
          <w:noProof/>
          <w:lang w:val="hu-HU"/>
        </w:rPr>
      </w:pPr>
      <w:r w:rsidRPr="005616C3">
        <w:rPr>
          <w:noProof/>
          <w:lang w:val="hu-HU"/>
        </w:rPr>
        <w:t>Zonegran 100 mg kemény kapszula</w:t>
      </w:r>
    </w:p>
    <w:p w14:paraId="795C77C4" w14:textId="77777777" w:rsidR="00666955" w:rsidRPr="005616C3" w:rsidRDefault="00666955" w:rsidP="00666955">
      <w:pPr>
        <w:rPr>
          <w:noProof/>
          <w:lang w:val="hu-HU"/>
        </w:rPr>
      </w:pPr>
    </w:p>
    <w:p w14:paraId="6B6B8EA4" w14:textId="77777777" w:rsidR="00666955" w:rsidRPr="005616C3" w:rsidRDefault="00666955" w:rsidP="00666955">
      <w:pPr>
        <w:rPr>
          <w:noProof/>
          <w:lang w:val="hu-HU"/>
        </w:rPr>
      </w:pPr>
    </w:p>
    <w:p w14:paraId="184C0DE9" w14:textId="77777777" w:rsidR="00666955" w:rsidRPr="005616C3" w:rsidRDefault="00666955" w:rsidP="00666955">
      <w:pPr>
        <w:tabs>
          <w:tab w:val="left" w:pos="567"/>
        </w:tabs>
        <w:ind w:left="567" w:hanging="567"/>
        <w:rPr>
          <w:b/>
          <w:bCs/>
          <w:caps/>
          <w:noProof/>
          <w:lang w:val="hu-HU"/>
        </w:rPr>
      </w:pPr>
      <w:r w:rsidRPr="005616C3">
        <w:rPr>
          <w:b/>
          <w:bCs/>
          <w:caps/>
          <w:noProof/>
          <w:lang w:val="hu-HU"/>
        </w:rPr>
        <w:t>2.</w:t>
      </w:r>
      <w:r w:rsidRPr="005616C3">
        <w:rPr>
          <w:b/>
          <w:bCs/>
          <w:caps/>
          <w:noProof/>
          <w:lang w:val="hu-HU"/>
        </w:rPr>
        <w:tab/>
        <w:t>MINŐSÉGI ÉS MENNYISÉGI ÖSSZETÉTEL</w:t>
      </w:r>
    </w:p>
    <w:p w14:paraId="38BE5F83" w14:textId="77777777" w:rsidR="00666955" w:rsidRPr="005616C3" w:rsidRDefault="00666955" w:rsidP="00666955">
      <w:pPr>
        <w:rPr>
          <w:noProof/>
          <w:lang w:val="hu-HU"/>
        </w:rPr>
      </w:pPr>
    </w:p>
    <w:p w14:paraId="7A630372" w14:textId="77777777" w:rsidR="00666955" w:rsidRPr="005616C3" w:rsidRDefault="00666955" w:rsidP="00666955">
      <w:pPr>
        <w:rPr>
          <w:noProof/>
          <w:lang w:val="hu-HU"/>
        </w:rPr>
      </w:pPr>
      <w:r w:rsidRPr="005616C3">
        <w:rPr>
          <w:noProof/>
          <w:lang w:val="hu-HU"/>
        </w:rPr>
        <w:t>100 mg zoniszamidot tartalmaz kemény kapszulánként.</w:t>
      </w:r>
    </w:p>
    <w:p w14:paraId="43882AF8" w14:textId="77777777" w:rsidR="00666955" w:rsidRPr="005616C3" w:rsidRDefault="00666955" w:rsidP="00666955">
      <w:pPr>
        <w:rPr>
          <w:noProof/>
          <w:lang w:val="hu-HU"/>
        </w:rPr>
      </w:pPr>
    </w:p>
    <w:p w14:paraId="59E53DFD" w14:textId="77777777" w:rsidR="00666955" w:rsidRPr="005616C3" w:rsidRDefault="00666955" w:rsidP="00666955">
      <w:pPr>
        <w:rPr>
          <w:noProof/>
          <w:lang w:val="hu-HU"/>
        </w:rPr>
      </w:pPr>
      <w:r w:rsidRPr="005616C3">
        <w:rPr>
          <w:noProof/>
          <w:lang w:val="hu-HU"/>
        </w:rPr>
        <w:t>Segédanyagok: 0,002 mg sunset yellow FCF (E110) és 0,147 mg alluravörös AC (E129).</w:t>
      </w:r>
    </w:p>
    <w:p w14:paraId="4A880134" w14:textId="77777777" w:rsidR="00666955" w:rsidRPr="005616C3" w:rsidRDefault="00666955" w:rsidP="00666955">
      <w:pPr>
        <w:rPr>
          <w:noProof/>
          <w:lang w:val="hu-HU"/>
        </w:rPr>
      </w:pPr>
    </w:p>
    <w:p w14:paraId="5EA3101D" w14:textId="77777777" w:rsidR="00666955" w:rsidRPr="005616C3" w:rsidRDefault="00666955" w:rsidP="00666955">
      <w:pPr>
        <w:rPr>
          <w:noProof/>
          <w:lang w:val="hu-HU"/>
        </w:rPr>
      </w:pPr>
      <w:r w:rsidRPr="005616C3">
        <w:rPr>
          <w:noProof/>
          <w:lang w:val="hu-HU"/>
        </w:rPr>
        <w:t>Ismert hatású segédanyag:</w:t>
      </w:r>
    </w:p>
    <w:p w14:paraId="30AE1BC7" w14:textId="77777777" w:rsidR="00666955" w:rsidRPr="005616C3" w:rsidRDefault="00666955" w:rsidP="00666955">
      <w:pPr>
        <w:rPr>
          <w:noProof/>
          <w:lang w:val="hu-HU"/>
        </w:rPr>
      </w:pPr>
      <w:r w:rsidRPr="005616C3">
        <w:rPr>
          <w:noProof/>
          <w:lang w:val="hu-HU"/>
        </w:rPr>
        <w:t>3 mg hidrogénezett növényi olajat (szójabab eredetű) tartalmaz kemény kapszulánként.</w:t>
      </w:r>
    </w:p>
    <w:p w14:paraId="226C62B5" w14:textId="77777777" w:rsidR="00666955" w:rsidRPr="005616C3" w:rsidRDefault="00666955" w:rsidP="00666955">
      <w:pPr>
        <w:rPr>
          <w:noProof/>
          <w:lang w:val="hu-HU"/>
        </w:rPr>
      </w:pPr>
    </w:p>
    <w:p w14:paraId="3313832F" w14:textId="77777777" w:rsidR="00666955" w:rsidRPr="005616C3" w:rsidRDefault="00666955" w:rsidP="00666955">
      <w:pPr>
        <w:rPr>
          <w:noProof/>
          <w:lang w:val="hu-HU"/>
        </w:rPr>
      </w:pPr>
      <w:r w:rsidRPr="005616C3">
        <w:rPr>
          <w:noProof/>
          <w:lang w:val="hu-HU"/>
        </w:rPr>
        <w:t>A segédanyagok teljes listáját lásd a 6.1 pontban.</w:t>
      </w:r>
    </w:p>
    <w:p w14:paraId="0E9C7C37" w14:textId="77777777" w:rsidR="00666955" w:rsidRPr="005616C3" w:rsidRDefault="00666955" w:rsidP="00666955">
      <w:pPr>
        <w:tabs>
          <w:tab w:val="left" w:pos="-709"/>
        </w:tabs>
        <w:rPr>
          <w:noProof/>
          <w:lang w:val="hu-HU"/>
        </w:rPr>
      </w:pPr>
    </w:p>
    <w:p w14:paraId="2456112A" w14:textId="77777777" w:rsidR="00666955" w:rsidRPr="005616C3" w:rsidRDefault="00666955" w:rsidP="00666955">
      <w:pPr>
        <w:tabs>
          <w:tab w:val="left" w:pos="-709"/>
        </w:tabs>
        <w:rPr>
          <w:noProof/>
          <w:lang w:val="hu-HU"/>
        </w:rPr>
      </w:pPr>
    </w:p>
    <w:p w14:paraId="14DD412A" w14:textId="77777777" w:rsidR="00666955" w:rsidRPr="005616C3" w:rsidRDefault="00666955" w:rsidP="00666955">
      <w:pPr>
        <w:tabs>
          <w:tab w:val="left" w:pos="567"/>
        </w:tabs>
        <w:ind w:left="567" w:hanging="567"/>
        <w:rPr>
          <w:b/>
          <w:bCs/>
          <w:caps/>
          <w:noProof/>
          <w:lang w:val="hu-HU"/>
        </w:rPr>
      </w:pPr>
      <w:r w:rsidRPr="005616C3">
        <w:rPr>
          <w:b/>
          <w:bCs/>
          <w:caps/>
          <w:noProof/>
          <w:lang w:val="hu-HU"/>
        </w:rPr>
        <w:t>3.</w:t>
      </w:r>
      <w:r w:rsidRPr="005616C3">
        <w:rPr>
          <w:b/>
          <w:bCs/>
          <w:caps/>
          <w:noProof/>
          <w:lang w:val="hu-HU"/>
        </w:rPr>
        <w:tab/>
        <w:t>GYÓGYSZERFORMA</w:t>
      </w:r>
    </w:p>
    <w:p w14:paraId="0719B7FC" w14:textId="77777777" w:rsidR="00666955" w:rsidRPr="005616C3" w:rsidRDefault="00666955" w:rsidP="00666955">
      <w:pPr>
        <w:tabs>
          <w:tab w:val="left" w:pos="-1985"/>
        </w:tabs>
        <w:rPr>
          <w:noProof/>
          <w:lang w:val="hu-HU"/>
        </w:rPr>
      </w:pPr>
    </w:p>
    <w:p w14:paraId="00B3FC38" w14:textId="77777777" w:rsidR="00666955" w:rsidRPr="005616C3" w:rsidRDefault="00666955" w:rsidP="00666955">
      <w:pPr>
        <w:rPr>
          <w:noProof/>
          <w:lang w:val="hu-HU"/>
        </w:rPr>
      </w:pPr>
      <w:r w:rsidRPr="005616C3">
        <w:rPr>
          <w:noProof/>
          <w:lang w:val="hu-HU"/>
        </w:rPr>
        <w:t>Kemény kapszula.</w:t>
      </w:r>
    </w:p>
    <w:p w14:paraId="13DF9044" w14:textId="77777777" w:rsidR="00666955" w:rsidRPr="005616C3" w:rsidRDefault="00666955" w:rsidP="00666955">
      <w:pPr>
        <w:rPr>
          <w:noProof/>
          <w:lang w:val="hu-HU"/>
        </w:rPr>
      </w:pPr>
    </w:p>
    <w:p w14:paraId="02AE42B8" w14:textId="77777777" w:rsidR="00666955" w:rsidRPr="005616C3" w:rsidRDefault="00666955" w:rsidP="00666955">
      <w:pPr>
        <w:rPr>
          <w:noProof/>
          <w:lang w:val="hu-HU"/>
        </w:rPr>
      </w:pPr>
      <w:r w:rsidRPr="005616C3">
        <w:rPr>
          <w:noProof/>
          <w:lang w:val="hu-HU"/>
        </w:rPr>
        <w:t xml:space="preserve">A kapszula alsó része átlátszatlan, fehér színű, felső része átlátszatlan, vörös színű, és fekete színű márkajellel, valamint „ZONEGRAN </w:t>
      </w:r>
      <w:smartTag w:uri="urn:schemas-microsoft-com:office:smarttags" w:element="metricconverter">
        <w:smartTagPr>
          <w:attr w:name="ProductID" w:val="100”"/>
        </w:smartTagPr>
        <w:r w:rsidRPr="005616C3">
          <w:rPr>
            <w:noProof/>
            <w:lang w:val="hu-HU"/>
          </w:rPr>
          <w:t>100”</w:t>
        </w:r>
      </w:smartTag>
      <w:r w:rsidRPr="005616C3">
        <w:rPr>
          <w:noProof/>
          <w:lang w:val="hu-HU"/>
        </w:rPr>
        <w:t xml:space="preserve"> jelöléssel van ellátva.</w:t>
      </w:r>
    </w:p>
    <w:p w14:paraId="72424CCB" w14:textId="77777777" w:rsidR="00666955" w:rsidRPr="005616C3" w:rsidRDefault="00666955" w:rsidP="00666955">
      <w:pPr>
        <w:tabs>
          <w:tab w:val="left" w:pos="-1985"/>
        </w:tabs>
        <w:rPr>
          <w:noProof/>
          <w:lang w:val="hu-HU"/>
        </w:rPr>
      </w:pPr>
    </w:p>
    <w:p w14:paraId="7488F5ED" w14:textId="77777777" w:rsidR="00666955" w:rsidRPr="005616C3" w:rsidRDefault="00666955" w:rsidP="00666955">
      <w:pPr>
        <w:tabs>
          <w:tab w:val="left" w:pos="-1985"/>
        </w:tabs>
        <w:rPr>
          <w:noProof/>
          <w:lang w:val="hu-HU"/>
        </w:rPr>
      </w:pPr>
    </w:p>
    <w:p w14:paraId="454F8D18" w14:textId="77777777" w:rsidR="00666955" w:rsidRPr="005616C3" w:rsidRDefault="00666955" w:rsidP="00666955">
      <w:pPr>
        <w:tabs>
          <w:tab w:val="left" w:pos="567"/>
        </w:tabs>
        <w:ind w:left="567" w:hanging="567"/>
        <w:rPr>
          <w:b/>
          <w:bCs/>
          <w:caps/>
          <w:noProof/>
          <w:lang w:val="hu-HU"/>
        </w:rPr>
      </w:pPr>
      <w:r w:rsidRPr="005616C3">
        <w:rPr>
          <w:b/>
          <w:bCs/>
          <w:caps/>
          <w:noProof/>
          <w:lang w:val="hu-HU"/>
        </w:rPr>
        <w:t>4.</w:t>
      </w:r>
      <w:r w:rsidRPr="005616C3">
        <w:rPr>
          <w:b/>
          <w:bCs/>
          <w:caps/>
          <w:noProof/>
          <w:lang w:val="hu-HU"/>
        </w:rPr>
        <w:tab/>
        <w:t>KLINIKAI JELLEMZŐK</w:t>
      </w:r>
    </w:p>
    <w:p w14:paraId="17E49F46" w14:textId="77777777" w:rsidR="00666955" w:rsidRPr="005616C3" w:rsidRDefault="00666955" w:rsidP="00666955">
      <w:pPr>
        <w:ind w:left="567" w:hanging="567"/>
        <w:rPr>
          <w:noProof/>
          <w:lang w:val="hu-HU"/>
        </w:rPr>
      </w:pPr>
    </w:p>
    <w:p w14:paraId="38BEF3D5" w14:textId="77777777" w:rsidR="00666955" w:rsidRPr="005616C3" w:rsidRDefault="00666955" w:rsidP="00666955">
      <w:pPr>
        <w:tabs>
          <w:tab w:val="left" w:pos="567"/>
        </w:tabs>
        <w:ind w:left="567" w:hanging="567"/>
        <w:rPr>
          <w:b/>
          <w:bCs/>
          <w:noProof/>
          <w:lang w:val="hu-HU"/>
        </w:rPr>
      </w:pPr>
      <w:r w:rsidRPr="005616C3">
        <w:rPr>
          <w:b/>
          <w:bCs/>
          <w:noProof/>
          <w:lang w:val="hu-HU"/>
        </w:rPr>
        <w:t>4.1</w:t>
      </w:r>
      <w:r w:rsidRPr="005616C3">
        <w:rPr>
          <w:b/>
          <w:bCs/>
          <w:noProof/>
          <w:lang w:val="hu-HU"/>
        </w:rPr>
        <w:tab/>
        <w:t>Terápiás javallatok</w:t>
      </w:r>
    </w:p>
    <w:p w14:paraId="109CFD16" w14:textId="77777777" w:rsidR="00666955" w:rsidRPr="005616C3" w:rsidRDefault="00666955" w:rsidP="00666955">
      <w:pPr>
        <w:tabs>
          <w:tab w:val="left" w:pos="567"/>
        </w:tabs>
        <w:rPr>
          <w:noProof/>
          <w:lang w:val="hu-HU"/>
        </w:rPr>
      </w:pPr>
    </w:p>
    <w:p w14:paraId="71A5EC23" w14:textId="77777777" w:rsidR="00666955" w:rsidRPr="005616C3" w:rsidRDefault="00666955" w:rsidP="00666955">
      <w:pPr>
        <w:rPr>
          <w:noProof/>
          <w:lang w:val="hu-HU"/>
        </w:rPr>
      </w:pPr>
      <w:r w:rsidRPr="005616C3">
        <w:rPr>
          <w:noProof/>
          <w:lang w:val="hu-HU"/>
        </w:rPr>
        <w:t>A Zonegran javallott:</w:t>
      </w:r>
    </w:p>
    <w:p w14:paraId="0560EEEF"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monoterápiaként szekunder generalizálódó vagy nem generalizálódó parciális görcsrohamokban szenvedő, újonnan diagnosztizált felnőtt epilepsziás betegeknél (lásd 5.1 pont);</w:t>
      </w:r>
    </w:p>
    <w:p w14:paraId="72BAEFCF"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kiegészítő kezelésként szekunder generalizálódó vagy nem generalizálódó parciális görcsrohamokban szenvedő felnőtteknél, serdülőknél, valamint 6 éves és idősebb gyermekeknél.</w:t>
      </w:r>
    </w:p>
    <w:p w14:paraId="088EBFC1" w14:textId="77777777" w:rsidR="00666955" w:rsidRPr="005616C3" w:rsidRDefault="00666955" w:rsidP="00666955">
      <w:pPr>
        <w:rPr>
          <w:noProof/>
          <w:lang w:val="hu-HU"/>
        </w:rPr>
      </w:pPr>
    </w:p>
    <w:p w14:paraId="675F03C9" w14:textId="77777777" w:rsidR="00666955" w:rsidRPr="005616C3" w:rsidRDefault="00666955" w:rsidP="00666955">
      <w:pPr>
        <w:keepNext/>
        <w:tabs>
          <w:tab w:val="left" w:pos="567"/>
        </w:tabs>
        <w:ind w:left="567" w:hanging="567"/>
        <w:rPr>
          <w:b/>
          <w:bCs/>
          <w:noProof/>
          <w:lang w:val="hu-HU"/>
        </w:rPr>
      </w:pPr>
      <w:r w:rsidRPr="005616C3">
        <w:rPr>
          <w:b/>
          <w:bCs/>
          <w:noProof/>
          <w:lang w:val="hu-HU"/>
        </w:rPr>
        <w:t>4.2</w:t>
      </w:r>
      <w:r w:rsidRPr="005616C3">
        <w:rPr>
          <w:b/>
          <w:bCs/>
          <w:noProof/>
          <w:lang w:val="hu-HU"/>
        </w:rPr>
        <w:tab/>
        <w:t>Adagolás és alkalmazás</w:t>
      </w:r>
    </w:p>
    <w:p w14:paraId="43212A75" w14:textId="77777777" w:rsidR="00666955" w:rsidRPr="005616C3" w:rsidRDefault="00666955" w:rsidP="00666955">
      <w:pPr>
        <w:keepNext/>
        <w:tabs>
          <w:tab w:val="left" w:pos="567"/>
        </w:tabs>
        <w:rPr>
          <w:noProof/>
          <w:lang w:val="hu-HU"/>
        </w:rPr>
      </w:pPr>
    </w:p>
    <w:p w14:paraId="6A66AEAE" w14:textId="77777777" w:rsidR="00666955" w:rsidRPr="005616C3" w:rsidRDefault="00666955" w:rsidP="00666955">
      <w:pPr>
        <w:keepNext/>
        <w:tabs>
          <w:tab w:val="left" w:pos="567"/>
        </w:tabs>
        <w:rPr>
          <w:i/>
          <w:iCs/>
          <w:noProof/>
          <w:lang w:val="hu-HU"/>
        </w:rPr>
      </w:pPr>
      <w:r w:rsidRPr="005616C3">
        <w:rPr>
          <w:noProof/>
          <w:u w:val="single"/>
          <w:lang w:val="hu-HU"/>
        </w:rPr>
        <w:t>Adagolás</w:t>
      </w:r>
      <w:r>
        <w:rPr>
          <w:noProof/>
          <w:u w:val="single"/>
          <w:lang w:val="hu-HU"/>
        </w:rPr>
        <w:t xml:space="preserve"> – </w:t>
      </w:r>
      <w:r w:rsidRPr="005616C3">
        <w:rPr>
          <w:noProof/>
          <w:u w:val="single"/>
          <w:lang w:val="hu-HU"/>
        </w:rPr>
        <w:t>Felnőttek</w:t>
      </w:r>
    </w:p>
    <w:p w14:paraId="004843CC" w14:textId="77777777" w:rsidR="00666955" w:rsidRPr="005616C3" w:rsidRDefault="00666955" w:rsidP="00666955">
      <w:pPr>
        <w:keepNext/>
        <w:rPr>
          <w:noProof/>
          <w:lang w:val="hu-HU"/>
        </w:rPr>
      </w:pPr>
    </w:p>
    <w:p w14:paraId="6F5DA2E0" w14:textId="77777777" w:rsidR="00666955" w:rsidRPr="005616C3" w:rsidRDefault="00666955" w:rsidP="00666955">
      <w:pPr>
        <w:keepNext/>
        <w:rPr>
          <w:i/>
          <w:iCs/>
          <w:noProof/>
          <w:lang w:val="hu-HU"/>
        </w:rPr>
      </w:pPr>
      <w:r w:rsidRPr="005616C3">
        <w:rPr>
          <w:i/>
          <w:iCs/>
          <w:noProof/>
          <w:lang w:val="hu-HU"/>
        </w:rPr>
        <w:t>Dóziseszkaláció és fenntartó kezelés</w:t>
      </w:r>
    </w:p>
    <w:p w14:paraId="763E6D4D" w14:textId="77777777" w:rsidR="00666955" w:rsidRPr="005616C3" w:rsidRDefault="00666955" w:rsidP="00666955">
      <w:pPr>
        <w:rPr>
          <w:noProof/>
          <w:lang w:val="hu-HU"/>
        </w:rPr>
      </w:pPr>
      <w:r w:rsidRPr="005616C3">
        <w:rPr>
          <w:noProof/>
          <w:lang w:val="hu-HU"/>
        </w:rPr>
        <w:t>A Zonegran monoterápiaként vagy már folyamatban levő kezelés mellé adva alkalmazható felnőtt betegeknél. A dózist a klinikai hatás alapján kell titrálni. Az ajánlott eszkalációs és fenntartó adagok az 1. táblázatban szerepelnek. Egyes betegek, főként azok, akik nem szednek CYP3A4</w:t>
      </w:r>
      <w:r w:rsidRPr="005616C3">
        <w:rPr>
          <w:noProof/>
          <w:lang w:val="hu-HU"/>
        </w:rPr>
        <w:noBreakHyphen/>
        <w:t>indukáló szereket, alacsonyabb dózisokra is jól reagálhatnak.</w:t>
      </w:r>
    </w:p>
    <w:p w14:paraId="53F409D9" w14:textId="77777777" w:rsidR="00666955" w:rsidRPr="005616C3" w:rsidRDefault="00666955" w:rsidP="00666955">
      <w:pPr>
        <w:autoSpaceDE w:val="0"/>
        <w:autoSpaceDN w:val="0"/>
        <w:adjustRightInd w:val="0"/>
        <w:rPr>
          <w:noProof/>
          <w:color w:val="000000"/>
          <w:lang w:val="hu-HU"/>
        </w:rPr>
      </w:pPr>
    </w:p>
    <w:p w14:paraId="542AB2CE" w14:textId="77777777" w:rsidR="00666955" w:rsidRPr="005616C3" w:rsidRDefault="00666955" w:rsidP="00666955">
      <w:pPr>
        <w:keepNext/>
        <w:rPr>
          <w:i/>
          <w:iCs/>
          <w:noProof/>
          <w:lang w:val="hu-HU"/>
        </w:rPr>
      </w:pPr>
      <w:r w:rsidRPr="005616C3">
        <w:rPr>
          <w:i/>
          <w:iCs/>
          <w:noProof/>
          <w:lang w:val="hu-HU"/>
        </w:rPr>
        <w:t>Elvonás</w:t>
      </w:r>
    </w:p>
    <w:p w14:paraId="051A7509" w14:textId="77777777" w:rsidR="00666955" w:rsidRPr="005616C3" w:rsidRDefault="00666955" w:rsidP="00666955">
      <w:pPr>
        <w:rPr>
          <w:noProof/>
          <w:lang w:val="hu-HU"/>
        </w:rPr>
      </w:pPr>
      <w:r w:rsidRPr="005616C3">
        <w:rPr>
          <w:noProof/>
          <w:lang w:val="hu-HU"/>
        </w:rPr>
        <w:t>A Zonegran</w:t>
      </w:r>
      <w:r w:rsidRPr="005616C3">
        <w:rPr>
          <w:noProof/>
          <w:lang w:val="hu-HU"/>
        </w:rPr>
        <w:noBreakHyphen/>
        <w:t>kezelés befejezésekor az elvonást fokozatosan kell végezni (lásd 4.4 pont). Felnőtt betegekkel végzett klinikai vizsgálatokban egyhetes időközönként 100 mg</w:t>
      </w:r>
      <w:r w:rsidRPr="005616C3">
        <w:rPr>
          <w:noProof/>
          <w:lang w:val="hu-HU"/>
        </w:rPr>
        <w:noBreakHyphen/>
        <w:t>onként csökkentették a dózist, egyidejűleg (szükség esetén) módosítva az egyéb antiepileptikumok dózisát.</w:t>
      </w:r>
    </w:p>
    <w:p w14:paraId="630898D5" w14:textId="77777777" w:rsidR="00666955" w:rsidRPr="005616C3" w:rsidRDefault="00666955" w:rsidP="00666955">
      <w:pPr>
        <w:rPr>
          <w:noProof/>
          <w:lang w:val="hu-HU"/>
        </w:rPr>
      </w:pPr>
    </w:p>
    <w:p w14:paraId="5BDC16EB" w14:textId="77777777" w:rsidR="00666955" w:rsidRPr="005616C3" w:rsidRDefault="00666955" w:rsidP="00666955">
      <w:pPr>
        <w:keepNext/>
        <w:spacing w:after="60"/>
        <w:rPr>
          <w:b/>
          <w:bCs/>
          <w:noProof/>
          <w:u w:val="single"/>
          <w:lang w:val="hu-HU"/>
        </w:rPr>
      </w:pPr>
      <w:r w:rsidRPr="005616C3">
        <w:rPr>
          <w:b/>
          <w:bCs/>
          <w:noProof/>
          <w:u w:val="single"/>
          <w:lang w:val="hu-HU"/>
        </w:rPr>
        <w:lastRenderedPageBreak/>
        <w:t>1. táblázat</w:t>
      </w:r>
      <w:r w:rsidRPr="005616C3">
        <w:rPr>
          <w:b/>
          <w:bCs/>
          <w:noProof/>
          <w:u w:val="single"/>
          <w:lang w:val="hu-HU"/>
        </w:rPr>
        <w:tab/>
        <w:t>Felnőttek – ajánlott dóziseszkaláció és fenntartó kezelés</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748"/>
        <w:gridCol w:w="1748"/>
        <w:gridCol w:w="1749"/>
        <w:gridCol w:w="2379"/>
      </w:tblGrid>
      <w:tr w:rsidR="00666955" w:rsidRPr="005616C3" w14:paraId="065020FC" w14:textId="77777777" w:rsidTr="00D44191">
        <w:trPr>
          <w:tblHeader/>
        </w:trPr>
        <w:tc>
          <w:tcPr>
            <w:tcW w:w="2093" w:type="dxa"/>
          </w:tcPr>
          <w:p w14:paraId="256812A9" w14:textId="34572CA4"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Kezelési rend</w:t>
            </w:r>
            <w:r w:rsidR="00AB614A">
              <w:rPr>
                <w:rFonts w:eastAsia="MS Mincho"/>
                <w:b/>
                <w:bCs/>
                <w:noProof/>
                <w:lang w:val="hu-HU"/>
              </w:rPr>
              <w:fldChar w:fldCharType="begin"/>
            </w:r>
            <w:r w:rsidR="00AB614A">
              <w:rPr>
                <w:rFonts w:eastAsia="MS Mincho"/>
                <w:b/>
                <w:bCs/>
                <w:noProof/>
                <w:lang w:val="hu-HU"/>
              </w:rPr>
              <w:instrText xml:space="preserve"> DOCVARIABLE vault_nd_0ee8f30d-5bd0-4dea-9515-936839282aee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5245" w:type="dxa"/>
            <w:gridSpan w:val="3"/>
          </w:tcPr>
          <w:p w14:paraId="24A09658" w14:textId="12AE6442"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Titrálási fázis</w:t>
            </w:r>
            <w:r w:rsidR="00AB614A">
              <w:rPr>
                <w:rFonts w:eastAsia="MS Mincho"/>
                <w:b/>
                <w:bCs/>
                <w:noProof/>
                <w:lang w:val="hu-HU"/>
              </w:rPr>
              <w:fldChar w:fldCharType="begin"/>
            </w:r>
            <w:r w:rsidR="00AB614A">
              <w:rPr>
                <w:rFonts w:eastAsia="MS Mincho"/>
                <w:b/>
                <w:bCs/>
                <w:noProof/>
                <w:lang w:val="hu-HU"/>
              </w:rPr>
              <w:instrText xml:space="preserve"> DOCVARIABLE vault_nd_55033ffc-5e24-44da-8320-902835d6138d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379" w:type="dxa"/>
          </w:tcPr>
          <w:p w14:paraId="3FB4633E" w14:textId="274ADD28" w:rsidR="00666955" w:rsidRPr="005616C3" w:rsidRDefault="00666955" w:rsidP="00D44191">
            <w:pPr>
              <w:keepNext/>
              <w:keepLines/>
              <w:spacing w:before="40" w:after="40"/>
              <w:jc w:val="center"/>
              <w:outlineLvl w:val="0"/>
              <w:rPr>
                <w:rFonts w:eastAsia="MS Mincho"/>
                <w:b/>
                <w:bCs/>
                <w:noProof/>
                <w:lang w:val="hu-HU"/>
              </w:rPr>
            </w:pPr>
            <w:r w:rsidRPr="005616C3">
              <w:rPr>
                <w:rFonts w:eastAsia="MS Mincho"/>
                <w:b/>
                <w:bCs/>
                <w:noProof/>
                <w:lang w:val="hu-HU"/>
              </w:rPr>
              <w:t>Szokásos fenntartó adag</w:t>
            </w:r>
            <w:r w:rsidR="00AB614A">
              <w:rPr>
                <w:rFonts w:eastAsia="MS Mincho"/>
                <w:b/>
                <w:bCs/>
                <w:noProof/>
                <w:lang w:val="hu-HU"/>
              </w:rPr>
              <w:fldChar w:fldCharType="begin"/>
            </w:r>
            <w:r w:rsidR="00AB614A">
              <w:rPr>
                <w:rFonts w:eastAsia="MS Mincho"/>
                <w:b/>
                <w:bCs/>
                <w:noProof/>
                <w:lang w:val="hu-HU"/>
              </w:rPr>
              <w:instrText xml:space="preserve"> DOCVARIABLE vault_nd_2c0fedef-73ac-4943-a420-e93c3cbf92e7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r>
      <w:tr w:rsidR="00666955" w:rsidRPr="00A4026D" w14:paraId="7101AC0F" w14:textId="77777777" w:rsidTr="00D44191">
        <w:tc>
          <w:tcPr>
            <w:tcW w:w="2093" w:type="dxa"/>
            <w:vMerge w:val="restart"/>
          </w:tcPr>
          <w:p w14:paraId="4B0E26C2" w14:textId="739A7849"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Monoterápia</w:t>
            </w:r>
            <w:r w:rsidRPr="005616C3">
              <w:rPr>
                <w:rFonts w:eastAsia="MS Mincho"/>
                <w:noProof/>
                <w:lang w:val="hu-HU"/>
              </w:rPr>
              <w:t xml:space="preserve"> – Újonnan diagnosztizált felnőtt betegek</w:t>
            </w:r>
            <w:r w:rsidR="00AB614A">
              <w:rPr>
                <w:rFonts w:eastAsia="MS Mincho"/>
                <w:noProof/>
                <w:lang w:val="hu-HU"/>
              </w:rPr>
              <w:fldChar w:fldCharType="begin"/>
            </w:r>
            <w:r w:rsidR="00AB614A">
              <w:rPr>
                <w:rFonts w:eastAsia="MS Mincho"/>
                <w:noProof/>
                <w:lang w:val="hu-HU"/>
              </w:rPr>
              <w:instrText xml:space="preserve"> DOCVARIABLE vault_nd_065b8e7c-2189-4254-a785-e2c959647a75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c>
          <w:tcPr>
            <w:tcW w:w="1748" w:type="dxa"/>
          </w:tcPr>
          <w:p w14:paraId="78F1B7B1" w14:textId="423692D5"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1. + 2. hét</w:t>
            </w:r>
            <w:r w:rsidR="00AB614A">
              <w:rPr>
                <w:rFonts w:eastAsia="MS Mincho"/>
                <w:b/>
                <w:bCs/>
                <w:noProof/>
                <w:lang w:val="hu-HU"/>
              </w:rPr>
              <w:fldChar w:fldCharType="begin"/>
            </w:r>
            <w:r w:rsidR="00AB614A">
              <w:rPr>
                <w:rFonts w:eastAsia="MS Mincho"/>
                <w:b/>
                <w:bCs/>
                <w:noProof/>
                <w:lang w:val="hu-HU"/>
              </w:rPr>
              <w:instrText xml:space="preserve"> DOCVARIABLE vault_nd_027f1233-2527-4458-b1b7-40250654e849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748" w:type="dxa"/>
          </w:tcPr>
          <w:p w14:paraId="6C20EB9F" w14:textId="2CA54D66"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3. + 4. hét</w:t>
            </w:r>
            <w:r w:rsidR="00AB614A">
              <w:rPr>
                <w:rFonts w:eastAsia="MS Mincho"/>
                <w:b/>
                <w:bCs/>
                <w:noProof/>
                <w:lang w:val="hu-HU"/>
              </w:rPr>
              <w:fldChar w:fldCharType="begin"/>
            </w:r>
            <w:r w:rsidR="00AB614A">
              <w:rPr>
                <w:rFonts w:eastAsia="MS Mincho"/>
                <w:b/>
                <w:bCs/>
                <w:noProof/>
                <w:lang w:val="hu-HU"/>
              </w:rPr>
              <w:instrText xml:space="preserve"> DOCVARIABLE vault_nd_29218f99-4f44-40d7-a4ef-9816d286c49c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1749" w:type="dxa"/>
          </w:tcPr>
          <w:p w14:paraId="45FC2960" w14:textId="339A471B" w:rsidR="00666955" w:rsidRPr="005616C3" w:rsidRDefault="00666955" w:rsidP="00D44191">
            <w:pPr>
              <w:keepNext/>
              <w:keepLines/>
              <w:spacing w:before="40" w:after="40"/>
              <w:outlineLvl w:val="0"/>
              <w:rPr>
                <w:rFonts w:eastAsia="MS Mincho"/>
                <w:b/>
                <w:bCs/>
                <w:noProof/>
                <w:lang w:val="hu-HU"/>
              </w:rPr>
            </w:pPr>
            <w:r w:rsidRPr="005616C3">
              <w:rPr>
                <w:rFonts w:eastAsia="MS Mincho"/>
                <w:b/>
                <w:bCs/>
                <w:noProof/>
                <w:lang w:val="hu-HU"/>
              </w:rPr>
              <w:t>5. + 6. hét</w:t>
            </w:r>
            <w:r w:rsidR="00AB614A">
              <w:rPr>
                <w:rFonts w:eastAsia="MS Mincho"/>
                <w:b/>
                <w:bCs/>
                <w:noProof/>
                <w:lang w:val="hu-HU"/>
              </w:rPr>
              <w:fldChar w:fldCharType="begin"/>
            </w:r>
            <w:r w:rsidR="00AB614A">
              <w:rPr>
                <w:rFonts w:eastAsia="MS Mincho"/>
                <w:b/>
                <w:bCs/>
                <w:noProof/>
                <w:lang w:val="hu-HU"/>
              </w:rPr>
              <w:instrText xml:space="preserve"> DOCVARIABLE vault_nd_403c0eee-8d06-49ec-83e0-6c51b27a1f3d \* MERGEFORMAT </w:instrText>
            </w:r>
            <w:r w:rsidR="00AB614A">
              <w:rPr>
                <w:rFonts w:eastAsia="MS Mincho"/>
                <w:b/>
                <w:bCs/>
                <w:noProof/>
                <w:lang w:val="hu-HU"/>
              </w:rPr>
              <w:fldChar w:fldCharType="separate"/>
            </w:r>
            <w:r w:rsidR="00AB614A">
              <w:rPr>
                <w:rFonts w:eastAsia="MS Mincho"/>
                <w:b/>
                <w:bCs/>
                <w:noProof/>
                <w:lang w:val="hu-HU"/>
              </w:rPr>
              <w:t xml:space="preserve"> </w:t>
            </w:r>
            <w:r w:rsidR="00AB614A">
              <w:rPr>
                <w:rFonts w:eastAsia="MS Mincho"/>
                <w:b/>
                <w:bCs/>
                <w:noProof/>
                <w:lang w:val="hu-HU"/>
              </w:rPr>
              <w:fldChar w:fldCharType="end"/>
            </w:r>
          </w:p>
        </w:tc>
        <w:tc>
          <w:tcPr>
            <w:tcW w:w="2379" w:type="dxa"/>
            <w:vMerge w:val="restart"/>
          </w:tcPr>
          <w:p w14:paraId="75CC1007" w14:textId="47590526"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300 mg naponta</w:t>
            </w:r>
            <w:r w:rsidR="00AB614A">
              <w:rPr>
                <w:rFonts w:eastAsia="MS Mincho"/>
                <w:noProof/>
                <w:lang w:val="hu-HU"/>
              </w:rPr>
              <w:fldChar w:fldCharType="begin"/>
            </w:r>
            <w:r w:rsidR="00AB614A">
              <w:rPr>
                <w:rFonts w:eastAsia="MS Mincho"/>
                <w:noProof/>
                <w:lang w:val="hu-HU"/>
              </w:rPr>
              <w:instrText xml:space="preserve"> DOCVARIABLE vault_nd_a25bc9db-f5e6-4aae-96af-2e462a128afe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308FD9AD" w14:textId="7B912CC8" w:rsidR="00666955" w:rsidRPr="005616C3" w:rsidRDefault="00666955" w:rsidP="00D44191">
            <w:pPr>
              <w:keepNext/>
              <w:keepLines/>
              <w:spacing w:before="40" w:after="40"/>
              <w:outlineLvl w:val="0"/>
              <w:rPr>
                <w:rFonts w:eastAsia="MS Mincho"/>
                <w:noProof/>
                <w:lang w:val="hu-HU"/>
              </w:rPr>
            </w:pPr>
            <w:r w:rsidRPr="005616C3">
              <w:rPr>
                <w:rFonts w:eastAsia="MS Mincho"/>
                <w:noProof/>
                <w:lang w:val="hu-HU"/>
              </w:rPr>
              <w:t>(naponta egyszer).</w:t>
            </w:r>
            <w:r w:rsidR="00AB614A">
              <w:rPr>
                <w:rFonts w:eastAsia="MS Mincho"/>
                <w:noProof/>
                <w:lang w:val="hu-HU"/>
              </w:rPr>
              <w:fldChar w:fldCharType="begin"/>
            </w:r>
            <w:r w:rsidR="00AB614A">
              <w:rPr>
                <w:rFonts w:eastAsia="MS Mincho"/>
                <w:noProof/>
                <w:lang w:val="hu-HU"/>
              </w:rPr>
              <w:instrText xml:space="preserve"> DOCVARIABLE vault_nd_ece43baa-cf04-4702-b235-4bd348e0c5df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p w14:paraId="199E8283" w14:textId="4412C82A" w:rsidR="00666955" w:rsidRPr="005616C3" w:rsidRDefault="00666955" w:rsidP="00D44191">
            <w:pPr>
              <w:keepNext/>
              <w:keepLines/>
              <w:spacing w:before="40" w:after="40"/>
              <w:outlineLvl w:val="0"/>
              <w:rPr>
                <w:rFonts w:eastAsia="MS Mincho"/>
                <w:b/>
                <w:bCs/>
                <w:noProof/>
                <w:lang w:val="hu-HU"/>
              </w:rPr>
            </w:pPr>
            <w:r w:rsidRPr="005616C3">
              <w:rPr>
                <w:rFonts w:eastAsia="MS Mincho"/>
                <w:noProof/>
                <w:lang w:val="hu-HU"/>
              </w:rPr>
              <w:t>Ha nagyobb adag szükséges: kéthetes időközönként 100 mg</w:t>
            </w:r>
            <w:r w:rsidRPr="005616C3">
              <w:rPr>
                <w:rFonts w:eastAsia="MS Mincho"/>
                <w:noProof/>
                <w:lang w:val="hu-HU"/>
              </w:rPr>
              <w:noBreakHyphen/>
              <w:t>mal emelve maximum 500 mg-ig.</w:t>
            </w:r>
            <w:r w:rsidR="00AB614A">
              <w:rPr>
                <w:rFonts w:eastAsia="MS Mincho"/>
                <w:noProof/>
                <w:lang w:val="hu-HU"/>
              </w:rPr>
              <w:fldChar w:fldCharType="begin"/>
            </w:r>
            <w:r w:rsidR="00AB614A">
              <w:rPr>
                <w:rFonts w:eastAsia="MS Mincho"/>
                <w:noProof/>
                <w:lang w:val="hu-HU"/>
              </w:rPr>
              <w:instrText xml:space="preserve"> DOCVARIABLE vault_nd_7a7f15a7-b727-40aa-912e-ae6042c05371 \* MERGEFORMAT </w:instrText>
            </w:r>
            <w:r w:rsidR="00AB614A">
              <w:rPr>
                <w:rFonts w:eastAsia="MS Mincho"/>
                <w:noProof/>
                <w:lang w:val="hu-HU"/>
              </w:rPr>
              <w:fldChar w:fldCharType="separate"/>
            </w:r>
            <w:r w:rsidR="00AB614A">
              <w:rPr>
                <w:rFonts w:eastAsia="MS Mincho"/>
                <w:noProof/>
                <w:lang w:val="hu-HU"/>
              </w:rPr>
              <w:t xml:space="preserve"> </w:t>
            </w:r>
            <w:r w:rsidR="00AB614A">
              <w:rPr>
                <w:rFonts w:eastAsia="MS Mincho"/>
                <w:noProof/>
                <w:lang w:val="hu-HU"/>
              </w:rPr>
              <w:fldChar w:fldCharType="end"/>
            </w:r>
          </w:p>
        </w:tc>
      </w:tr>
      <w:tr w:rsidR="00666955" w:rsidRPr="005616C3" w14:paraId="0E96F833" w14:textId="77777777" w:rsidTr="00D44191">
        <w:tc>
          <w:tcPr>
            <w:tcW w:w="2093" w:type="dxa"/>
            <w:vMerge/>
          </w:tcPr>
          <w:p w14:paraId="6832BECC" w14:textId="77777777" w:rsidR="00666955" w:rsidRPr="005616C3" w:rsidRDefault="00666955" w:rsidP="00D44191">
            <w:pPr>
              <w:keepNext/>
              <w:keepLines/>
              <w:spacing w:before="40" w:after="40"/>
              <w:rPr>
                <w:rFonts w:eastAsia="MS Mincho"/>
                <w:noProof/>
                <w:lang w:val="hu-HU"/>
              </w:rPr>
            </w:pPr>
          </w:p>
        </w:tc>
        <w:tc>
          <w:tcPr>
            <w:tcW w:w="1748" w:type="dxa"/>
          </w:tcPr>
          <w:p w14:paraId="7DCE81FB"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mg/nap</w:t>
            </w:r>
          </w:p>
          <w:p w14:paraId="765D6D45"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748" w:type="dxa"/>
          </w:tcPr>
          <w:p w14:paraId="7935F044"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200 mg /nap</w:t>
            </w:r>
          </w:p>
          <w:p w14:paraId="254F58D1"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1749" w:type="dxa"/>
          </w:tcPr>
          <w:p w14:paraId="700F03FE"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 mg/nap</w:t>
            </w:r>
          </w:p>
          <w:p w14:paraId="0B191EB6"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w:t>
            </w:r>
          </w:p>
        </w:tc>
        <w:tc>
          <w:tcPr>
            <w:tcW w:w="2379" w:type="dxa"/>
            <w:vMerge/>
          </w:tcPr>
          <w:p w14:paraId="5DBBF446" w14:textId="77777777" w:rsidR="00666955" w:rsidRPr="005616C3" w:rsidRDefault="00666955" w:rsidP="00D44191">
            <w:pPr>
              <w:keepNext/>
              <w:keepLines/>
              <w:spacing w:before="40" w:after="40"/>
              <w:rPr>
                <w:rFonts w:eastAsia="MS Mincho"/>
                <w:noProof/>
                <w:lang w:val="hu-HU"/>
              </w:rPr>
            </w:pPr>
          </w:p>
        </w:tc>
      </w:tr>
      <w:tr w:rsidR="00666955" w:rsidRPr="00A4026D" w14:paraId="4E1D351B" w14:textId="77777777" w:rsidTr="00D44191">
        <w:tc>
          <w:tcPr>
            <w:tcW w:w="2093" w:type="dxa"/>
            <w:vMerge w:val="restart"/>
          </w:tcPr>
          <w:p w14:paraId="50BC7D0A" w14:textId="77777777" w:rsidR="00666955" w:rsidRPr="005616C3" w:rsidRDefault="00666955" w:rsidP="00D44191">
            <w:pPr>
              <w:keepNext/>
              <w:keepLines/>
              <w:spacing w:before="40" w:after="40"/>
              <w:rPr>
                <w:rFonts w:eastAsia="MS Mincho"/>
                <w:noProof/>
                <w:lang w:val="hu-HU"/>
              </w:rPr>
            </w:pPr>
            <w:r w:rsidRPr="005616C3">
              <w:rPr>
                <w:rFonts w:eastAsia="MS Mincho"/>
                <w:b/>
                <w:bCs/>
                <w:noProof/>
                <w:lang w:val="hu-HU"/>
              </w:rPr>
              <w:t>Kiegészítő kezelés</w:t>
            </w:r>
            <w:r w:rsidRPr="005616C3">
              <w:rPr>
                <w:rFonts w:eastAsia="MS Mincho"/>
                <w:noProof/>
                <w:lang w:val="hu-HU"/>
              </w:rPr>
              <w:t xml:space="preserve"> </w:t>
            </w:r>
            <w:r w:rsidRPr="005616C3">
              <w:rPr>
                <w:rFonts w:eastAsia="MS Mincho"/>
                <w:noProof/>
                <w:lang w:val="hu-HU"/>
              </w:rPr>
              <w:br/>
              <w:t>- CYP3A4-indukáló szerekkel együtt</w:t>
            </w:r>
          </w:p>
          <w:p w14:paraId="6A15D188"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(lásd 4.5 pont)</w:t>
            </w:r>
          </w:p>
        </w:tc>
        <w:tc>
          <w:tcPr>
            <w:tcW w:w="1748" w:type="dxa"/>
          </w:tcPr>
          <w:p w14:paraId="621433A2"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hét</w:t>
            </w:r>
          </w:p>
        </w:tc>
        <w:tc>
          <w:tcPr>
            <w:tcW w:w="1748" w:type="dxa"/>
          </w:tcPr>
          <w:p w14:paraId="3C0DB6E7"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2. hét</w:t>
            </w:r>
          </w:p>
        </w:tc>
        <w:tc>
          <w:tcPr>
            <w:tcW w:w="1749" w:type="dxa"/>
          </w:tcPr>
          <w:p w14:paraId="752E88B7"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3.-tól 5. hétig</w:t>
            </w:r>
          </w:p>
        </w:tc>
        <w:tc>
          <w:tcPr>
            <w:tcW w:w="2379" w:type="dxa"/>
            <w:vMerge w:val="restart"/>
          </w:tcPr>
          <w:p w14:paraId="153FDBA7"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4DDA6338"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tc>
      </w:tr>
      <w:tr w:rsidR="00666955" w:rsidRPr="005616C3" w14:paraId="4942F92F" w14:textId="77777777" w:rsidTr="00D44191">
        <w:tc>
          <w:tcPr>
            <w:tcW w:w="2093" w:type="dxa"/>
            <w:vMerge/>
          </w:tcPr>
          <w:p w14:paraId="518B3DE0" w14:textId="77777777" w:rsidR="00666955" w:rsidRPr="005616C3" w:rsidRDefault="00666955" w:rsidP="00D44191">
            <w:pPr>
              <w:keepNext/>
              <w:keepLines/>
              <w:spacing w:before="40" w:after="40"/>
              <w:rPr>
                <w:rFonts w:eastAsia="MS Mincho"/>
                <w:noProof/>
                <w:lang w:val="hu-HU"/>
              </w:rPr>
            </w:pPr>
          </w:p>
        </w:tc>
        <w:tc>
          <w:tcPr>
            <w:tcW w:w="1748" w:type="dxa"/>
          </w:tcPr>
          <w:p w14:paraId="65D197E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34BCAD51"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 részre osztott adagban) </w:t>
            </w:r>
          </w:p>
        </w:tc>
        <w:tc>
          <w:tcPr>
            <w:tcW w:w="1748" w:type="dxa"/>
          </w:tcPr>
          <w:p w14:paraId="4551CBB3"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6E00729C"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9" w:type="dxa"/>
          </w:tcPr>
          <w:p w14:paraId="2239A9AF" w14:textId="77777777" w:rsidR="00666955" w:rsidRPr="005616C3" w:rsidRDefault="00666955" w:rsidP="00D44191">
            <w:pPr>
              <w:keepNext/>
              <w:keepLines/>
              <w:spacing w:before="40" w:after="40"/>
              <w:rPr>
                <w:rFonts w:eastAsia="MS Mincho"/>
                <w:noProof/>
                <w:highlight w:val="yellow"/>
                <w:lang w:val="hu-HU"/>
              </w:rPr>
            </w:pPr>
            <w:r w:rsidRPr="005616C3">
              <w:rPr>
                <w:rFonts w:eastAsia="MS Mincho"/>
                <w:noProof/>
                <w:lang w:val="hu-HU"/>
              </w:rPr>
              <w:t xml:space="preserve">Hetente 100 mg-mal emelve </w:t>
            </w:r>
          </w:p>
        </w:tc>
        <w:tc>
          <w:tcPr>
            <w:tcW w:w="2379" w:type="dxa"/>
            <w:vMerge/>
          </w:tcPr>
          <w:p w14:paraId="192F5E57" w14:textId="77777777" w:rsidR="00666955" w:rsidRPr="005616C3" w:rsidRDefault="00666955" w:rsidP="00D44191">
            <w:pPr>
              <w:keepNext/>
              <w:keepLines/>
              <w:spacing w:before="40" w:after="40"/>
              <w:rPr>
                <w:rFonts w:eastAsia="MS Mincho"/>
                <w:noProof/>
                <w:lang w:val="hu-HU"/>
              </w:rPr>
            </w:pPr>
          </w:p>
        </w:tc>
      </w:tr>
      <w:tr w:rsidR="00666955" w:rsidRPr="00A4026D" w14:paraId="07A7BB66" w14:textId="77777777" w:rsidTr="00D44191">
        <w:tc>
          <w:tcPr>
            <w:tcW w:w="2093" w:type="dxa"/>
            <w:vMerge w:val="restart"/>
          </w:tcPr>
          <w:p w14:paraId="295E6827" w14:textId="77777777" w:rsidR="00666955" w:rsidRPr="005616C3" w:rsidRDefault="00666955" w:rsidP="00D44191">
            <w:pPr>
              <w:keepNext/>
              <w:keepLines/>
              <w:spacing w:before="40" w:after="40"/>
              <w:rPr>
                <w:rFonts w:eastAsia="MS Mincho"/>
                <w:b/>
                <w:bCs/>
                <w:noProof/>
                <w:lang w:val="hu-HU"/>
              </w:rPr>
            </w:pPr>
            <w:r w:rsidRPr="005616C3">
              <w:rPr>
                <w:rFonts w:eastAsia="MS Mincho"/>
                <w:noProof/>
                <w:lang w:val="hu-HU"/>
              </w:rPr>
              <w:t xml:space="preserve">- CYP3A4-indukáló szerek nélkül; vagy vese- illetve májkárosodás esetén </w:t>
            </w:r>
          </w:p>
        </w:tc>
        <w:tc>
          <w:tcPr>
            <w:tcW w:w="1748" w:type="dxa"/>
          </w:tcPr>
          <w:p w14:paraId="25CE5F1C"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1. + 2. hét</w:t>
            </w:r>
          </w:p>
        </w:tc>
        <w:tc>
          <w:tcPr>
            <w:tcW w:w="1748" w:type="dxa"/>
          </w:tcPr>
          <w:p w14:paraId="79237ED3"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3. + 4. hét</w:t>
            </w:r>
          </w:p>
        </w:tc>
        <w:tc>
          <w:tcPr>
            <w:tcW w:w="1749" w:type="dxa"/>
          </w:tcPr>
          <w:p w14:paraId="61C553B2" w14:textId="77777777" w:rsidR="00666955" w:rsidRPr="005616C3" w:rsidRDefault="00666955" w:rsidP="00D44191">
            <w:pPr>
              <w:keepNext/>
              <w:keepLines/>
              <w:spacing w:before="40" w:after="40"/>
              <w:rPr>
                <w:rFonts w:eastAsia="MS Mincho"/>
                <w:b/>
                <w:bCs/>
                <w:noProof/>
                <w:lang w:val="hu-HU"/>
              </w:rPr>
            </w:pPr>
            <w:r w:rsidRPr="005616C3">
              <w:rPr>
                <w:rFonts w:eastAsia="MS Mincho"/>
                <w:b/>
                <w:bCs/>
                <w:noProof/>
                <w:lang w:val="hu-HU"/>
              </w:rPr>
              <w:t>5.-től 10. hétig</w:t>
            </w:r>
          </w:p>
        </w:tc>
        <w:tc>
          <w:tcPr>
            <w:tcW w:w="2379" w:type="dxa"/>
            <w:vMerge w:val="restart"/>
          </w:tcPr>
          <w:p w14:paraId="6A28B4FE"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300</w:t>
            </w:r>
            <w:r w:rsidRPr="005616C3">
              <w:rPr>
                <w:rFonts w:eastAsia="MS Mincho"/>
                <w:noProof/>
                <w:lang w:val="hu-HU"/>
              </w:rPr>
              <w:noBreakHyphen/>
              <w:t>500 mg naponta</w:t>
            </w:r>
          </w:p>
          <w:p w14:paraId="36B4729A"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(naponta egyszer vagy két részre osztott adagban).</w:t>
            </w:r>
          </w:p>
          <w:p w14:paraId="439D613A" w14:textId="77777777" w:rsidR="00666955" w:rsidRPr="005616C3" w:rsidRDefault="00666955" w:rsidP="00D44191">
            <w:pPr>
              <w:keepNext/>
              <w:keepLines/>
              <w:spacing w:before="40" w:after="40"/>
              <w:rPr>
                <w:rFonts w:eastAsia="MS Mincho"/>
                <w:b/>
                <w:bCs/>
                <w:noProof/>
                <w:lang w:val="hu-HU"/>
              </w:rPr>
            </w:pPr>
            <w:r w:rsidRPr="005616C3">
              <w:rPr>
                <w:noProof/>
                <w:lang w:val="hu-HU"/>
              </w:rPr>
              <w:t>Egyes betegek alacsonyabb dózisokra is jól reagálhatnak</w:t>
            </w:r>
            <w:r w:rsidRPr="005616C3">
              <w:rPr>
                <w:rFonts w:eastAsia="MS Mincho"/>
                <w:noProof/>
                <w:lang w:val="hu-HU"/>
              </w:rPr>
              <w:t>.</w:t>
            </w:r>
          </w:p>
        </w:tc>
      </w:tr>
      <w:tr w:rsidR="00666955" w:rsidRPr="006E7094" w14:paraId="2846E4F7" w14:textId="77777777" w:rsidTr="00D44191">
        <w:tc>
          <w:tcPr>
            <w:tcW w:w="2093" w:type="dxa"/>
            <w:vMerge/>
          </w:tcPr>
          <w:p w14:paraId="48CCFCEA" w14:textId="77777777" w:rsidR="00666955" w:rsidRPr="005616C3" w:rsidRDefault="00666955" w:rsidP="00D44191">
            <w:pPr>
              <w:keepNext/>
              <w:keepLines/>
              <w:spacing w:before="40" w:after="40"/>
              <w:rPr>
                <w:rFonts w:eastAsia="MS Mincho"/>
                <w:noProof/>
                <w:lang w:val="hu-HU"/>
              </w:rPr>
            </w:pPr>
          </w:p>
        </w:tc>
        <w:tc>
          <w:tcPr>
            <w:tcW w:w="1748" w:type="dxa"/>
          </w:tcPr>
          <w:p w14:paraId="7B0F7412"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50 mg/nap</w:t>
            </w:r>
          </w:p>
          <w:p w14:paraId="1AE4D94B"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8" w:type="dxa"/>
          </w:tcPr>
          <w:p w14:paraId="5870C45F"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100 mg /nap</w:t>
            </w:r>
          </w:p>
          <w:p w14:paraId="792A5E34"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(két részre osztott adagban)</w:t>
            </w:r>
          </w:p>
        </w:tc>
        <w:tc>
          <w:tcPr>
            <w:tcW w:w="1749" w:type="dxa"/>
          </w:tcPr>
          <w:p w14:paraId="696CEE18" w14:textId="77777777" w:rsidR="00666955" w:rsidRPr="005616C3" w:rsidRDefault="00666955" w:rsidP="00D44191">
            <w:pPr>
              <w:keepNext/>
              <w:keepLines/>
              <w:spacing w:before="40" w:after="40"/>
              <w:rPr>
                <w:rFonts w:eastAsia="MS Mincho"/>
                <w:noProof/>
                <w:lang w:val="hu-HU"/>
              </w:rPr>
            </w:pPr>
            <w:r w:rsidRPr="005616C3">
              <w:rPr>
                <w:rFonts w:eastAsia="MS Mincho"/>
                <w:noProof/>
                <w:lang w:val="hu-HU"/>
              </w:rPr>
              <w:t xml:space="preserve">Kéthetes időközönként maximum 100 mg-mal emelve </w:t>
            </w:r>
          </w:p>
        </w:tc>
        <w:tc>
          <w:tcPr>
            <w:tcW w:w="2379" w:type="dxa"/>
            <w:vMerge/>
          </w:tcPr>
          <w:p w14:paraId="12F6FCA4" w14:textId="77777777" w:rsidR="00666955" w:rsidRPr="005616C3" w:rsidRDefault="00666955" w:rsidP="00D44191">
            <w:pPr>
              <w:keepNext/>
              <w:keepLines/>
              <w:spacing w:before="40" w:after="40"/>
              <w:rPr>
                <w:rFonts w:eastAsia="MS Mincho"/>
                <w:noProof/>
                <w:lang w:val="hu-HU"/>
              </w:rPr>
            </w:pPr>
          </w:p>
        </w:tc>
      </w:tr>
    </w:tbl>
    <w:p w14:paraId="42CA92D9" w14:textId="77777777" w:rsidR="00666955" w:rsidRPr="005616C3" w:rsidRDefault="00666955" w:rsidP="00666955">
      <w:pPr>
        <w:rPr>
          <w:noProof/>
          <w:lang w:val="hu-HU"/>
        </w:rPr>
      </w:pPr>
    </w:p>
    <w:p w14:paraId="707074BB" w14:textId="77777777" w:rsidR="00666955" w:rsidRPr="005616C3" w:rsidRDefault="00666955" w:rsidP="00666955">
      <w:pPr>
        <w:keepNext/>
        <w:rPr>
          <w:noProof/>
          <w:u w:val="single"/>
          <w:lang w:val="hu-HU"/>
        </w:rPr>
      </w:pPr>
      <w:r w:rsidRPr="005616C3">
        <w:rPr>
          <w:noProof/>
          <w:u w:val="single"/>
          <w:lang w:val="hu-HU"/>
        </w:rPr>
        <w:t>A Zonegran</w:t>
      </w:r>
      <w:r w:rsidRPr="005616C3">
        <w:rPr>
          <w:rFonts w:eastAsia="MS Mincho"/>
          <w:noProof/>
          <w:u w:val="single"/>
          <w:lang w:val="hu-HU"/>
        </w:rPr>
        <w:noBreakHyphen/>
      </w:r>
      <w:r w:rsidRPr="005616C3">
        <w:rPr>
          <w:noProof/>
          <w:u w:val="single"/>
          <w:lang w:val="hu-HU"/>
        </w:rPr>
        <w:t>ra vonatkozó általános adagolási ajánlások speciális betegcsoportokban</w:t>
      </w:r>
    </w:p>
    <w:p w14:paraId="253B2B56" w14:textId="77777777" w:rsidR="00666955" w:rsidRPr="005616C3" w:rsidRDefault="00666955" w:rsidP="00666955">
      <w:pPr>
        <w:keepNext/>
        <w:tabs>
          <w:tab w:val="left" w:pos="567"/>
        </w:tabs>
        <w:rPr>
          <w:noProof/>
          <w:lang w:val="hu-HU"/>
        </w:rPr>
      </w:pPr>
    </w:p>
    <w:p w14:paraId="69FA5064" w14:textId="77777777" w:rsidR="00666955" w:rsidRPr="005616C3" w:rsidRDefault="00666955" w:rsidP="00666955">
      <w:pPr>
        <w:keepNext/>
        <w:keepLines/>
        <w:rPr>
          <w:i/>
          <w:iCs/>
          <w:noProof/>
          <w:u w:val="single"/>
          <w:lang w:val="hu-HU"/>
        </w:rPr>
      </w:pPr>
      <w:r w:rsidRPr="005616C3">
        <w:rPr>
          <w:i/>
          <w:iCs/>
          <w:noProof/>
          <w:u w:val="single"/>
          <w:lang w:val="hu-HU"/>
        </w:rPr>
        <w:t>Gyermekek (6 éves és idősebb)</w:t>
      </w:r>
    </w:p>
    <w:p w14:paraId="42EAF77A" w14:textId="77777777" w:rsidR="00666955" w:rsidRPr="005616C3" w:rsidRDefault="00666955" w:rsidP="00666955">
      <w:pPr>
        <w:keepNext/>
        <w:keepLines/>
        <w:rPr>
          <w:i/>
          <w:iCs/>
          <w:noProof/>
          <w:lang w:val="hu-HU"/>
        </w:rPr>
      </w:pPr>
    </w:p>
    <w:p w14:paraId="4B24D36B" w14:textId="77777777" w:rsidR="00666955" w:rsidRPr="005616C3" w:rsidRDefault="00666955" w:rsidP="00666955">
      <w:pPr>
        <w:keepNext/>
        <w:keepLines/>
        <w:rPr>
          <w:i/>
          <w:iCs/>
          <w:noProof/>
          <w:lang w:val="hu-HU"/>
        </w:rPr>
      </w:pPr>
      <w:r w:rsidRPr="005616C3">
        <w:rPr>
          <w:i/>
          <w:iCs/>
          <w:noProof/>
          <w:lang w:val="hu-HU"/>
        </w:rPr>
        <w:t>Dóziseszkaláció és fenntartó kezelés</w:t>
      </w:r>
    </w:p>
    <w:p w14:paraId="5ECF9061" w14:textId="77777777" w:rsidR="00666955" w:rsidRPr="005616C3" w:rsidRDefault="00666955" w:rsidP="00666955">
      <w:pPr>
        <w:rPr>
          <w:noProof/>
          <w:lang w:val="hu-HU"/>
        </w:rPr>
      </w:pPr>
      <w:r w:rsidRPr="005616C3">
        <w:rPr>
          <w:noProof/>
          <w:lang w:val="hu-HU"/>
        </w:rPr>
        <w:t>Hat éves és idősebb gyermekek esetében a már fennálló kezeléshez kell hozzáadni a Zonegran</w:t>
      </w:r>
      <w:r w:rsidRPr="005616C3">
        <w:rPr>
          <w:noProof/>
          <w:lang w:val="hu-HU"/>
        </w:rPr>
        <w:noBreakHyphen/>
        <w:t>t. A dózist a klinikai hatás alapján kell titrálni. Az ajánlott eszkalációs és fenntartó adagok a 2. táblázatban szerepelnek. Egyes betegek, főként azok, akik nem szednek CYP3A4</w:t>
      </w:r>
      <w:r w:rsidRPr="005616C3">
        <w:rPr>
          <w:noProof/>
          <w:lang w:val="hu-HU"/>
        </w:rPr>
        <w:noBreakHyphen/>
        <w:t>indukáló szereket, alacsonyabb dózisokra is jól reagálhatnak.</w:t>
      </w:r>
    </w:p>
    <w:p w14:paraId="5BE2B147" w14:textId="77777777" w:rsidR="00666955" w:rsidRPr="005616C3" w:rsidRDefault="00666955" w:rsidP="00666955">
      <w:pPr>
        <w:rPr>
          <w:noProof/>
          <w:lang w:val="hu-HU"/>
        </w:rPr>
      </w:pPr>
    </w:p>
    <w:p w14:paraId="22B7DB0B" w14:textId="77777777" w:rsidR="00666955" w:rsidRPr="005616C3" w:rsidRDefault="00666955" w:rsidP="00666955">
      <w:pPr>
        <w:rPr>
          <w:noProof/>
          <w:lang w:val="hu-HU"/>
        </w:rPr>
      </w:pPr>
      <w:r w:rsidRPr="005616C3">
        <w:rPr>
          <w:noProof/>
          <w:lang w:val="hu-HU"/>
        </w:rPr>
        <w:t>Az orvosnak fel kell hívnia a gyermekek, valamint szüleik/gondozóik figyelmét a „Figyelmeztetés a betegek számára” cím alatt (a betegtájékoztatóban) a hőguta megelőzéséről olvasható keretes figyelmeztetésre (lásd 4.4 pont: Gyermekek).</w:t>
      </w:r>
    </w:p>
    <w:p w14:paraId="025AFE35" w14:textId="77777777" w:rsidR="00666955" w:rsidRPr="005616C3" w:rsidRDefault="00666955" w:rsidP="00666955">
      <w:pPr>
        <w:rPr>
          <w:noProof/>
          <w:lang w:val="hu-HU"/>
        </w:rPr>
      </w:pPr>
    </w:p>
    <w:p w14:paraId="77D6D61F" w14:textId="77777777" w:rsidR="00666955" w:rsidRPr="005616C3" w:rsidRDefault="00666955" w:rsidP="00666955">
      <w:pPr>
        <w:keepNext/>
        <w:spacing w:after="60"/>
        <w:rPr>
          <w:b/>
          <w:bCs/>
          <w:noProof/>
          <w:u w:val="single"/>
          <w:lang w:val="hu-HU"/>
        </w:rPr>
      </w:pPr>
      <w:r w:rsidRPr="005616C3">
        <w:rPr>
          <w:b/>
          <w:bCs/>
          <w:noProof/>
          <w:u w:val="single"/>
          <w:lang w:val="hu-HU"/>
        </w:rPr>
        <w:lastRenderedPageBreak/>
        <w:t>2. táblázat</w:t>
      </w:r>
      <w:r w:rsidRPr="005616C3">
        <w:rPr>
          <w:b/>
          <w:bCs/>
          <w:noProof/>
          <w:u w:val="single"/>
          <w:lang w:val="hu-HU"/>
        </w:rPr>
        <w:tab/>
        <w:t>Gyermekek (6 éves és idősebb) – ajánlott dóziseszkaláció és fenntartó kezelés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842"/>
        <w:gridCol w:w="1701"/>
        <w:gridCol w:w="1843"/>
      </w:tblGrid>
      <w:tr w:rsidR="00666955" w:rsidRPr="005616C3" w14:paraId="4BC4D053" w14:textId="77777777" w:rsidTr="00D44191">
        <w:trPr>
          <w:cantSplit/>
          <w:trHeight w:val="20"/>
          <w:tblHeader/>
        </w:trPr>
        <w:tc>
          <w:tcPr>
            <w:tcW w:w="2093" w:type="dxa"/>
          </w:tcPr>
          <w:p w14:paraId="07E15D2D"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Kezelési rend</w:t>
            </w:r>
          </w:p>
        </w:tc>
        <w:tc>
          <w:tcPr>
            <w:tcW w:w="1843" w:type="dxa"/>
          </w:tcPr>
          <w:p w14:paraId="6BC03FC4"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Titrálási fázis</w:t>
            </w:r>
          </w:p>
        </w:tc>
        <w:tc>
          <w:tcPr>
            <w:tcW w:w="5386" w:type="dxa"/>
            <w:gridSpan w:val="3"/>
          </w:tcPr>
          <w:p w14:paraId="495B39CA"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Szokásos fenntartó adag</w:t>
            </w:r>
          </w:p>
        </w:tc>
      </w:tr>
      <w:tr w:rsidR="00666955" w:rsidRPr="00A4026D" w14:paraId="2BE020C9" w14:textId="77777777" w:rsidTr="00D44191">
        <w:trPr>
          <w:cantSplit/>
          <w:trHeight w:val="20"/>
        </w:trPr>
        <w:tc>
          <w:tcPr>
            <w:tcW w:w="2093" w:type="dxa"/>
            <w:vMerge w:val="restart"/>
          </w:tcPr>
          <w:p w14:paraId="5878E71A"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Kiegészítő kezelés</w:t>
            </w:r>
            <w:r w:rsidRPr="005616C3">
              <w:rPr>
                <w:noProof/>
                <w:lang w:val="hu-HU"/>
              </w:rPr>
              <w:t xml:space="preserve"> – CYP3A4</w:t>
            </w:r>
            <w:r w:rsidRPr="005616C3">
              <w:rPr>
                <w:noProof/>
                <w:lang w:val="hu-HU"/>
              </w:rPr>
              <w:noBreakHyphen/>
              <w:t xml:space="preserve">indukáló szerekkel együtt </w:t>
            </w:r>
            <w:r w:rsidRPr="005616C3">
              <w:rPr>
                <w:noProof/>
                <w:u w:val="single"/>
                <w:lang w:val="hu-HU"/>
              </w:rPr>
              <w:t>(lásd</w:t>
            </w:r>
            <w:r w:rsidRPr="005616C3">
              <w:rPr>
                <w:b/>
                <w:bCs/>
                <w:noProof/>
                <w:u w:val="single"/>
                <w:lang w:val="hu-HU"/>
              </w:rPr>
              <w:t xml:space="preserve"> </w:t>
            </w:r>
            <w:r w:rsidRPr="005616C3">
              <w:rPr>
                <w:noProof/>
                <w:u w:val="single"/>
                <w:lang w:val="hu-HU"/>
              </w:rPr>
              <w:t>4.5 pont)</w:t>
            </w:r>
          </w:p>
        </w:tc>
        <w:tc>
          <w:tcPr>
            <w:tcW w:w="1843" w:type="dxa"/>
          </w:tcPr>
          <w:p w14:paraId="3146C051"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 hét</w:t>
            </w:r>
          </w:p>
        </w:tc>
        <w:tc>
          <w:tcPr>
            <w:tcW w:w="1842" w:type="dxa"/>
          </w:tcPr>
          <w:p w14:paraId="024C9E2C"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w:t>
            </w:r>
            <w:r w:rsidRPr="005616C3">
              <w:rPr>
                <w:b/>
                <w:bCs/>
                <w:noProof/>
                <w:lang w:val="hu-HU"/>
              </w:rPr>
              <w:noBreakHyphen/>
              <w:t>8. hét</w:t>
            </w:r>
          </w:p>
        </w:tc>
        <w:tc>
          <w:tcPr>
            <w:tcW w:w="1701" w:type="dxa"/>
          </w:tcPr>
          <w:p w14:paraId="505CC10B"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20</w:t>
            </w:r>
            <w:r w:rsidRPr="005616C3">
              <w:rPr>
                <w:b/>
                <w:bCs/>
                <w:noProof/>
                <w:lang w:val="hu-HU"/>
              </w:rPr>
              <w:noBreakHyphen/>
              <w:t>55 kg testtömegű betegek</w:t>
            </w:r>
            <w:r w:rsidRPr="005616C3">
              <w:rPr>
                <w:b/>
                <w:bCs/>
                <w:noProof/>
                <w:vertAlign w:val="superscript"/>
                <w:lang w:val="hu-HU"/>
              </w:rPr>
              <w:t>a</w:t>
            </w:r>
          </w:p>
        </w:tc>
        <w:tc>
          <w:tcPr>
            <w:tcW w:w="1843" w:type="dxa"/>
          </w:tcPr>
          <w:p w14:paraId="1166B2A5"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55 kg</w:t>
            </w:r>
            <w:r w:rsidRPr="005616C3">
              <w:rPr>
                <w:b/>
                <w:bCs/>
                <w:noProof/>
                <w:lang w:val="hu-HU"/>
              </w:rPr>
              <w:noBreakHyphen/>
              <w:t>nál nagyobb testtömegű betegek</w:t>
            </w:r>
          </w:p>
        </w:tc>
      </w:tr>
      <w:tr w:rsidR="00666955" w:rsidRPr="005616C3" w14:paraId="3C5489AC" w14:textId="77777777" w:rsidTr="00D44191">
        <w:trPr>
          <w:cantSplit/>
          <w:trHeight w:val="20"/>
        </w:trPr>
        <w:tc>
          <w:tcPr>
            <w:tcW w:w="2093" w:type="dxa"/>
            <w:vMerge/>
          </w:tcPr>
          <w:p w14:paraId="50568560" w14:textId="77777777" w:rsidR="00666955" w:rsidRPr="005616C3" w:rsidRDefault="00666955" w:rsidP="00D44191">
            <w:pPr>
              <w:keepNext/>
              <w:keepLines/>
              <w:spacing w:before="40" w:after="40"/>
              <w:rPr>
                <w:rFonts w:ascii="MS Mincho" w:eastAsia="MS Mincho"/>
                <w:noProof/>
                <w:lang w:val="hu-HU"/>
              </w:rPr>
            </w:pPr>
          </w:p>
        </w:tc>
        <w:tc>
          <w:tcPr>
            <w:tcW w:w="1843" w:type="dxa"/>
          </w:tcPr>
          <w:p w14:paraId="2247A338" w14:textId="77777777" w:rsidR="00666955" w:rsidRPr="005616C3" w:rsidRDefault="00666955" w:rsidP="00D44191">
            <w:pPr>
              <w:keepNext/>
              <w:keepLines/>
              <w:spacing w:before="40" w:after="40"/>
              <w:rPr>
                <w:noProof/>
                <w:lang w:val="hu-HU"/>
              </w:rPr>
            </w:pPr>
            <w:r w:rsidRPr="005616C3">
              <w:rPr>
                <w:noProof/>
                <w:lang w:val="hu-HU"/>
              </w:rPr>
              <w:t>1</w:t>
            </w:r>
            <w:r w:rsidRPr="005616C3">
              <w:rPr>
                <w:rFonts w:ascii="MS Mincho" w:eastAsia="MS Mincho"/>
                <w:noProof/>
                <w:lang w:val="hu-HU"/>
              </w:rPr>
              <w:t> </w:t>
            </w:r>
            <w:r w:rsidRPr="005616C3">
              <w:rPr>
                <w:rFonts w:eastAsia="MS Mincho"/>
                <w:noProof/>
                <w:lang w:val="hu-HU"/>
              </w:rPr>
              <w:t>mg</w:t>
            </w:r>
            <w:r w:rsidRPr="005616C3">
              <w:rPr>
                <w:noProof/>
                <w:lang w:val="hu-HU"/>
              </w:rPr>
              <w:t>/kg/nap</w:t>
            </w:r>
          </w:p>
          <w:p w14:paraId="314D7209" w14:textId="77777777" w:rsidR="00666955" w:rsidRPr="005616C3" w:rsidRDefault="00666955" w:rsidP="00D44191">
            <w:pPr>
              <w:keepNext/>
              <w:keepLines/>
              <w:spacing w:before="40" w:after="40"/>
              <w:rPr>
                <w:rFonts w:ascii="MS Mincho" w:eastAsia="MS Mincho"/>
                <w:noProof/>
                <w:lang w:val="hu-HU"/>
              </w:rPr>
            </w:pPr>
            <w:r w:rsidRPr="005616C3">
              <w:rPr>
                <w:noProof/>
                <w:lang w:val="hu-HU"/>
              </w:rPr>
              <w:t>(naponta egyszer)</w:t>
            </w:r>
          </w:p>
        </w:tc>
        <w:tc>
          <w:tcPr>
            <w:tcW w:w="1842" w:type="dxa"/>
          </w:tcPr>
          <w:p w14:paraId="031CA32F"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 xml:space="preserve">Hetente </w:t>
            </w:r>
            <w:r w:rsidRPr="005616C3">
              <w:rPr>
                <w:noProof/>
                <w:lang w:val="hu-HU"/>
              </w:rPr>
              <w:t>1 mg/kg</w:t>
            </w:r>
            <w:r w:rsidRPr="005616C3">
              <w:rPr>
                <w:noProof/>
                <w:lang w:val="hu-HU"/>
              </w:rPr>
              <w:noBreakHyphen/>
              <w:t>os lépésekben növelve</w:t>
            </w:r>
          </w:p>
        </w:tc>
        <w:tc>
          <w:tcPr>
            <w:tcW w:w="1701" w:type="dxa"/>
          </w:tcPr>
          <w:p w14:paraId="7CACE25D"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0F751502"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c>
          <w:tcPr>
            <w:tcW w:w="1843" w:type="dxa"/>
          </w:tcPr>
          <w:p w14:paraId="19B3A4A7"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1BC0539E" w14:textId="77777777" w:rsidR="00666955" w:rsidRPr="005616C3" w:rsidRDefault="00666955" w:rsidP="00D44191">
            <w:pPr>
              <w:keepNext/>
              <w:keepLines/>
              <w:spacing w:before="40" w:after="40"/>
              <w:jc w:val="center"/>
              <w:rPr>
                <w:rFonts w:ascii="MS Mincho" w:eastAsia="MS Mincho"/>
                <w:noProof/>
                <w:lang w:val="hu-HU"/>
              </w:rPr>
            </w:pPr>
            <w:r w:rsidRPr="005616C3">
              <w:rPr>
                <w:noProof/>
                <w:lang w:val="hu-HU"/>
              </w:rPr>
              <w:t>(naponta egyszer)</w:t>
            </w:r>
          </w:p>
        </w:tc>
      </w:tr>
      <w:tr w:rsidR="00666955" w:rsidRPr="005616C3" w14:paraId="349C3C27" w14:textId="77777777" w:rsidTr="00D44191">
        <w:trPr>
          <w:cantSplit/>
          <w:trHeight w:val="20"/>
        </w:trPr>
        <w:tc>
          <w:tcPr>
            <w:tcW w:w="2093" w:type="dxa"/>
            <w:vMerge w:val="restart"/>
          </w:tcPr>
          <w:p w14:paraId="12326AF2" w14:textId="77777777" w:rsidR="00666955" w:rsidRPr="005616C3" w:rsidRDefault="00666955" w:rsidP="00D44191">
            <w:pPr>
              <w:keepNext/>
              <w:keepLines/>
              <w:spacing w:before="40" w:after="40"/>
              <w:rPr>
                <w:rFonts w:ascii="MS Mincho" w:eastAsia="MS Mincho"/>
                <w:noProof/>
                <w:lang w:val="hu-HU"/>
              </w:rPr>
            </w:pPr>
          </w:p>
          <w:p w14:paraId="333D8920" w14:textId="77777777" w:rsidR="00666955" w:rsidRPr="005616C3" w:rsidRDefault="00666955" w:rsidP="00D44191">
            <w:pPr>
              <w:keepNext/>
              <w:keepLines/>
              <w:spacing w:before="40" w:after="40"/>
              <w:rPr>
                <w:rFonts w:ascii="MS Mincho" w:eastAsia="MS Mincho"/>
                <w:noProof/>
                <w:lang w:val="hu-HU"/>
              </w:rPr>
            </w:pPr>
            <w:r w:rsidRPr="005616C3">
              <w:rPr>
                <w:noProof/>
                <w:lang w:val="hu-HU"/>
              </w:rPr>
              <w:noBreakHyphen/>
              <w:t xml:space="preserve"> CYP3A4</w:t>
            </w:r>
            <w:r w:rsidRPr="005616C3">
              <w:rPr>
                <w:noProof/>
                <w:lang w:val="hu-HU"/>
              </w:rPr>
              <w:noBreakHyphen/>
              <w:t>indukáló szerek nélkül</w:t>
            </w:r>
          </w:p>
        </w:tc>
        <w:tc>
          <w:tcPr>
            <w:tcW w:w="1843" w:type="dxa"/>
          </w:tcPr>
          <w:p w14:paraId="5AC267D7"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1+2. hét</w:t>
            </w:r>
          </w:p>
        </w:tc>
        <w:tc>
          <w:tcPr>
            <w:tcW w:w="1842" w:type="dxa"/>
          </w:tcPr>
          <w:p w14:paraId="6F168D6D" w14:textId="77777777" w:rsidR="00666955" w:rsidRPr="005616C3" w:rsidRDefault="00666955" w:rsidP="00D44191">
            <w:pPr>
              <w:keepNext/>
              <w:keepLines/>
              <w:spacing w:before="40" w:after="40"/>
              <w:jc w:val="center"/>
              <w:rPr>
                <w:rFonts w:ascii="MS Mincho" w:eastAsia="MS Mincho"/>
                <w:noProof/>
                <w:lang w:val="hu-HU"/>
              </w:rPr>
            </w:pPr>
            <w:r w:rsidRPr="005616C3">
              <w:rPr>
                <w:b/>
                <w:bCs/>
                <w:noProof/>
                <w:lang w:val="hu-HU"/>
              </w:rPr>
              <w:t xml:space="preserve"> ≥ 3. hét</w:t>
            </w:r>
          </w:p>
        </w:tc>
        <w:tc>
          <w:tcPr>
            <w:tcW w:w="1701" w:type="dxa"/>
            <w:vMerge w:val="restart"/>
          </w:tcPr>
          <w:p w14:paraId="4F3C8522" w14:textId="77777777" w:rsidR="00666955" w:rsidRPr="005616C3" w:rsidRDefault="00666955" w:rsidP="00D44191">
            <w:pPr>
              <w:keepNext/>
              <w:keepLines/>
              <w:spacing w:before="40" w:after="40"/>
              <w:jc w:val="center"/>
              <w:rPr>
                <w:rFonts w:ascii="MS Mincho" w:eastAsia="MS Mincho"/>
                <w:noProof/>
                <w:lang w:val="hu-HU"/>
              </w:rPr>
            </w:pPr>
          </w:p>
          <w:p w14:paraId="5FCC50FA" w14:textId="77777777" w:rsidR="00666955" w:rsidRPr="005616C3" w:rsidRDefault="00666955" w:rsidP="00D44191">
            <w:pPr>
              <w:keepNext/>
              <w:keepLines/>
              <w:spacing w:before="40" w:after="40"/>
              <w:jc w:val="center"/>
              <w:rPr>
                <w:noProof/>
                <w:lang w:val="hu-HU"/>
              </w:rPr>
            </w:pPr>
            <w:r w:rsidRPr="005616C3">
              <w:rPr>
                <w:noProof/>
                <w:lang w:val="hu-HU"/>
              </w:rPr>
              <w:t>6</w:t>
            </w:r>
            <w:r w:rsidRPr="005616C3">
              <w:rPr>
                <w:noProof/>
                <w:lang w:val="hu-HU"/>
              </w:rPr>
              <w:noBreakHyphen/>
              <w:t>8 mg/kg/nap</w:t>
            </w:r>
          </w:p>
          <w:p w14:paraId="3C4B68AD"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c>
          <w:tcPr>
            <w:tcW w:w="1843" w:type="dxa"/>
            <w:vMerge w:val="restart"/>
          </w:tcPr>
          <w:p w14:paraId="33FB973B" w14:textId="77777777" w:rsidR="00666955" w:rsidRPr="005616C3" w:rsidRDefault="00666955" w:rsidP="00D44191">
            <w:pPr>
              <w:keepNext/>
              <w:keepLines/>
              <w:spacing w:before="40" w:after="40"/>
              <w:jc w:val="center"/>
              <w:rPr>
                <w:rFonts w:ascii="MS Mincho" w:eastAsia="MS Mincho"/>
                <w:noProof/>
                <w:lang w:val="hu-HU"/>
              </w:rPr>
            </w:pPr>
          </w:p>
          <w:p w14:paraId="55E578DD" w14:textId="77777777" w:rsidR="00666955" w:rsidRPr="005616C3" w:rsidRDefault="00666955" w:rsidP="00D44191">
            <w:pPr>
              <w:keepNext/>
              <w:keepLines/>
              <w:spacing w:before="40" w:after="40"/>
              <w:jc w:val="center"/>
              <w:rPr>
                <w:noProof/>
                <w:lang w:val="hu-HU"/>
              </w:rPr>
            </w:pPr>
            <w:r w:rsidRPr="005616C3">
              <w:rPr>
                <w:noProof/>
                <w:lang w:val="hu-HU"/>
              </w:rPr>
              <w:t>300</w:t>
            </w:r>
            <w:r w:rsidRPr="005616C3">
              <w:rPr>
                <w:noProof/>
                <w:lang w:val="hu-HU"/>
              </w:rPr>
              <w:noBreakHyphen/>
              <w:t>500 mg/nap</w:t>
            </w:r>
          </w:p>
          <w:p w14:paraId="5F5AAC98" w14:textId="77777777" w:rsidR="00666955" w:rsidRPr="005616C3" w:rsidRDefault="00666955" w:rsidP="00D44191">
            <w:pPr>
              <w:keepNext/>
              <w:keepLines/>
              <w:spacing w:before="40" w:after="40"/>
              <w:jc w:val="center"/>
              <w:rPr>
                <w:noProof/>
                <w:lang w:val="hu-HU"/>
              </w:rPr>
            </w:pPr>
            <w:r w:rsidRPr="005616C3">
              <w:rPr>
                <w:noProof/>
                <w:lang w:val="hu-HU"/>
              </w:rPr>
              <w:t>(naponta egyszer)</w:t>
            </w:r>
          </w:p>
        </w:tc>
      </w:tr>
      <w:tr w:rsidR="00666955" w:rsidRPr="00A4026D" w14:paraId="749F83B9" w14:textId="77777777" w:rsidTr="00D44191">
        <w:trPr>
          <w:trHeight w:val="1338"/>
        </w:trPr>
        <w:tc>
          <w:tcPr>
            <w:tcW w:w="2093" w:type="dxa"/>
            <w:vMerge/>
          </w:tcPr>
          <w:p w14:paraId="68BC8473" w14:textId="77777777" w:rsidR="00666955" w:rsidRPr="005616C3" w:rsidRDefault="00666955" w:rsidP="00D44191">
            <w:pPr>
              <w:keepNext/>
              <w:keepLines/>
              <w:spacing w:before="40" w:after="40"/>
              <w:rPr>
                <w:rFonts w:ascii="MS Mincho" w:eastAsia="MS Mincho"/>
                <w:noProof/>
                <w:lang w:val="hu-HU"/>
              </w:rPr>
            </w:pPr>
          </w:p>
        </w:tc>
        <w:tc>
          <w:tcPr>
            <w:tcW w:w="1843" w:type="dxa"/>
          </w:tcPr>
          <w:p w14:paraId="23321947" w14:textId="77777777" w:rsidR="00666955" w:rsidRPr="005616C3" w:rsidRDefault="00666955" w:rsidP="00D44191">
            <w:pPr>
              <w:keepNext/>
              <w:keepLines/>
              <w:spacing w:before="40" w:after="40"/>
              <w:rPr>
                <w:noProof/>
                <w:lang w:val="hu-HU"/>
              </w:rPr>
            </w:pPr>
            <w:r w:rsidRPr="005616C3">
              <w:rPr>
                <w:noProof/>
                <w:lang w:val="hu-HU"/>
              </w:rPr>
              <w:t>1 mg/kg/nap</w:t>
            </w:r>
          </w:p>
          <w:p w14:paraId="5400890A" w14:textId="77777777" w:rsidR="00666955" w:rsidRPr="005616C3" w:rsidRDefault="00666955" w:rsidP="00D44191">
            <w:pPr>
              <w:keepNext/>
              <w:keepLines/>
              <w:spacing w:before="40" w:after="40"/>
              <w:rPr>
                <w:rFonts w:ascii="MS Mincho" w:eastAsia="MS Mincho"/>
                <w:noProof/>
                <w:lang w:val="hu-HU"/>
              </w:rPr>
            </w:pPr>
            <w:r w:rsidRPr="005616C3">
              <w:rPr>
                <w:noProof/>
                <w:lang w:val="hu-HU"/>
              </w:rPr>
              <w:t>(naponta egyszer)</w:t>
            </w:r>
          </w:p>
        </w:tc>
        <w:tc>
          <w:tcPr>
            <w:tcW w:w="1842" w:type="dxa"/>
          </w:tcPr>
          <w:p w14:paraId="33963314" w14:textId="77777777" w:rsidR="00666955" w:rsidRPr="005616C3" w:rsidRDefault="00666955" w:rsidP="00D44191">
            <w:pPr>
              <w:keepNext/>
              <w:keepLines/>
              <w:spacing w:before="40" w:after="40"/>
              <w:rPr>
                <w:rFonts w:ascii="MS Mincho" w:eastAsia="MS Mincho"/>
                <w:noProof/>
                <w:lang w:val="hu-HU"/>
              </w:rPr>
            </w:pPr>
            <w:r w:rsidRPr="005616C3">
              <w:rPr>
                <w:b/>
                <w:bCs/>
                <w:noProof/>
                <w:lang w:val="hu-HU"/>
              </w:rPr>
              <w:t xml:space="preserve">Kéthetente </w:t>
            </w:r>
            <w:r w:rsidRPr="005616C3">
              <w:rPr>
                <w:noProof/>
                <w:lang w:val="hu-HU"/>
              </w:rPr>
              <w:t>1 mg/kg</w:t>
            </w:r>
            <w:r w:rsidRPr="005616C3">
              <w:rPr>
                <w:noProof/>
                <w:lang w:val="hu-HU"/>
              </w:rPr>
              <w:noBreakHyphen/>
              <w:t>os lépésekben növelve</w:t>
            </w:r>
          </w:p>
        </w:tc>
        <w:tc>
          <w:tcPr>
            <w:tcW w:w="1701" w:type="dxa"/>
            <w:vMerge/>
          </w:tcPr>
          <w:p w14:paraId="24325611" w14:textId="77777777" w:rsidR="00666955" w:rsidRPr="005616C3" w:rsidRDefault="00666955" w:rsidP="00D44191">
            <w:pPr>
              <w:keepNext/>
              <w:keepLines/>
              <w:spacing w:before="40" w:after="40"/>
              <w:rPr>
                <w:rFonts w:ascii="MS Mincho" w:eastAsia="MS Mincho"/>
                <w:noProof/>
                <w:lang w:val="hu-HU"/>
              </w:rPr>
            </w:pPr>
          </w:p>
        </w:tc>
        <w:tc>
          <w:tcPr>
            <w:tcW w:w="1843" w:type="dxa"/>
            <w:vMerge/>
          </w:tcPr>
          <w:p w14:paraId="3A1C8ED0" w14:textId="77777777" w:rsidR="00666955" w:rsidRPr="005616C3" w:rsidRDefault="00666955" w:rsidP="00D44191">
            <w:pPr>
              <w:keepNext/>
              <w:keepLines/>
              <w:spacing w:before="40" w:after="40"/>
              <w:rPr>
                <w:rFonts w:ascii="MS Mincho" w:eastAsia="MS Mincho"/>
                <w:b/>
                <w:bCs/>
                <w:noProof/>
                <w:lang w:val="hu-HU"/>
              </w:rPr>
            </w:pPr>
          </w:p>
        </w:tc>
      </w:tr>
    </w:tbl>
    <w:p w14:paraId="268D38F5" w14:textId="77777777" w:rsidR="00666955" w:rsidRPr="005616C3" w:rsidRDefault="00666955" w:rsidP="00666955">
      <w:pPr>
        <w:keepNext/>
        <w:keepLines/>
        <w:rPr>
          <w:noProof/>
          <w:lang w:val="hu-HU"/>
        </w:rPr>
      </w:pPr>
      <w:r w:rsidRPr="005616C3">
        <w:rPr>
          <w:b/>
          <w:bCs/>
          <w:noProof/>
          <w:lang w:val="hu-HU"/>
        </w:rPr>
        <w:t>Megjegyzés:</w:t>
      </w:r>
    </w:p>
    <w:p w14:paraId="12CEE673" w14:textId="77777777" w:rsidR="00666955" w:rsidRPr="005616C3" w:rsidRDefault="00666955" w:rsidP="00666955">
      <w:pPr>
        <w:ind w:left="480" w:hanging="480"/>
        <w:rPr>
          <w:noProof/>
          <w:lang w:val="hu-HU"/>
        </w:rPr>
      </w:pPr>
      <w:r w:rsidRPr="005616C3">
        <w:rPr>
          <w:noProof/>
          <w:lang w:val="hu-HU"/>
        </w:rPr>
        <w:t>a.</w:t>
      </w:r>
      <w:r w:rsidRPr="005616C3">
        <w:rPr>
          <w:noProof/>
          <w:lang w:val="hu-HU"/>
        </w:rPr>
        <w:tab/>
        <w:t>A terápiás dózis fenntartásának biztosítása érdekében a gyermek testtömegét ellenőrizni kell, és a testtömeg változása esetén a dózist módosítani kell az 55 kg-os testtömeg eléréséig. Az adagolási rend napi 6</w:t>
      </w:r>
      <w:r w:rsidRPr="005616C3">
        <w:rPr>
          <w:noProof/>
          <w:lang w:val="hu-HU"/>
        </w:rPr>
        <w:noBreakHyphen/>
        <w:t>8 mg/kg napi 500 mg</w:t>
      </w:r>
      <w:r w:rsidRPr="005616C3">
        <w:rPr>
          <w:noProof/>
          <w:lang w:val="hu-HU"/>
        </w:rPr>
        <w:noBreakHyphen/>
        <w:t>os maximális adag eléréséig.</w:t>
      </w:r>
    </w:p>
    <w:p w14:paraId="266B7C48" w14:textId="77777777" w:rsidR="00666955" w:rsidRPr="005616C3" w:rsidRDefault="00666955" w:rsidP="00666955">
      <w:pPr>
        <w:ind w:left="480" w:hanging="480"/>
        <w:rPr>
          <w:noProof/>
          <w:lang w:val="hu-HU"/>
        </w:rPr>
      </w:pPr>
    </w:p>
    <w:p w14:paraId="048B99F8" w14:textId="77777777" w:rsidR="00666955" w:rsidRPr="005616C3" w:rsidRDefault="00666955" w:rsidP="00666955">
      <w:pPr>
        <w:rPr>
          <w:noProof/>
          <w:lang w:val="hu-HU"/>
        </w:rPr>
      </w:pPr>
      <w:r w:rsidRPr="005616C3">
        <w:rPr>
          <w:noProof/>
          <w:lang w:val="hu-HU"/>
        </w:rPr>
        <w:t>A Zonegran biztonságosságát és hatásosságát 6</w:t>
      </w:r>
      <w:r w:rsidRPr="005616C3">
        <w:rPr>
          <w:b/>
          <w:bCs/>
          <w:noProof/>
          <w:lang w:val="hu-HU"/>
        </w:rPr>
        <w:t> </w:t>
      </w:r>
      <w:r w:rsidRPr="005616C3">
        <w:rPr>
          <w:noProof/>
          <w:lang w:val="hu-HU"/>
        </w:rPr>
        <w:t>évesnél fiatalabb, illetve 20 kg</w:t>
      </w:r>
      <w:r w:rsidRPr="005616C3">
        <w:rPr>
          <w:noProof/>
          <w:lang w:val="hu-HU"/>
        </w:rPr>
        <w:noBreakHyphen/>
        <w:t>nál alacsonyabb testtömegű gyermekek esetében még nem igazolták.</w:t>
      </w:r>
    </w:p>
    <w:p w14:paraId="7A9E8154" w14:textId="77777777" w:rsidR="00666955" w:rsidRPr="005616C3" w:rsidRDefault="00666955" w:rsidP="00666955">
      <w:pPr>
        <w:rPr>
          <w:noProof/>
          <w:lang w:val="hu-HU"/>
        </w:rPr>
      </w:pPr>
    </w:p>
    <w:p w14:paraId="2DD4633C" w14:textId="77777777" w:rsidR="00666955" w:rsidRPr="005616C3" w:rsidRDefault="00666955" w:rsidP="00666955">
      <w:pPr>
        <w:rPr>
          <w:noProof/>
          <w:lang w:val="hu-HU"/>
        </w:rPr>
      </w:pPr>
      <w:r w:rsidRPr="005616C3">
        <w:rPr>
          <w:noProof/>
          <w:lang w:val="hu-HU"/>
        </w:rPr>
        <w:t>20 kg</w:t>
      </w:r>
      <w:r w:rsidRPr="005616C3">
        <w:rPr>
          <w:noProof/>
          <w:lang w:val="hu-HU"/>
        </w:rPr>
        <w:noBreakHyphen/>
        <w:t>nál kisebb testtömegű betegekre vonatkozóan a klinikai vizsgálatok alapján kevés adat áll rendelkezésre. Ezért 20 kg</w:t>
      </w:r>
      <w:r w:rsidRPr="005616C3">
        <w:rPr>
          <w:noProof/>
          <w:lang w:val="hu-HU"/>
        </w:rPr>
        <w:noBreakHyphen/>
        <w:t>nál alacsonyabb testtömegű, 6 éves és idősebb gyermekek kezelése során óvatosan kell eljárni.</w:t>
      </w:r>
    </w:p>
    <w:p w14:paraId="47EFC80B" w14:textId="77777777" w:rsidR="00666955" w:rsidRPr="005616C3" w:rsidRDefault="00666955" w:rsidP="00666955">
      <w:pPr>
        <w:rPr>
          <w:noProof/>
          <w:lang w:val="hu-HU"/>
        </w:rPr>
      </w:pPr>
    </w:p>
    <w:p w14:paraId="54DA2044" w14:textId="77777777" w:rsidR="00666955" w:rsidRPr="005616C3" w:rsidRDefault="00666955" w:rsidP="00666955">
      <w:pPr>
        <w:rPr>
          <w:noProof/>
          <w:lang w:val="hu-HU"/>
        </w:rPr>
      </w:pPr>
      <w:r w:rsidRPr="005616C3">
        <w:rPr>
          <w:noProof/>
          <w:lang w:val="hu-HU"/>
        </w:rPr>
        <w:t>A Zonegran kapszula kereskedelmi forgalomban kapható hatáserősségeivel nem mindig lehet pontosan elérni a számított adagot. Ezért ezekben az esetekben javasolt a Zonegran kapszula kereskedelmi forgalomban kapható hatáserősségeivel (25 mg, 50 mg, 100 mg) elérhető legközelebbi adagra fel</w:t>
      </w:r>
      <w:r w:rsidRPr="005616C3">
        <w:rPr>
          <w:noProof/>
          <w:lang w:val="hu-HU"/>
        </w:rPr>
        <w:noBreakHyphen/>
        <w:t xml:space="preserve"> vagy lekerekíteni a dózist.</w:t>
      </w:r>
    </w:p>
    <w:p w14:paraId="4F14BB7A" w14:textId="77777777" w:rsidR="00666955" w:rsidRPr="005616C3" w:rsidRDefault="00666955" w:rsidP="00666955">
      <w:pPr>
        <w:rPr>
          <w:noProof/>
          <w:lang w:val="hu-HU"/>
        </w:rPr>
      </w:pPr>
    </w:p>
    <w:p w14:paraId="69690AF0" w14:textId="77777777" w:rsidR="00666955" w:rsidRPr="005616C3" w:rsidRDefault="00666955" w:rsidP="00666955">
      <w:pPr>
        <w:keepNext/>
        <w:keepLines/>
        <w:rPr>
          <w:i/>
          <w:iCs/>
          <w:noProof/>
          <w:lang w:val="hu-HU"/>
        </w:rPr>
      </w:pPr>
      <w:r w:rsidRPr="005616C3">
        <w:rPr>
          <w:i/>
          <w:iCs/>
          <w:noProof/>
          <w:lang w:val="hu-HU"/>
        </w:rPr>
        <w:t>Elvonás</w:t>
      </w:r>
    </w:p>
    <w:p w14:paraId="7DD58E4C" w14:textId="77777777" w:rsidR="00666955" w:rsidRPr="005616C3" w:rsidRDefault="00666955" w:rsidP="00666955">
      <w:pPr>
        <w:rPr>
          <w:noProof/>
          <w:lang w:val="hu-HU"/>
        </w:rPr>
      </w:pPr>
      <w:r w:rsidRPr="005616C3">
        <w:rPr>
          <w:noProof/>
          <w:lang w:val="hu-HU"/>
        </w:rPr>
        <w:t>Ha abba kell hagyni a Zonegran</w:t>
      </w:r>
      <w:r w:rsidRPr="005616C3">
        <w:rPr>
          <w:noProof/>
          <w:lang w:val="hu-HU"/>
        </w:rPr>
        <w:noBreakHyphen/>
        <w:t>kezelést, akkor fokozatosan kell elhagyni a gyógyszert (lásd 4.4 pont). Gyermekek bevonásával végzett klinikai vizsgálatok során az adagot heti intervallumokban csökkentették, nagyjából 2</w:t>
      </w:r>
      <w:r w:rsidRPr="005616C3">
        <w:rPr>
          <w:b/>
          <w:bCs/>
          <w:noProof/>
          <w:lang w:val="hu-HU"/>
        </w:rPr>
        <w:t> </w:t>
      </w:r>
      <w:r w:rsidRPr="005616C3">
        <w:rPr>
          <w:noProof/>
          <w:lang w:val="hu-HU"/>
        </w:rPr>
        <w:t>mg/kg</w:t>
      </w:r>
      <w:r w:rsidRPr="005616C3">
        <w:rPr>
          <w:noProof/>
          <w:lang w:val="hu-HU"/>
        </w:rPr>
        <w:noBreakHyphen/>
        <w:t>os lépésekben (vagyis a 3. táblázatban ismertetett ütemterv szerint).</w:t>
      </w:r>
    </w:p>
    <w:p w14:paraId="04C0F625" w14:textId="77777777" w:rsidR="00666955" w:rsidRPr="005616C3" w:rsidRDefault="00666955" w:rsidP="00666955">
      <w:pPr>
        <w:rPr>
          <w:b/>
          <w:bCs/>
          <w:noProof/>
          <w:lang w:val="hu-HU"/>
        </w:rPr>
      </w:pPr>
    </w:p>
    <w:p w14:paraId="79AF98B8" w14:textId="77777777" w:rsidR="00666955" w:rsidRPr="005616C3" w:rsidRDefault="00666955" w:rsidP="00666955">
      <w:pPr>
        <w:keepNext/>
        <w:spacing w:after="60"/>
        <w:rPr>
          <w:b/>
          <w:bCs/>
          <w:noProof/>
          <w:u w:val="single"/>
          <w:lang w:val="hu-HU"/>
        </w:rPr>
      </w:pPr>
      <w:r w:rsidRPr="005616C3">
        <w:rPr>
          <w:b/>
          <w:bCs/>
          <w:noProof/>
          <w:u w:val="single"/>
          <w:lang w:val="hu-HU"/>
        </w:rPr>
        <w:t>3. táblázat</w:t>
      </w:r>
      <w:r w:rsidRPr="005616C3">
        <w:rPr>
          <w:b/>
          <w:bCs/>
          <w:noProof/>
          <w:u w:val="single"/>
          <w:lang w:val="hu-HU"/>
        </w:rPr>
        <w:tab/>
        <w:t>Gyermekek (6 éves és idősebb) – javasolt dóziscsökkentési ütemterv</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7320"/>
      </w:tblGrid>
      <w:tr w:rsidR="00666955" w:rsidRPr="00A4026D" w14:paraId="0A381894" w14:textId="77777777" w:rsidTr="00D44191">
        <w:tc>
          <w:tcPr>
            <w:tcW w:w="1428" w:type="dxa"/>
          </w:tcPr>
          <w:p w14:paraId="6082BC49" w14:textId="77777777" w:rsidR="00666955" w:rsidRPr="005616C3" w:rsidRDefault="00666955" w:rsidP="00D44191">
            <w:pPr>
              <w:keepNext/>
              <w:spacing w:before="60" w:after="60"/>
              <w:rPr>
                <w:rFonts w:ascii="MS Mincho" w:eastAsia="MS Mincho"/>
                <w:noProof/>
                <w:lang w:val="hu-HU"/>
              </w:rPr>
            </w:pPr>
            <w:r w:rsidRPr="005616C3">
              <w:rPr>
                <w:b/>
                <w:bCs/>
                <w:noProof/>
                <w:lang w:val="hu-HU"/>
              </w:rPr>
              <w:t>Testtömeg</w:t>
            </w:r>
          </w:p>
        </w:tc>
        <w:tc>
          <w:tcPr>
            <w:tcW w:w="7320" w:type="dxa"/>
          </w:tcPr>
          <w:p w14:paraId="127E16A9" w14:textId="77777777" w:rsidR="00666955" w:rsidRPr="005616C3" w:rsidRDefault="00666955" w:rsidP="00D44191">
            <w:pPr>
              <w:keepNext/>
              <w:spacing w:before="60" w:after="60"/>
              <w:rPr>
                <w:rFonts w:ascii="MS Mincho" w:eastAsia="MS Mincho"/>
                <w:noProof/>
                <w:lang w:val="hu-HU"/>
              </w:rPr>
            </w:pPr>
            <w:r w:rsidRPr="005616C3">
              <w:rPr>
                <w:b/>
                <w:bCs/>
                <w:noProof/>
                <w:lang w:val="hu-HU"/>
              </w:rPr>
              <w:t>Heti intervallumokban az alábbi adagokkal kell csökkenteni a dózist:</w:t>
            </w:r>
          </w:p>
        </w:tc>
      </w:tr>
      <w:tr w:rsidR="00666955" w:rsidRPr="005616C3" w14:paraId="2846F149" w14:textId="77777777" w:rsidTr="00D44191">
        <w:tc>
          <w:tcPr>
            <w:tcW w:w="1428" w:type="dxa"/>
          </w:tcPr>
          <w:p w14:paraId="2513AEAC"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20 – </w:t>
            </w:r>
            <w:smartTag w:uri="urn:schemas-microsoft-com:office:smarttags" w:element="metricconverter">
              <w:smartTagPr>
                <w:attr w:name="ProductID" w:val="28 kg"/>
              </w:smartTagPr>
              <w:r w:rsidRPr="005616C3">
                <w:rPr>
                  <w:noProof/>
                  <w:lang w:val="hu-HU"/>
                </w:rPr>
                <w:t>28 kg</w:t>
              </w:r>
            </w:smartTag>
          </w:p>
        </w:tc>
        <w:tc>
          <w:tcPr>
            <w:tcW w:w="7320" w:type="dxa"/>
          </w:tcPr>
          <w:p w14:paraId="7F20CC34" w14:textId="77777777" w:rsidR="00666955" w:rsidRPr="005616C3" w:rsidRDefault="00666955" w:rsidP="00D44191">
            <w:pPr>
              <w:keepNext/>
              <w:spacing w:before="60" w:after="60"/>
              <w:rPr>
                <w:rFonts w:ascii="MS Mincho" w:eastAsia="MS Mincho"/>
                <w:noProof/>
                <w:lang w:val="hu-HU"/>
              </w:rPr>
            </w:pPr>
            <w:r w:rsidRPr="005616C3">
              <w:rPr>
                <w:noProof/>
                <w:lang w:val="hu-HU"/>
              </w:rPr>
              <w:t>25</w:t>
            </w:r>
            <w:r w:rsidRPr="005616C3">
              <w:rPr>
                <w:noProof/>
                <w:lang w:val="hu-HU"/>
              </w:rPr>
              <w:noBreakHyphen/>
              <w:t>50 mg/nap*</w:t>
            </w:r>
          </w:p>
        </w:tc>
      </w:tr>
      <w:tr w:rsidR="00666955" w:rsidRPr="005616C3" w14:paraId="4BB38489" w14:textId="77777777" w:rsidTr="00D44191">
        <w:tc>
          <w:tcPr>
            <w:tcW w:w="1428" w:type="dxa"/>
          </w:tcPr>
          <w:p w14:paraId="44A343E1"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29 – </w:t>
            </w:r>
            <w:smartTag w:uri="urn:schemas-microsoft-com:office:smarttags" w:element="metricconverter">
              <w:smartTagPr>
                <w:attr w:name="ProductID" w:val="41 kg"/>
              </w:smartTagPr>
              <w:r w:rsidRPr="005616C3">
                <w:rPr>
                  <w:noProof/>
                  <w:lang w:val="hu-HU"/>
                </w:rPr>
                <w:t>41 kg</w:t>
              </w:r>
            </w:smartTag>
          </w:p>
        </w:tc>
        <w:tc>
          <w:tcPr>
            <w:tcW w:w="7320" w:type="dxa"/>
          </w:tcPr>
          <w:p w14:paraId="466FD7B8" w14:textId="77777777" w:rsidR="00666955" w:rsidRPr="005616C3" w:rsidRDefault="00666955" w:rsidP="00D44191">
            <w:pPr>
              <w:keepNext/>
              <w:spacing w:before="60" w:after="60"/>
              <w:rPr>
                <w:rFonts w:ascii="MS Mincho" w:eastAsia="MS Mincho"/>
                <w:noProof/>
                <w:lang w:val="hu-HU"/>
              </w:rPr>
            </w:pPr>
            <w:r w:rsidRPr="005616C3">
              <w:rPr>
                <w:noProof/>
                <w:lang w:val="hu-HU"/>
              </w:rPr>
              <w:t>50</w:t>
            </w:r>
            <w:r w:rsidRPr="005616C3">
              <w:rPr>
                <w:noProof/>
                <w:lang w:val="hu-HU"/>
              </w:rPr>
              <w:noBreakHyphen/>
              <w:t>75 mg/nap*</w:t>
            </w:r>
          </w:p>
        </w:tc>
      </w:tr>
      <w:tr w:rsidR="00666955" w:rsidRPr="005616C3" w14:paraId="11677181" w14:textId="77777777" w:rsidTr="00D44191">
        <w:tc>
          <w:tcPr>
            <w:tcW w:w="1428" w:type="dxa"/>
          </w:tcPr>
          <w:p w14:paraId="40F05BAE" w14:textId="77777777" w:rsidR="00666955" w:rsidRPr="005616C3" w:rsidRDefault="00666955" w:rsidP="00D44191">
            <w:pPr>
              <w:keepNext/>
              <w:spacing w:before="60" w:after="60"/>
              <w:rPr>
                <w:rFonts w:ascii="MS Mincho" w:eastAsia="MS Mincho"/>
                <w:noProof/>
                <w:lang w:val="hu-HU"/>
              </w:rPr>
            </w:pPr>
            <w:r w:rsidRPr="005616C3">
              <w:rPr>
                <w:noProof/>
                <w:lang w:val="hu-HU"/>
              </w:rPr>
              <w:t xml:space="preserve">42 – </w:t>
            </w:r>
            <w:smartTag w:uri="urn:schemas-microsoft-com:office:smarttags" w:element="metricconverter">
              <w:smartTagPr>
                <w:attr w:name="ProductID" w:val="55 kg"/>
              </w:smartTagPr>
              <w:r w:rsidRPr="005616C3">
                <w:rPr>
                  <w:noProof/>
                  <w:lang w:val="hu-HU"/>
                </w:rPr>
                <w:t>55 kg</w:t>
              </w:r>
            </w:smartTag>
          </w:p>
        </w:tc>
        <w:tc>
          <w:tcPr>
            <w:tcW w:w="7320" w:type="dxa"/>
          </w:tcPr>
          <w:p w14:paraId="5FF9E8DE"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r w:rsidR="00666955" w:rsidRPr="005616C3" w14:paraId="2F1CF1D9" w14:textId="77777777" w:rsidTr="00D44191">
        <w:tc>
          <w:tcPr>
            <w:tcW w:w="1428" w:type="dxa"/>
          </w:tcPr>
          <w:p w14:paraId="487A2812" w14:textId="77777777" w:rsidR="00666955" w:rsidRPr="005616C3" w:rsidRDefault="00666955" w:rsidP="00D44191">
            <w:pPr>
              <w:keepNext/>
              <w:spacing w:before="60" w:after="60"/>
              <w:rPr>
                <w:rFonts w:ascii="MS Mincho" w:eastAsia="MS Mincho"/>
                <w:noProof/>
                <w:lang w:val="hu-HU"/>
              </w:rPr>
            </w:pPr>
            <w:r w:rsidRPr="005616C3">
              <w:rPr>
                <w:noProof/>
                <w:lang w:val="hu-HU"/>
              </w:rPr>
              <w:t>&gt;</w:t>
            </w:r>
            <w:smartTag w:uri="urn:schemas-microsoft-com:office:smarttags" w:element="metricconverter">
              <w:smartTagPr>
                <w:attr w:name="ProductID" w:val="55 kg"/>
              </w:smartTagPr>
              <w:r w:rsidRPr="005616C3">
                <w:rPr>
                  <w:noProof/>
                  <w:lang w:val="hu-HU"/>
                </w:rPr>
                <w:t>55 kg</w:t>
              </w:r>
            </w:smartTag>
          </w:p>
        </w:tc>
        <w:tc>
          <w:tcPr>
            <w:tcW w:w="7320" w:type="dxa"/>
          </w:tcPr>
          <w:p w14:paraId="11601BF3" w14:textId="77777777" w:rsidR="00666955" w:rsidRPr="005616C3" w:rsidRDefault="00666955" w:rsidP="00D44191">
            <w:pPr>
              <w:keepNext/>
              <w:spacing w:before="60" w:after="60"/>
              <w:rPr>
                <w:rFonts w:ascii="MS Mincho" w:eastAsia="MS Mincho"/>
                <w:noProof/>
                <w:lang w:val="hu-HU"/>
              </w:rPr>
            </w:pPr>
            <w:r w:rsidRPr="005616C3">
              <w:rPr>
                <w:noProof/>
                <w:lang w:val="hu-HU"/>
              </w:rPr>
              <w:t>100 mg/nap*</w:t>
            </w:r>
          </w:p>
        </w:tc>
      </w:tr>
    </w:tbl>
    <w:p w14:paraId="0476F0FF" w14:textId="77777777" w:rsidR="00666955" w:rsidRPr="005616C3" w:rsidRDefault="00666955" w:rsidP="00666955">
      <w:pPr>
        <w:keepNext/>
        <w:rPr>
          <w:noProof/>
          <w:lang w:val="hu-HU"/>
        </w:rPr>
      </w:pPr>
      <w:r w:rsidRPr="005616C3">
        <w:rPr>
          <w:noProof/>
          <w:lang w:val="hu-HU"/>
        </w:rPr>
        <w:t>Megjegyzés:</w:t>
      </w:r>
    </w:p>
    <w:p w14:paraId="62080DF9" w14:textId="77777777" w:rsidR="00666955" w:rsidRPr="005616C3" w:rsidRDefault="00666955" w:rsidP="00666955">
      <w:pPr>
        <w:ind w:left="480" w:hanging="480"/>
        <w:rPr>
          <w:noProof/>
          <w:lang w:val="hu-HU"/>
        </w:rPr>
      </w:pPr>
      <w:r w:rsidRPr="005616C3">
        <w:rPr>
          <w:noProof/>
          <w:lang w:val="hu-HU"/>
        </w:rPr>
        <w:t>*</w:t>
      </w:r>
      <w:r w:rsidRPr="005616C3">
        <w:rPr>
          <w:noProof/>
          <w:lang w:val="hu-HU"/>
        </w:rPr>
        <w:tab/>
        <w:t>Az összes dózis naponta egyszer alkalmazandó.</w:t>
      </w:r>
    </w:p>
    <w:p w14:paraId="6A0CF128" w14:textId="77777777" w:rsidR="00666955" w:rsidRPr="005616C3" w:rsidRDefault="00666955" w:rsidP="00666955">
      <w:pPr>
        <w:rPr>
          <w:noProof/>
          <w:lang w:val="hu-HU"/>
        </w:rPr>
      </w:pPr>
    </w:p>
    <w:p w14:paraId="0D8C745C" w14:textId="77777777" w:rsidR="00666955" w:rsidRPr="005616C3" w:rsidRDefault="00666955" w:rsidP="00666955">
      <w:pPr>
        <w:keepNext/>
        <w:rPr>
          <w:i/>
          <w:iCs/>
          <w:noProof/>
          <w:u w:val="single"/>
          <w:lang w:val="hu-HU"/>
        </w:rPr>
      </w:pPr>
      <w:r w:rsidRPr="005616C3">
        <w:rPr>
          <w:i/>
          <w:iCs/>
          <w:noProof/>
          <w:u w:val="single"/>
          <w:lang w:val="hu-HU"/>
        </w:rPr>
        <w:t>Idős</w:t>
      </w:r>
      <w:r>
        <w:rPr>
          <w:i/>
          <w:iCs/>
          <w:noProof/>
          <w:u w:val="single"/>
          <w:lang w:val="hu-HU"/>
        </w:rPr>
        <w:t>e</w:t>
      </w:r>
      <w:r w:rsidRPr="005616C3">
        <w:rPr>
          <w:i/>
          <w:iCs/>
          <w:noProof/>
          <w:u w:val="single"/>
          <w:lang w:val="hu-HU"/>
        </w:rPr>
        <w:t>k</w:t>
      </w:r>
    </w:p>
    <w:p w14:paraId="6058A551" w14:textId="77777777" w:rsidR="00666955" w:rsidRPr="005616C3" w:rsidRDefault="00666955" w:rsidP="00666955">
      <w:pPr>
        <w:keepNext/>
        <w:autoSpaceDE w:val="0"/>
        <w:autoSpaceDN w:val="0"/>
        <w:adjustRightInd w:val="0"/>
        <w:rPr>
          <w:i/>
          <w:iCs/>
          <w:noProof/>
          <w:lang w:val="hu-HU"/>
        </w:rPr>
      </w:pPr>
    </w:p>
    <w:p w14:paraId="43CB0199" w14:textId="77777777" w:rsidR="00666955" w:rsidRPr="005616C3" w:rsidRDefault="00666955" w:rsidP="00666955">
      <w:pPr>
        <w:rPr>
          <w:noProof/>
          <w:lang w:val="hu-HU"/>
        </w:rPr>
      </w:pPr>
      <w:r w:rsidRPr="005616C3">
        <w:rPr>
          <w:noProof/>
          <w:lang w:val="hu-HU"/>
        </w:rPr>
        <w:t>Időskorú betegek kezelésekor körültekintően kell eljárni, mert ennél a betegcsoportnál a Zonegran alkalmazásával kapcsolatban kevés információ áll rendelkezésre. A gyógyszert felírónak figyelembe kell vennie a Zonegran gyógyszerbiztonsági profilját is (lásd 4.8 pont).</w:t>
      </w:r>
    </w:p>
    <w:p w14:paraId="5E091702" w14:textId="77777777" w:rsidR="00666955" w:rsidRPr="005616C3" w:rsidRDefault="00666955" w:rsidP="00666955">
      <w:pPr>
        <w:rPr>
          <w:i/>
          <w:iCs/>
          <w:noProof/>
          <w:u w:val="single"/>
          <w:lang w:val="hu-HU"/>
        </w:rPr>
      </w:pPr>
    </w:p>
    <w:p w14:paraId="1DC48C0F" w14:textId="77777777" w:rsidR="00666955" w:rsidRPr="005616C3" w:rsidRDefault="00666955" w:rsidP="00666955">
      <w:pPr>
        <w:keepNext/>
        <w:rPr>
          <w:i/>
          <w:iCs/>
          <w:noProof/>
          <w:u w:val="single"/>
          <w:lang w:val="hu-HU"/>
        </w:rPr>
      </w:pPr>
      <w:r w:rsidRPr="005616C3">
        <w:rPr>
          <w:i/>
          <w:iCs/>
          <w:noProof/>
          <w:u w:val="single"/>
          <w:lang w:val="hu-HU"/>
        </w:rPr>
        <w:t>Vesekárosodás</w:t>
      </w:r>
    </w:p>
    <w:p w14:paraId="183DD73F" w14:textId="77777777" w:rsidR="00666955" w:rsidRPr="005616C3" w:rsidRDefault="00666955" w:rsidP="00666955">
      <w:pPr>
        <w:keepNext/>
        <w:rPr>
          <w:i/>
          <w:iCs/>
          <w:noProof/>
          <w:lang w:val="hu-HU"/>
        </w:rPr>
      </w:pPr>
    </w:p>
    <w:p w14:paraId="17773D6B" w14:textId="77777777" w:rsidR="00666955" w:rsidRPr="005616C3" w:rsidRDefault="00666955" w:rsidP="00666955">
      <w:pPr>
        <w:rPr>
          <w:rFonts w:eastAsia="MS Mincho"/>
          <w:noProof/>
          <w:lang w:val="hu-HU"/>
        </w:rPr>
      </w:pPr>
      <w:r w:rsidRPr="005616C3">
        <w:rPr>
          <w:noProof/>
          <w:lang w:val="hu-HU"/>
        </w:rPr>
        <w:t>Vesekárosodásban szenvedő betegek kezelésénél körültekintően kell eljárni, mert ennél a betegcsoportnál a gyógyszer alkalmazásával kapcsolatban korlátozott mennyiségű információ áll rendelkezésre, és a Zonegran adagjának lassabb módosítása lehet szükséges.</w:t>
      </w:r>
      <w:r w:rsidRPr="005616C3">
        <w:rPr>
          <w:rFonts w:eastAsia="MS Mincho"/>
          <w:noProof/>
          <w:lang w:val="hu-HU"/>
        </w:rPr>
        <w:t xml:space="preserve"> </w:t>
      </w:r>
      <w:r w:rsidRPr="005616C3">
        <w:rPr>
          <w:noProof/>
          <w:lang w:val="hu-HU"/>
        </w:rPr>
        <w:t>Mivel a zoniszamid és metabolitjai a vesékben választódnak ki, olyan betegeknél, akiknél akut veseelégtelenség alakul ki, vagy akiknél a szérum kreatinin</w:t>
      </w:r>
      <w:r w:rsidRPr="005616C3">
        <w:rPr>
          <w:noProof/>
          <w:lang w:val="hu-HU"/>
        </w:rPr>
        <w:noBreakHyphen/>
        <w:t>szintje klinikailag jelentős, tartós emelkedést mutat, a gyógyszer szedését meg kell szakítani.</w:t>
      </w:r>
    </w:p>
    <w:p w14:paraId="547BE7D2" w14:textId="77777777" w:rsidR="00666955" w:rsidRPr="005616C3" w:rsidRDefault="00666955" w:rsidP="00666955">
      <w:pPr>
        <w:rPr>
          <w:rFonts w:eastAsia="MS Mincho"/>
          <w:noProof/>
          <w:lang w:val="hu-HU"/>
        </w:rPr>
      </w:pPr>
    </w:p>
    <w:p w14:paraId="307934BD" w14:textId="77777777" w:rsidR="00666955" w:rsidRPr="005616C3" w:rsidRDefault="00666955" w:rsidP="00666955">
      <w:pPr>
        <w:rPr>
          <w:noProof/>
          <w:lang w:val="hu-HU"/>
        </w:rPr>
      </w:pPr>
      <w:r w:rsidRPr="005616C3">
        <w:rPr>
          <w:rFonts w:eastAsia="MS Mincho"/>
          <w:noProof/>
          <w:lang w:val="hu-HU"/>
        </w:rPr>
        <w:t>Vesekárosodásban szenvedő betegeknél 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r>
      <w:r w:rsidRPr="005616C3">
        <w:rPr>
          <w:noProof/>
          <w:lang w:val="hu-HU"/>
        </w:rPr>
        <w:t>szel</w:t>
      </w:r>
      <w:r w:rsidRPr="005616C3">
        <w:rPr>
          <w:rFonts w:eastAsia="MS Mincho"/>
          <w:noProof/>
          <w:lang w:val="hu-HU"/>
        </w:rPr>
        <w:t>. 20 ml/perc alatti kreatinin clearance</w:t>
      </w:r>
      <w:r w:rsidRPr="005616C3">
        <w:rPr>
          <w:rFonts w:eastAsia="MS Mincho"/>
          <w:noProof/>
          <w:lang w:val="hu-HU"/>
        </w:rPr>
        <w:noBreakHyphen/>
        <w:t>t mutató betegeknél 35%</w:t>
      </w:r>
      <w:r w:rsidRPr="005616C3">
        <w:rPr>
          <w:rFonts w:eastAsia="MS Mincho"/>
          <w:noProof/>
          <w:lang w:val="hu-HU"/>
        </w:rPr>
        <w:noBreakHyphen/>
        <w:t>kal emelkedett a zoniszamid plazma AUC</w:t>
      </w:r>
      <w:r w:rsidRPr="005616C3">
        <w:rPr>
          <w:rFonts w:eastAsia="MS Mincho"/>
          <w:noProof/>
          <w:lang w:val="hu-HU"/>
        </w:rPr>
        <w:noBreakHyphen/>
        <w:t>értéke.</w:t>
      </w:r>
    </w:p>
    <w:p w14:paraId="34E8FB25" w14:textId="77777777" w:rsidR="00666955" w:rsidRPr="005616C3" w:rsidRDefault="00666955" w:rsidP="00666955">
      <w:pPr>
        <w:rPr>
          <w:i/>
          <w:iCs/>
          <w:noProof/>
          <w:lang w:val="hu-HU"/>
        </w:rPr>
      </w:pPr>
    </w:p>
    <w:p w14:paraId="68F79507" w14:textId="77777777" w:rsidR="00666955" w:rsidRPr="005616C3" w:rsidRDefault="00666955" w:rsidP="00666955">
      <w:pPr>
        <w:keepNext/>
        <w:rPr>
          <w:i/>
          <w:iCs/>
          <w:noProof/>
          <w:u w:val="single"/>
          <w:lang w:val="hu-HU"/>
        </w:rPr>
      </w:pPr>
      <w:r w:rsidRPr="005616C3">
        <w:rPr>
          <w:i/>
          <w:iCs/>
          <w:noProof/>
          <w:u w:val="single"/>
          <w:lang w:val="hu-HU"/>
        </w:rPr>
        <w:t>Májkárosodás</w:t>
      </w:r>
    </w:p>
    <w:p w14:paraId="7D1D1E88" w14:textId="77777777" w:rsidR="00666955" w:rsidRPr="005616C3" w:rsidRDefault="00666955" w:rsidP="00666955">
      <w:pPr>
        <w:keepNext/>
        <w:rPr>
          <w:i/>
          <w:iCs/>
          <w:noProof/>
          <w:lang w:val="hu-HU"/>
        </w:rPr>
      </w:pPr>
    </w:p>
    <w:p w14:paraId="6129444F" w14:textId="77777777" w:rsidR="00666955" w:rsidRPr="005616C3" w:rsidRDefault="00666955" w:rsidP="00666955">
      <w:pPr>
        <w:rPr>
          <w:noProof/>
          <w:lang w:val="hu-HU"/>
        </w:rPr>
      </w:pPr>
      <w:r w:rsidRPr="005616C3">
        <w:rPr>
          <w:noProof/>
          <w:lang w:val="hu-HU"/>
        </w:rPr>
        <w:t>Májkárosodásban szenvedő betegeknél a gyógyszer alkalmazását nem tanulmányozták. Ezért alkalmazása súlyos májkárosodásban szenvedő betegeknél nem javasolt. Enyhe vagy közepes fokú májkárosodásban szenvedő betegek kezelésekor körültekintően kell eljárni, és a Zonegran lassabb titrálására lehet szükség.</w:t>
      </w:r>
    </w:p>
    <w:p w14:paraId="072E831D" w14:textId="77777777" w:rsidR="00666955" w:rsidRPr="005616C3" w:rsidRDefault="00666955" w:rsidP="00666955">
      <w:pPr>
        <w:rPr>
          <w:noProof/>
          <w:lang w:val="hu-HU"/>
        </w:rPr>
      </w:pPr>
    </w:p>
    <w:p w14:paraId="1E689F0B" w14:textId="77777777" w:rsidR="00666955" w:rsidRPr="005616C3" w:rsidRDefault="00666955" w:rsidP="00666955">
      <w:pPr>
        <w:keepNext/>
        <w:rPr>
          <w:noProof/>
          <w:u w:val="single"/>
          <w:lang w:val="hu-HU"/>
        </w:rPr>
      </w:pPr>
      <w:r w:rsidRPr="005616C3">
        <w:rPr>
          <w:noProof/>
          <w:u w:val="single"/>
          <w:lang w:val="hu-HU"/>
        </w:rPr>
        <w:t>Az alkalmazás módja</w:t>
      </w:r>
    </w:p>
    <w:p w14:paraId="2EAA229E" w14:textId="77777777" w:rsidR="00666955" w:rsidRPr="005616C3" w:rsidRDefault="00666955" w:rsidP="00666955">
      <w:pPr>
        <w:keepNext/>
        <w:rPr>
          <w:noProof/>
          <w:lang w:val="hu-HU"/>
        </w:rPr>
      </w:pPr>
    </w:p>
    <w:p w14:paraId="4FFED506" w14:textId="77777777" w:rsidR="00666955" w:rsidRPr="005616C3" w:rsidRDefault="00666955" w:rsidP="00666955">
      <w:pPr>
        <w:rPr>
          <w:noProof/>
          <w:lang w:val="hu-HU"/>
        </w:rPr>
      </w:pPr>
      <w:r w:rsidRPr="005616C3">
        <w:rPr>
          <w:noProof/>
          <w:lang w:val="hu-HU"/>
        </w:rPr>
        <w:t>A Zonegran kemény kapszula szájon át alkalmazandó.</w:t>
      </w:r>
    </w:p>
    <w:p w14:paraId="7E3F27E9" w14:textId="77777777" w:rsidR="00666955" w:rsidRPr="005616C3" w:rsidRDefault="00666955" w:rsidP="00666955">
      <w:pPr>
        <w:rPr>
          <w:noProof/>
          <w:lang w:val="hu-HU"/>
        </w:rPr>
      </w:pPr>
    </w:p>
    <w:p w14:paraId="57EB0297" w14:textId="77777777" w:rsidR="00666955" w:rsidRPr="005616C3" w:rsidRDefault="00666955" w:rsidP="00666955">
      <w:pPr>
        <w:keepNext/>
        <w:rPr>
          <w:noProof/>
          <w:u w:val="single"/>
          <w:lang w:val="hu-HU"/>
        </w:rPr>
      </w:pPr>
      <w:r w:rsidRPr="005616C3">
        <w:rPr>
          <w:i/>
          <w:iCs/>
          <w:noProof/>
          <w:u w:val="single"/>
          <w:lang w:val="hu-HU"/>
        </w:rPr>
        <w:t>Étkezések hatása</w:t>
      </w:r>
    </w:p>
    <w:p w14:paraId="6DCF38E3" w14:textId="77777777" w:rsidR="00666955" w:rsidRPr="005616C3" w:rsidRDefault="00666955" w:rsidP="00666955">
      <w:pPr>
        <w:keepNext/>
        <w:rPr>
          <w:i/>
          <w:iCs/>
          <w:noProof/>
          <w:lang w:val="hu-HU"/>
        </w:rPr>
      </w:pPr>
    </w:p>
    <w:p w14:paraId="41C65B18" w14:textId="77777777" w:rsidR="00666955" w:rsidRPr="005616C3" w:rsidRDefault="00666955" w:rsidP="00666955">
      <w:pPr>
        <w:rPr>
          <w:noProof/>
          <w:lang w:val="hu-HU"/>
        </w:rPr>
      </w:pPr>
      <w:r w:rsidRPr="005616C3">
        <w:rPr>
          <w:noProof/>
          <w:lang w:val="hu-HU"/>
        </w:rPr>
        <w:t>A Zonegran étkezés közben vagy étkezéstől függetlenül is bevehető (lásd 5.2 pont).</w:t>
      </w:r>
    </w:p>
    <w:p w14:paraId="71A180A8" w14:textId="77777777" w:rsidR="00666955" w:rsidRPr="005616C3" w:rsidRDefault="00666955" w:rsidP="00666955">
      <w:pPr>
        <w:rPr>
          <w:noProof/>
          <w:lang w:val="hu-HU"/>
        </w:rPr>
      </w:pPr>
    </w:p>
    <w:p w14:paraId="5BD19E2C" w14:textId="77777777" w:rsidR="00666955" w:rsidRPr="005616C3" w:rsidRDefault="00666955" w:rsidP="00666955">
      <w:pPr>
        <w:keepNext/>
        <w:tabs>
          <w:tab w:val="left" w:pos="567"/>
        </w:tabs>
        <w:ind w:left="567" w:hanging="567"/>
        <w:rPr>
          <w:b/>
          <w:bCs/>
          <w:noProof/>
          <w:lang w:val="hu-HU"/>
        </w:rPr>
      </w:pPr>
      <w:r w:rsidRPr="005616C3">
        <w:rPr>
          <w:b/>
          <w:bCs/>
          <w:noProof/>
          <w:lang w:val="hu-HU"/>
        </w:rPr>
        <w:t>4.3</w:t>
      </w:r>
      <w:r w:rsidRPr="005616C3">
        <w:rPr>
          <w:b/>
          <w:bCs/>
          <w:noProof/>
          <w:lang w:val="hu-HU"/>
        </w:rPr>
        <w:tab/>
        <w:t>Ellenjavallatok</w:t>
      </w:r>
    </w:p>
    <w:p w14:paraId="13ADE29E" w14:textId="77777777" w:rsidR="00666955" w:rsidRPr="005616C3" w:rsidRDefault="00666955" w:rsidP="00666955">
      <w:pPr>
        <w:keepNext/>
        <w:rPr>
          <w:noProof/>
          <w:lang w:val="hu-HU"/>
        </w:rPr>
      </w:pPr>
    </w:p>
    <w:p w14:paraId="10DB78B4" w14:textId="77777777" w:rsidR="00666955" w:rsidRPr="005616C3" w:rsidRDefault="00666955" w:rsidP="00666955">
      <w:pPr>
        <w:rPr>
          <w:noProof/>
          <w:lang w:val="hu-HU"/>
        </w:rPr>
      </w:pPr>
      <w:r w:rsidRPr="005616C3">
        <w:rPr>
          <w:noProof/>
          <w:lang w:val="hu-HU"/>
        </w:rPr>
        <w:t>A készítmény hatóanyagával vagy a 6.1 pontban felsorolt bármely segédanyagával vagy a szulfonamidokkal szembeni túlérzékenység.</w:t>
      </w:r>
    </w:p>
    <w:p w14:paraId="4EB258CC" w14:textId="77777777" w:rsidR="00666955" w:rsidRPr="005616C3" w:rsidRDefault="00666955" w:rsidP="00666955">
      <w:pPr>
        <w:tabs>
          <w:tab w:val="left" w:pos="567"/>
        </w:tabs>
        <w:rPr>
          <w:noProof/>
          <w:lang w:val="hu-HU"/>
        </w:rPr>
      </w:pPr>
    </w:p>
    <w:p w14:paraId="2B0567EC" w14:textId="77777777" w:rsidR="00666955" w:rsidRPr="005616C3" w:rsidRDefault="00666955" w:rsidP="00666955">
      <w:pPr>
        <w:tabs>
          <w:tab w:val="left" w:pos="567"/>
        </w:tabs>
        <w:rPr>
          <w:noProof/>
          <w:lang w:val="hu-HU"/>
        </w:rPr>
      </w:pPr>
      <w:r w:rsidRPr="005616C3">
        <w:rPr>
          <w:noProof/>
          <w:lang w:val="hu-HU"/>
        </w:rPr>
        <w:t>A Zonegran (szójabab eredetű) hidrogénezett növényi olajat tartalmaz. A betegeknek tilos szedniük ezt a gyógyszert, ha földimogyoró- vagy a szójaallergiájuk van.</w:t>
      </w:r>
    </w:p>
    <w:p w14:paraId="09708C19" w14:textId="77777777" w:rsidR="00666955" w:rsidRPr="005616C3" w:rsidRDefault="00666955" w:rsidP="00666955">
      <w:pPr>
        <w:tabs>
          <w:tab w:val="left" w:pos="567"/>
        </w:tabs>
        <w:rPr>
          <w:noProof/>
          <w:lang w:val="hu-HU"/>
        </w:rPr>
      </w:pPr>
    </w:p>
    <w:p w14:paraId="3DBB59DF" w14:textId="77777777" w:rsidR="00666955" w:rsidRPr="005616C3" w:rsidRDefault="00666955" w:rsidP="00666955">
      <w:pPr>
        <w:keepNext/>
        <w:tabs>
          <w:tab w:val="left" w:pos="567"/>
        </w:tabs>
        <w:ind w:left="567" w:hanging="567"/>
        <w:rPr>
          <w:b/>
          <w:bCs/>
          <w:noProof/>
          <w:lang w:val="hu-HU"/>
        </w:rPr>
      </w:pPr>
      <w:r w:rsidRPr="005616C3">
        <w:rPr>
          <w:b/>
          <w:bCs/>
          <w:noProof/>
          <w:lang w:val="hu-HU"/>
        </w:rPr>
        <w:t>4.4</w:t>
      </w:r>
      <w:r w:rsidRPr="005616C3">
        <w:rPr>
          <w:b/>
          <w:bCs/>
          <w:noProof/>
          <w:lang w:val="hu-HU"/>
        </w:rPr>
        <w:tab/>
        <w:t>Különleges figyelmeztetések és az alkalmazással kapcsolatos óvintézkedések</w:t>
      </w:r>
    </w:p>
    <w:p w14:paraId="5773A217" w14:textId="77777777" w:rsidR="00666955" w:rsidRPr="005616C3" w:rsidRDefault="00666955" w:rsidP="00666955">
      <w:pPr>
        <w:keepNext/>
        <w:rPr>
          <w:rFonts w:eastAsia="MS Mincho"/>
          <w:noProof/>
          <w:lang w:val="hu-HU"/>
        </w:rPr>
      </w:pPr>
    </w:p>
    <w:p w14:paraId="0A1E43A5"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Meg nem magyarázható kiütés</w:t>
      </w:r>
    </w:p>
    <w:p w14:paraId="4615CB03" w14:textId="77777777" w:rsidR="00666955" w:rsidRPr="005616C3" w:rsidRDefault="00666955" w:rsidP="00666955">
      <w:pPr>
        <w:keepNext/>
        <w:rPr>
          <w:rFonts w:eastAsia="MS Mincho"/>
          <w:noProof/>
          <w:u w:val="single"/>
          <w:lang w:val="hu-HU"/>
        </w:rPr>
      </w:pPr>
    </w:p>
    <w:p w14:paraId="4D1A0329" w14:textId="77777777" w:rsidR="00666955" w:rsidRPr="005616C3" w:rsidRDefault="00666955" w:rsidP="00666955">
      <w:pPr>
        <w:pBdr>
          <w:top w:val="single" w:sz="4" w:space="1" w:color="auto"/>
          <w:left w:val="single" w:sz="4" w:space="4" w:color="auto"/>
          <w:bottom w:val="single" w:sz="4" w:space="1" w:color="auto"/>
          <w:right w:val="single" w:sz="4" w:space="4" w:color="auto"/>
        </w:pBdr>
        <w:rPr>
          <w:b/>
          <w:bCs/>
          <w:noProof/>
          <w:lang w:val="hu-HU"/>
        </w:rPr>
      </w:pPr>
      <w:r w:rsidRPr="005616C3">
        <w:rPr>
          <w:rFonts w:eastAsia="MS Mincho"/>
          <w:b/>
          <w:bCs/>
          <w:noProof/>
          <w:lang w:val="hu-HU"/>
        </w:rPr>
        <w:t>A Zonegran</w:t>
      </w:r>
      <w:r w:rsidRPr="005616C3">
        <w:rPr>
          <w:rFonts w:eastAsia="MS Mincho"/>
          <w:b/>
          <w:bCs/>
          <w:noProof/>
          <w:lang w:val="hu-HU"/>
        </w:rPr>
        <w:noBreakHyphen/>
        <w:t xml:space="preserve">kezeléssel </w:t>
      </w:r>
      <w:r w:rsidRPr="005616C3">
        <w:rPr>
          <w:b/>
          <w:bCs/>
          <w:noProof/>
          <w:lang w:val="hu-HU"/>
        </w:rPr>
        <w:t>összefüggésben</w:t>
      </w:r>
      <w:r w:rsidRPr="005616C3">
        <w:rPr>
          <w:noProof/>
          <w:lang w:val="hu-HU"/>
        </w:rPr>
        <w:t xml:space="preserve"> </w:t>
      </w:r>
      <w:r w:rsidRPr="005616C3">
        <w:rPr>
          <w:rFonts w:eastAsia="MS Mincho"/>
          <w:b/>
          <w:bCs/>
          <w:noProof/>
          <w:lang w:val="hu-HU"/>
        </w:rPr>
        <w:t>súlyos bőrkiütések lépnek fel, a Stevens</w:t>
      </w:r>
      <w:r>
        <w:rPr>
          <w:rFonts w:eastAsia="MS Mincho"/>
          <w:b/>
          <w:bCs/>
          <w:noProof/>
          <w:lang w:val="hu-HU"/>
        </w:rPr>
        <w:t>–</w:t>
      </w:r>
      <w:r w:rsidRPr="005616C3">
        <w:rPr>
          <w:rFonts w:eastAsia="MS Mincho"/>
          <w:b/>
          <w:bCs/>
          <w:noProof/>
          <w:lang w:val="hu-HU"/>
        </w:rPr>
        <w:t>Johnson</w:t>
      </w:r>
      <w:r w:rsidRPr="005616C3">
        <w:rPr>
          <w:rFonts w:eastAsia="MS Mincho"/>
          <w:b/>
          <w:bCs/>
          <w:noProof/>
          <w:lang w:val="hu-HU"/>
        </w:rPr>
        <w:noBreakHyphen/>
        <w:t>szindrómát is ideértve.</w:t>
      </w:r>
    </w:p>
    <w:p w14:paraId="79F82A43" w14:textId="77777777" w:rsidR="00666955" w:rsidRPr="005616C3" w:rsidRDefault="00666955" w:rsidP="00666955">
      <w:pPr>
        <w:tabs>
          <w:tab w:val="left" w:pos="567"/>
        </w:tabs>
        <w:rPr>
          <w:noProof/>
          <w:lang w:val="hu-HU"/>
        </w:rPr>
      </w:pPr>
    </w:p>
    <w:p w14:paraId="407A3B89" w14:textId="77777777" w:rsidR="00666955" w:rsidRPr="005616C3" w:rsidRDefault="00666955" w:rsidP="00666955">
      <w:pPr>
        <w:rPr>
          <w:noProof/>
          <w:lang w:val="hu-HU"/>
        </w:rPr>
      </w:pPr>
      <w:r w:rsidRPr="005616C3">
        <w:rPr>
          <w:noProof/>
          <w:lang w:val="hu-HU"/>
        </w:rPr>
        <w:t>Olyan betegeknél, akiknél mással meg nem magyarázható kiütés jelentkezik, mérlegelni kell a Zonegran</w:t>
      </w:r>
      <w:r w:rsidRPr="005616C3">
        <w:rPr>
          <w:noProof/>
          <w:lang w:val="hu-HU"/>
        </w:rPr>
        <w:noBreakHyphen/>
        <w:t>kezelés megszakítását. Minden olyan beteget, akinél Zonegran szedése során kiütés jelentkezik, gondosan ellenőrizni kell, fokozott figyelmet fordítva azokra, akik egyidejűleg olyan más antiepileptikumokat is kapnak, melyek a Zonegran</w:t>
      </w:r>
      <w:r w:rsidRPr="005616C3">
        <w:rPr>
          <w:noProof/>
          <w:lang w:val="hu-HU"/>
        </w:rPr>
        <w:noBreakHyphen/>
        <w:t>tól függetlenül is kiütést okozhatnak.</w:t>
      </w:r>
    </w:p>
    <w:p w14:paraId="2C4ABF87" w14:textId="77777777" w:rsidR="00666955" w:rsidRPr="005616C3" w:rsidRDefault="00666955" w:rsidP="00666955">
      <w:pPr>
        <w:rPr>
          <w:noProof/>
          <w:lang w:val="hu-HU"/>
        </w:rPr>
      </w:pPr>
    </w:p>
    <w:p w14:paraId="4AA25FD4" w14:textId="77777777" w:rsidR="00666955" w:rsidRPr="005616C3" w:rsidRDefault="00666955" w:rsidP="00666955">
      <w:pPr>
        <w:keepNext/>
        <w:rPr>
          <w:noProof/>
          <w:u w:val="single"/>
          <w:lang w:val="hu-HU"/>
        </w:rPr>
      </w:pPr>
      <w:r w:rsidRPr="005616C3">
        <w:rPr>
          <w:noProof/>
          <w:u w:val="single"/>
          <w:lang w:val="hu-HU"/>
        </w:rPr>
        <w:t>Elvonás hatására jelentkező rohamok</w:t>
      </w:r>
    </w:p>
    <w:p w14:paraId="52433449" w14:textId="77777777" w:rsidR="00666955" w:rsidRPr="005616C3" w:rsidRDefault="00666955" w:rsidP="00666955">
      <w:pPr>
        <w:keepNext/>
        <w:rPr>
          <w:noProof/>
          <w:u w:val="single"/>
          <w:lang w:val="hu-HU"/>
        </w:rPr>
      </w:pPr>
    </w:p>
    <w:p w14:paraId="7739C06A" w14:textId="77777777" w:rsidR="00666955" w:rsidRPr="005616C3" w:rsidRDefault="00666955" w:rsidP="00666955">
      <w:pPr>
        <w:rPr>
          <w:noProof/>
          <w:lang w:val="hu-HU"/>
        </w:rPr>
      </w:pPr>
      <w:r w:rsidRPr="005616C3">
        <w:rPr>
          <w:noProof/>
          <w:lang w:val="hu-HU"/>
        </w:rPr>
        <w:t>A jelenlegi klinikai gyakorlatnak megfelelően, a Zonegran</w:t>
      </w:r>
      <w:r w:rsidRPr="005616C3">
        <w:rPr>
          <w:noProof/>
          <w:lang w:val="hu-HU"/>
        </w:rPr>
        <w:noBreakHyphen/>
        <w:t>kezelés megszakítását epilepsziás betegeknél fokozatos dóziscsökkentéssel kell végezni, annak érdekében, hogy csökkenjen az elvonás hatására jelentkező rohamok lehetősége. Nincs megfelelő mennyiségű adat arra vonatkozólag, mi történik, amikor az egyidejűleg adott antiepileptikus gyógyszereket Zonegran</w:t>
      </w:r>
      <w:r w:rsidRPr="005616C3">
        <w:rPr>
          <w:noProof/>
          <w:lang w:val="hu-HU"/>
        </w:rPr>
        <w:noBreakHyphen/>
        <w:t>monoterápia alkalmazása céljából elhagyják, miután a Zonegran hozzáadásával a rohamokat sikerült megfékezni. Ezért az egyidejűleg adott antiepileptikus gyógyszerek elvonását körültekintően kell végezni.</w:t>
      </w:r>
    </w:p>
    <w:p w14:paraId="7D9791EC" w14:textId="77777777" w:rsidR="00666955" w:rsidRPr="005616C3" w:rsidRDefault="00666955" w:rsidP="00666955">
      <w:pPr>
        <w:tabs>
          <w:tab w:val="left" w:pos="567"/>
        </w:tabs>
        <w:rPr>
          <w:noProof/>
          <w:lang w:val="hu-HU"/>
        </w:rPr>
      </w:pPr>
    </w:p>
    <w:p w14:paraId="3AC60ED5" w14:textId="77777777" w:rsidR="00666955" w:rsidRPr="005616C3" w:rsidRDefault="00666955" w:rsidP="00666955">
      <w:pPr>
        <w:keepNext/>
        <w:rPr>
          <w:noProof/>
          <w:u w:val="single"/>
          <w:lang w:val="hu-HU"/>
        </w:rPr>
      </w:pPr>
      <w:r w:rsidRPr="005616C3">
        <w:rPr>
          <w:noProof/>
          <w:u w:val="single"/>
          <w:lang w:val="hu-HU"/>
        </w:rPr>
        <w:t>Szulfonamid reakciók</w:t>
      </w:r>
    </w:p>
    <w:p w14:paraId="5B33E435" w14:textId="77777777" w:rsidR="00666955" w:rsidRPr="005616C3" w:rsidRDefault="00666955" w:rsidP="00666955">
      <w:pPr>
        <w:keepNext/>
        <w:rPr>
          <w:noProof/>
          <w:u w:val="single"/>
          <w:lang w:val="hu-HU"/>
        </w:rPr>
      </w:pPr>
    </w:p>
    <w:p w14:paraId="70C6B57E" w14:textId="77777777" w:rsidR="00666955" w:rsidRPr="005616C3" w:rsidRDefault="00666955" w:rsidP="00666955">
      <w:pPr>
        <w:rPr>
          <w:noProof/>
          <w:lang w:val="hu-HU"/>
        </w:rPr>
      </w:pPr>
      <w:r w:rsidRPr="005616C3">
        <w:rPr>
          <w:noProof/>
          <w:lang w:val="hu-HU"/>
        </w:rPr>
        <w:t>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többek között: kiütés, allergiás reakció és jelentős hematológiai zavarok, beleértve az aplasticus anaemiát, amely nagyon ritkán végzetes lehet.</w:t>
      </w:r>
    </w:p>
    <w:p w14:paraId="122DA6BA" w14:textId="77777777" w:rsidR="00666955" w:rsidRPr="005616C3" w:rsidRDefault="00666955" w:rsidP="00666955">
      <w:pPr>
        <w:rPr>
          <w:noProof/>
          <w:lang w:val="hu-HU"/>
        </w:rPr>
      </w:pPr>
    </w:p>
    <w:p w14:paraId="7C61DC19" w14:textId="77777777" w:rsidR="00666955" w:rsidRPr="005616C3" w:rsidRDefault="00666955" w:rsidP="00666955">
      <w:pPr>
        <w:rPr>
          <w:rFonts w:eastAsia="MS Mincho"/>
          <w:noProof/>
          <w:lang w:val="hu-HU"/>
        </w:rPr>
      </w:pPr>
      <w:r w:rsidRPr="005616C3">
        <w:rPr>
          <w:noProof/>
          <w:lang w:val="hu-HU"/>
        </w:rPr>
        <w:t>Beszámoltak agranulocytosisról, thrombocytopeniáról, leukopeniáról, aplasticus anaemiáról, pancytopeniáról és leukocytosisról. Ezen tünetek és a kezelés tartama közötti összefüggés megállapításához</w:t>
      </w:r>
      <w:r>
        <w:rPr>
          <w:noProof/>
          <w:lang w:val="hu-HU"/>
        </w:rPr>
        <w:t xml:space="preserve"> – </w:t>
      </w:r>
      <w:r w:rsidRPr="005616C3">
        <w:rPr>
          <w:noProof/>
          <w:lang w:val="hu-HU"/>
        </w:rPr>
        <w:t>amennyiben van ilyen összefüggés</w:t>
      </w:r>
      <w:r>
        <w:rPr>
          <w:noProof/>
          <w:lang w:val="hu-HU"/>
        </w:rPr>
        <w:t xml:space="preserve"> – </w:t>
      </w:r>
      <w:r w:rsidRPr="005616C3">
        <w:rPr>
          <w:noProof/>
          <w:lang w:val="hu-HU"/>
        </w:rPr>
        <w:t>nem áll rendelkezésre megfelelő információ.</w:t>
      </w:r>
    </w:p>
    <w:p w14:paraId="5145A391" w14:textId="77777777" w:rsidR="00666955" w:rsidRPr="005616C3" w:rsidRDefault="00666955" w:rsidP="00666955">
      <w:pPr>
        <w:rPr>
          <w:rFonts w:eastAsia="MS Mincho"/>
          <w:noProof/>
          <w:lang w:val="hu-HU"/>
        </w:rPr>
      </w:pPr>
    </w:p>
    <w:p w14:paraId="77A0CE82" w14:textId="77777777" w:rsidR="00666955" w:rsidRPr="005616C3" w:rsidRDefault="00666955" w:rsidP="00666955">
      <w:pPr>
        <w:keepNext/>
        <w:rPr>
          <w:noProof/>
          <w:u w:val="single"/>
          <w:lang w:val="hu-HU"/>
        </w:rPr>
      </w:pPr>
      <w:r w:rsidRPr="005616C3">
        <w:rPr>
          <w:noProof/>
          <w:u w:val="single"/>
          <w:lang w:val="hu-HU"/>
        </w:rPr>
        <w:t>Akut myopia és másodlagos zárt zugú glaucoma</w:t>
      </w:r>
    </w:p>
    <w:p w14:paraId="6F1F5373" w14:textId="77777777" w:rsidR="00666955" w:rsidRPr="005616C3" w:rsidRDefault="00666955" w:rsidP="00666955">
      <w:pPr>
        <w:keepNext/>
        <w:rPr>
          <w:noProof/>
          <w:lang w:val="hu-HU"/>
        </w:rPr>
      </w:pPr>
    </w:p>
    <w:p w14:paraId="1FD1574B" w14:textId="77777777" w:rsidR="00666955" w:rsidRPr="005616C3" w:rsidRDefault="00666955" w:rsidP="00666955">
      <w:pPr>
        <w:rPr>
          <w:noProof/>
          <w:lang w:val="hu-HU"/>
        </w:rPr>
      </w:pPr>
      <w:r w:rsidRPr="005616C3">
        <w:rPr>
          <w:noProof/>
          <w:lang w:val="hu-HU"/>
        </w:rPr>
        <w:t>Zoniszamidot kapó felnőtt és gyermekgyógyászati betegeknél másodlagos zárt zugú glaucomával társuló akut myopia tünetegyüttesről számoltak be. A tünetek közt látásélesség romlás és/vagy szemfájdalom akut megjelenése szerepel. A szemészeti leletek között szerepelhet myopia, az elülső csarnok sekélyebbé válása, ocularis hyperaemia (vörösség) és megnövekedett szembelnyomás. Ez a tünetegyüttes supraciliaris bevérzéssel járhat együtt, ami a lencse és az iris előre történő elmozdulását okozhatja, másodlagos zárt zugú glaucomával. A tünetek a zoniszamid</w:t>
      </w:r>
      <w:r w:rsidRPr="005616C3">
        <w:rPr>
          <w:noProof/>
          <w:lang w:val="hu-HU"/>
        </w:rPr>
        <w:noBreakHyphen/>
        <w:t>kezelés megkezdése utáni első órákban</w:t>
      </w:r>
      <w:r w:rsidRPr="005616C3">
        <w:rPr>
          <w:noProof/>
          <w:lang w:val="hu-HU"/>
        </w:rPr>
        <w:noBreakHyphen/>
        <w:t>hetekben jelentkezhetnek. A kezelés a kezelőorvos megítélése alapján a zoniszamid lehető leggyorsabb leállításából és a szem belnyomásának csökkentésére irányuló megfelelő intézkedésekből áll. Kezelés hiányában a szembelnyomás bármilyen eredetű fokozódása súlyos következményekhez, akár maradandó látásvesztéshez vezethet. A zoniszamid</w:t>
      </w:r>
      <w:r w:rsidRPr="005616C3">
        <w:rPr>
          <w:noProof/>
          <w:lang w:val="hu-HU"/>
        </w:rPr>
        <w:noBreakHyphen/>
        <w:t>kezelés fokozott körültekintést igényel azoknál a betegeknél, akiknek a kórelőzményében szembetegségek szerepelnek.</w:t>
      </w:r>
    </w:p>
    <w:p w14:paraId="3D0E9D1B" w14:textId="77777777" w:rsidR="00666955" w:rsidRPr="005616C3" w:rsidRDefault="00666955" w:rsidP="00666955">
      <w:pPr>
        <w:rPr>
          <w:rFonts w:eastAsia="MS Mincho"/>
          <w:noProof/>
          <w:lang w:val="hu-HU"/>
        </w:rPr>
      </w:pPr>
    </w:p>
    <w:p w14:paraId="74ADEBDF"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Öngyilkossági gondolatok és öngyilkos magatartás</w:t>
      </w:r>
    </w:p>
    <w:p w14:paraId="4F3ECCC3" w14:textId="77777777" w:rsidR="00666955" w:rsidRPr="005616C3" w:rsidRDefault="00666955" w:rsidP="00666955">
      <w:pPr>
        <w:keepNext/>
        <w:rPr>
          <w:rFonts w:eastAsia="MS Mincho"/>
          <w:noProof/>
          <w:u w:val="single"/>
          <w:lang w:val="hu-HU"/>
        </w:rPr>
      </w:pPr>
    </w:p>
    <w:p w14:paraId="37422D55" w14:textId="77777777" w:rsidR="00666955" w:rsidRPr="005616C3" w:rsidRDefault="00666955" w:rsidP="00666955">
      <w:pPr>
        <w:rPr>
          <w:rFonts w:eastAsia="MS Mincho"/>
          <w:noProof/>
          <w:lang w:val="hu-HU"/>
        </w:rPr>
      </w:pPr>
      <w:r w:rsidRPr="005616C3">
        <w:rPr>
          <w:rFonts w:eastAsia="MS Mincho"/>
          <w:noProof/>
          <w:lang w:val="hu-HU"/>
        </w:rPr>
        <w:t>Öngyilkossági gondolatokról és öngyilkos magatartásról számoltak be különféle indikációkban antiepileptikumokkal kezelt betegek esetében. Az antiepileptikumokkal végzett randomizált, placeb</w:t>
      </w:r>
      <w:r>
        <w:rPr>
          <w:rFonts w:eastAsia="MS Mincho"/>
          <w:noProof/>
          <w:lang w:val="hu-HU"/>
        </w:rPr>
        <w:t>ok</w:t>
      </w:r>
      <w:r w:rsidRPr="005616C3">
        <w:rPr>
          <w:rFonts w:eastAsia="MS Mincho"/>
          <w:noProof/>
          <w:lang w:val="hu-HU"/>
        </w:rPr>
        <w:t>ontrollos vizsgálatok metaanalízise is kismértékben fokozott kockázatot mutatott ki az öngyilkossági gondolatokra és öngyilkos magatartásra vonatkozóan. Nem ismert, hogy mi okozza ezt a fokozott kockázatot, amely a rendelkezésre álló adatok alapján a Zonegran esetében sem zárható ki.</w:t>
      </w:r>
    </w:p>
    <w:p w14:paraId="00D1DD37" w14:textId="77777777" w:rsidR="00666955" w:rsidRPr="005616C3" w:rsidRDefault="00666955" w:rsidP="00666955">
      <w:pPr>
        <w:rPr>
          <w:rFonts w:eastAsia="MS Mincho"/>
          <w:noProof/>
          <w:lang w:val="hu-HU"/>
        </w:rPr>
      </w:pPr>
    </w:p>
    <w:p w14:paraId="0E203776" w14:textId="77777777" w:rsidR="00666955" w:rsidRPr="005616C3" w:rsidRDefault="00666955" w:rsidP="00666955">
      <w:pPr>
        <w:rPr>
          <w:rFonts w:eastAsia="MS Mincho"/>
          <w:noProof/>
          <w:lang w:val="hu-HU"/>
        </w:rPr>
      </w:pPr>
      <w:r w:rsidRPr="005616C3">
        <w:rPr>
          <w:rFonts w:eastAsia="MS Mincho"/>
          <w:noProof/>
          <w:lang w:val="hu-HU"/>
        </w:rPr>
        <w:t>Ezért a betegeknél figyelni kell az öngyilkossági gondolatokra és öngyilkos magatartásra utaló jeleket, és fontolóra kell venni a megfelelő kezelés megkezdését. Fel kell hívni a betegek (és gondozóik) figyelmét, hogy kérjenek orvosi segítséget, amennyiben a beteget a jelek szerint öngyilkossági gondolatok foglalkoztatják, vagy öngyilkos magatartást tanúsít.</w:t>
      </w:r>
    </w:p>
    <w:p w14:paraId="04FC715B" w14:textId="77777777" w:rsidR="00666955" w:rsidRPr="005616C3" w:rsidRDefault="00666955" w:rsidP="00666955">
      <w:pPr>
        <w:rPr>
          <w:rFonts w:eastAsia="MS Mincho"/>
          <w:noProof/>
          <w:lang w:val="hu-HU"/>
        </w:rPr>
      </w:pPr>
    </w:p>
    <w:p w14:paraId="6395539C" w14:textId="77777777" w:rsidR="00666955" w:rsidRPr="005616C3" w:rsidRDefault="00666955" w:rsidP="00666955">
      <w:pPr>
        <w:keepNext/>
        <w:rPr>
          <w:noProof/>
          <w:u w:val="single"/>
          <w:lang w:val="hu-HU"/>
        </w:rPr>
      </w:pPr>
      <w:r w:rsidRPr="005616C3">
        <w:rPr>
          <w:noProof/>
          <w:u w:val="single"/>
          <w:lang w:val="hu-HU"/>
        </w:rPr>
        <w:t>Vesekőképződés</w:t>
      </w:r>
    </w:p>
    <w:p w14:paraId="72B57BEC" w14:textId="77777777" w:rsidR="00666955" w:rsidRPr="005616C3" w:rsidRDefault="00666955" w:rsidP="00666955">
      <w:pPr>
        <w:keepNext/>
        <w:rPr>
          <w:noProof/>
          <w:u w:val="single"/>
          <w:lang w:val="hu-HU"/>
        </w:rPr>
      </w:pPr>
    </w:p>
    <w:p w14:paraId="375FF2A3" w14:textId="77777777" w:rsidR="00666955" w:rsidRPr="005616C3" w:rsidRDefault="00666955" w:rsidP="00666955">
      <w:pPr>
        <w:rPr>
          <w:noProof/>
          <w:lang w:val="hu-HU"/>
        </w:rPr>
      </w:pPr>
      <w:r w:rsidRPr="005616C3">
        <w:rPr>
          <w:noProof/>
          <w:lang w:val="hu-HU"/>
        </w:rPr>
        <w:t>Bizonyos betegeknél – különösen, akik nephrolithiasisra hajlamosak – fokozott lehet a vesekőképződés, valamint a vesekőképződéssel járó panaszok és tünetek, például a vesegörcs, vesefájdalom vagy deréktáji fájdalom kockázata. A nephrolithiasis krónikus vesekárosodáshoz vezethet. A nephrolithiasis kockázati tényezői közé tartozik a korábbi kőképződés, a nephrolithiasis családi előfordulása és a hypercalciuria. Ezen kockázati tényezők közül egyik sem alkalmas a vesekőképződés megbízható előrejelzésére a zoniszamid</w:t>
      </w:r>
      <w:r w:rsidRPr="005616C3">
        <w:rPr>
          <w:noProof/>
          <w:lang w:val="hu-HU"/>
        </w:rPr>
        <w:noBreakHyphen/>
        <w:t xml:space="preserve">kezelés során. Fokozott veszélynek lehetnek kitéve a nephrolithiasis kezelésére egyéb gyógyszereket szedő betegek is. </w:t>
      </w:r>
      <w:r w:rsidRPr="005616C3">
        <w:rPr>
          <w:rFonts w:eastAsia="MS Mincho"/>
          <w:noProof/>
          <w:lang w:val="hu-HU"/>
        </w:rPr>
        <w:t>A folyadékbevitel és a képződő vizelet mennyiségének növelése segíthet a kőképződés kockázatának csökkentésében, különösen azoknál a betegeknél, akiknél hajlamosító kockázati tényezők állnak fenn.</w:t>
      </w:r>
    </w:p>
    <w:p w14:paraId="76EC3240" w14:textId="77777777" w:rsidR="00666955" w:rsidRPr="005616C3" w:rsidRDefault="00666955" w:rsidP="00666955">
      <w:pPr>
        <w:rPr>
          <w:noProof/>
          <w:lang w:val="hu-HU"/>
        </w:rPr>
      </w:pPr>
    </w:p>
    <w:p w14:paraId="5E50B5B0"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Metabolikus acidózis</w:t>
      </w:r>
    </w:p>
    <w:p w14:paraId="59570544" w14:textId="77777777" w:rsidR="00666955" w:rsidRPr="005616C3" w:rsidRDefault="00666955" w:rsidP="00666955">
      <w:pPr>
        <w:keepNext/>
        <w:rPr>
          <w:rFonts w:eastAsia="MS Mincho"/>
          <w:noProof/>
          <w:u w:val="single"/>
          <w:lang w:val="hu-HU"/>
        </w:rPr>
      </w:pPr>
    </w:p>
    <w:p w14:paraId="7A71E3DB" w14:textId="77777777" w:rsidR="00666955" w:rsidRPr="005616C3" w:rsidRDefault="00666955" w:rsidP="00666955">
      <w:pPr>
        <w:rPr>
          <w:rFonts w:eastAsia="MS Mincho"/>
          <w:noProof/>
          <w:lang w:val="hu-HU"/>
        </w:rPr>
      </w:pPr>
      <w:r w:rsidRPr="005616C3">
        <w:rPr>
          <w:rFonts w:eastAsia="MS Mincho"/>
          <w:noProof/>
          <w:lang w:val="hu-HU"/>
        </w:rPr>
        <w:t>Hyperchloraemiás, anionréssel nem járó metabolikus acidózis (vagyis a normál referenciatartomány alatti szérum bikarbonátszint krónikus respiratorikus alkalózis nélkül) előfordulhat a Zonegran</w:t>
      </w:r>
      <w:r w:rsidRPr="005616C3">
        <w:rPr>
          <w:rFonts w:eastAsia="MS Mincho"/>
          <w:noProof/>
          <w:lang w:val="hu-HU"/>
        </w:rPr>
        <w:noBreakHyphen/>
        <w:t>kezelés során. A metabolikus acidózis a zoniszamid karboanhidráz enzimet gátló hatása miatti renális bikarbonátvesztés következtében alakul ki. Az elektrolit</w:t>
      </w:r>
      <w:r w:rsidRPr="005616C3">
        <w:rPr>
          <w:rFonts w:eastAsia="MS Mincho"/>
          <w:noProof/>
          <w:lang w:val="hu-HU"/>
        </w:rPr>
        <w:noBreakHyphen/>
        <w:t xml:space="preserve">egyensúly ilyen jellegű felbomlását a </w:t>
      </w:r>
      <w:r w:rsidRPr="005616C3">
        <w:rPr>
          <w:rFonts w:eastAsia="MS Mincho"/>
          <w:noProof/>
          <w:lang w:val="hu-HU"/>
        </w:rPr>
        <w:lastRenderedPageBreak/>
        <w:t>Zonegran</w:t>
      </w:r>
      <w:r w:rsidRPr="005616C3">
        <w:rPr>
          <w:rFonts w:eastAsia="MS Mincho"/>
          <w:noProof/>
          <w:lang w:val="hu-HU"/>
        </w:rPr>
        <w:noBreakHyphen/>
        <w:t>nal végzett placeb</w:t>
      </w:r>
      <w:r>
        <w:rPr>
          <w:rFonts w:eastAsia="MS Mincho"/>
          <w:noProof/>
          <w:lang w:val="hu-HU"/>
        </w:rPr>
        <w:t>ok</w:t>
      </w:r>
      <w:r w:rsidRPr="005616C3">
        <w:rPr>
          <w:rFonts w:eastAsia="MS Mincho"/>
          <w:noProof/>
          <w:lang w:val="hu-HU"/>
        </w:rPr>
        <w:t>ontrollos klinikai vizsgálatok alkalmával és a forgalomba hozatalt követően is megfigyelték. A zoniszamid által kiváltott metabolikus acidózis általában a kezelés korai szakaszában jelentkezik, azonban a kezelés során bármikor előfordulhat. A bikarbonátszint csökkenése általában enyhe-közepes mértékű (az átlagos csökkenés felnőtteknél 300 mg</w:t>
      </w:r>
      <w:r w:rsidRPr="005616C3">
        <w:rPr>
          <w:rFonts w:eastAsia="MS Mincho"/>
          <w:noProof/>
          <w:lang w:val="hu-HU"/>
        </w:rPr>
        <w:noBreakHyphen/>
        <w:t>os napi adag esetén körülbelül 3,5 mEq/l). Ritka esetekben súlyosabb csökkenés is tapasztalható. Acidózisra hajlamosító állapotok vagy kezelések (például vesebetegség, súlyos légzőszervi betegségek, status epilepticus, hasmenés, sebészeti beavatkozás, ketogén diéta vagy gyógyszerek) hatása hozzáadódhat a zoniszamid bikarbonátszintet csökkentő hatásához.</w:t>
      </w:r>
    </w:p>
    <w:p w14:paraId="7E3F46CF" w14:textId="77777777" w:rsidR="00666955" w:rsidRPr="005616C3" w:rsidRDefault="00666955" w:rsidP="00666955">
      <w:pPr>
        <w:rPr>
          <w:rFonts w:eastAsia="MS Mincho"/>
          <w:noProof/>
          <w:lang w:val="hu-HU"/>
        </w:rPr>
      </w:pPr>
    </w:p>
    <w:p w14:paraId="5C8C75F3" w14:textId="77777777" w:rsidR="00666955" w:rsidRPr="005616C3" w:rsidRDefault="00666955" w:rsidP="00666955">
      <w:pPr>
        <w:rPr>
          <w:rFonts w:eastAsia="MS Mincho"/>
          <w:noProof/>
          <w:lang w:val="hu-HU"/>
        </w:rPr>
      </w:pPr>
      <w:r w:rsidRPr="005616C3">
        <w:rPr>
          <w:rFonts w:eastAsia="MS Mincho"/>
          <w:noProof/>
          <w:lang w:val="hu-HU"/>
        </w:rPr>
        <w:t>A zoniszamid által indukált metabolikus acidózis gyakoribb és súlyosabb lehet a fiatalabb betegeknél. A szérum bikarbonát szintjének megfelelő értékelése és ellenőrzése szükséges azoknál a zoniszamidot szedő betegeknél, akiknél acidózisra hajlamosító tényezők állnak fenn, akiknél a metabolikus acidózis káros következményeinek fokozott kockázata áll fenn, illetve akiknél a tünetek metabolikus acidózisra utalnak. Metabolikus acidózis kialakulása és tartós fennállása esetén megfontolandó a Zonegran dózisának csökkentése vagy a kezelés befejezése (a terápiás dózis fokozatos elhagyásával vagy csökkentésével), mivel osteopenia alakulhat ki. Amennyiben a tartósan fennálló acidózis ellenére a Zonegran-kezelés folytatása mellett döntenek, fontolóra kell venni az alkáliákkal történő kezelést.</w:t>
      </w:r>
    </w:p>
    <w:p w14:paraId="1395C3C5" w14:textId="77777777" w:rsidR="00666955" w:rsidRPr="005616C3" w:rsidRDefault="00666955" w:rsidP="00666955">
      <w:pPr>
        <w:rPr>
          <w:rFonts w:eastAsia="MS Mincho"/>
          <w:noProof/>
          <w:lang w:val="hu-HU"/>
        </w:rPr>
      </w:pPr>
    </w:p>
    <w:p w14:paraId="738423E5" w14:textId="77777777" w:rsidR="00666955" w:rsidRDefault="00666955" w:rsidP="00666955">
      <w:pPr>
        <w:rPr>
          <w:noProof/>
          <w:lang w:val="hu-HU"/>
        </w:rPr>
      </w:pPr>
      <w:r w:rsidRPr="00A00753">
        <w:rPr>
          <w:noProof/>
          <w:lang w:val="hu-HU"/>
        </w:rPr>
        <w:t xml:space="preserve">A metabolikus acidózis hyperammonaemiához vezethet, </w:t>
      </w:r>
      <w:r>
        <w:rPr>
          <w:noProof/>
          <w:lang w:val="hu-HU"/>
        </w:rPr>
        <w:t>a</w:t>
      </w:r>
      <w:r w:rsidRPr="00A00753">
        <w:rPr>
          <w:noProof/>
          <w:lang w:val="hu-HU"/>
        </w:rPr>
        <w:t>melyről beszámoltak a zoniszamid-kezelés alatt, encephalopathiával vagy a</w:t>
      </w:r>
      <w:r>
        <w:rPr>
          <w:noProof/>
          <w:lang w:val="hu-HU"/>
        </w:rPr>
        <w:t xml:space="preserve"> </w:t>
      </w:r>
      <w:r w:rsidRPr="00A00753">
        <w:rPr>
          <w:noProof/>
          <w:lang w:val="hu-HU"/>
        </w:rPr>
        <w:t>nélkül.</w:t>
      </w:r>
      <w:r>
        <w:rPr>
          <w:noProof/>
          <w:lang w:val="hu-HU"/>
        </w:rPr>
        <w:t xml:space="preserve"> </w:t>
      </w:r>
      <w:r w:rsidRPr="00A00753">
        <w:rPr>
          <w:noProof/>
          <w:lang w:val="hu-HU"/>
        </w:rPr>
        <w:t xml:space="preserve">A hyperammonaemia kockázata </w:t>
      </w:r>
      <w:r>
        <w:rPr>
          <w:noProof/>
          <w:lang w:val="hu-HU"/>
        </w:rPr>
        <w:t>fokozott</w:t>
      </w:r>
      <w:r w:rsidRPr="00A00753">
        <w:rPr>
          <w:noProof/>
          <w:lang w:val="hu-HU"/>
        </w:rPr>
        <w:t xml:space="preserve"> lehet azon betegeknél, akik más, hyperammonaemiára hajlamosító gyógyszereket (pl. valproátot) is szednek egyidejűleg, vagy akiknél már eleve karbamidciklus-zavar áll fenn vagy csökkent a hepati</w:t>
      </w:r>
      <w:r>
        <w:rPr>
          <w:noProof/>
          <w:lang w:val="hu-HU"/>
        </w:rPr>
        <w:t>c</w:t>
      </w:r>
      <w:r w:rsidRPr="00A00753">
        <w:rPr>
          <w:noProof/>
          <w:lang w:val="hu-HU"/>
        </w:rPr>
        <w:t>us mitokondriális aktivitásuk.</w:t>
      </w:r>
      <w:r>
        <w:rPr>
          <w:noProof/>
          <w:lang w:val="hu-HU"/>
        </w:rPr>
        <w:t xml:space="preserve"> </w:t>
      </w:r>
      <w:r w:rsidRPr="00A00753">
        <w:rPr>
          <w:noProof/>
          <w:lang w:val="hu-HU"/>
        </w:rPr>
        <w:t xml:space="preserve">Azoknál a betegeknél, akiknél a zoniszamid-kezelés alatt mással nem magyarázható letargia vagy </w:t>
      </w:r>
      <w:r>
        <w:rPr>
          <w:noProof/>
          <w:lang w:val="hu-HU"/>
        </w:rPr>
        <w:t xml:space="preserve">a </w:t>
      </w:r>
      <w:r w:rsidRPr="00A00753">
        <w:rPr>
          <w:noProof/>
          <w:lang w:val="hu-HU"/>
        </w:rPr>
        <w:t>mentális állapot</w:t>
      </w:r>
      <w:r>
        <w:rPr>
          <w:noProof/>
          <w:lang w:val="hu-HU"/>
        </w:rPr>
        <w:t xml:space="preserve"> </w:t>
      </w:r>
      <w:r w:rsidRPr="00A00753">
        <w:rPr>
          <w:noProof/>
          <w:lang w:val="hu-HU"/>
        </w:rPr>
        <w:t>változás</w:t>
      </w:r>
      <w:r>
        <w:rPr>
          <w:noProof/>
          <w:lang w:val="hu-HU"/>
        </w:rPr>
        <w:t>a</w:t>
      </w:r>
      <w:r w:rsidRPr="00A00753">
        <w:rPr>
          <w:noProof/>
          <w:lang w:val="hu-HU"/>
        </w:rPr>
        <w:t xml:space="preserve"> lép fel, javasolt fontolóra venni a hyperammonaemiás encephalopathia lehetőségét és megvizsgálni az ammóniumszintet.</w:t>
      </w:r>
    </w:p>
    <w:p w14:paraId="2F620566" w14:textId="77777777" w:rsidR="00666955" w:rsidRDefault="00666955" w:rsidP="00666955">
      <w:pPr>
        <w:rPr>
          <w:noProof/>
          <w:lang w:val="hu-HU"/>
        </w:rPr>
      </w:pPr>
    </w:p>
    <w:p w14:paraId="5E75E19C" w14:textId="77777777" w:rsidR="00666955" w:rsidRPr="005616C3" w:rsidRDefault="00666955" w:rsidP="00666955">
      <w:pPr>
        <w:rPr>
          <w:noProof/>
          <w:lang w:val="hu-HU"/>
        </w:rPr>
      </w:pPr>
      <w:r w:rsidRPr="005616C3">
        <w:rPr>
          <w:noProof/>
          <w:lang w:val="hu-HU"/>
        </w:rPr>
        <w:t>Egyidejűleg szénsavanhidráz</w:t>
      </w:r>
      <w:r w:rsidRPr="005616C3">
        <w:rPr>
          <w:noProof/>
          <w:lang w:val="hu-HU"/>
        </w:rPr>
        <w:noBreakHyphen/>
        <w:t>inhibitorokkal, pl. topiramáttal vagy acetazolamiddal kezelt felnőtt betegeknél a Zonegran</w:t>
      </w:r>
      <w:r w:rsidRPr="005616C3">
        <w:rPr>
          <w:noProof/>
          <w:lang w:val="hu-HU"/>
        </w:rPr>
        <w:noBreakHyphen/>
        <w:t xml:space="preserve">t körültekintően kell alkalmazni, mert nincs elegendő adat ahhoz, hogy kizárható </w:t>
      </w:r>
      <w:r w:rsidRPr="005616C3">
        <w:rPr>
          <w:rFonts w:eastAsia="MS Mincho"/>
          <w:noProof/>
          <w:lang w:val="hu-HU"/>
        </w:rPr>
        <w:t>legyen</w:t>
      </w:r>
      <w:r w:rsidRPr="005616C3">
        <w:rPr>
          <w:noProof/>
          <w:lang w:val="hu-HU"/>
        </w:rPr>
        <w:t xml:space="preserve"> a farmakodinámiás kölcsönhatás lehetősége (lásd még 4.4 pont: Gyermekek és 4.5 pont).</w:t>
      </w:r>
    </w:p>
    <w:p w14:paraId="6B5D096B" w14:textId="77777777" w:rsidR="00666955" w:rsidRPr="005616C3" w:rsidRDefault="00666955" w:rsidP="00666955">
      <w:pPr>
        <w:rPr>
          <w:rFonts w:eastAsia="MS Mincho"/>
          <w:noProof/>
          <w:lang w:val="hu-HU"/>
        </w:rPr>
      </w:pPr>
    </w:p>
    <w:p w14:paraId="6B3F2F5A"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Hőguta</w:t>
      </w:r>
    </w:p>
    <w:p w14:paraId="720875AC" w14:textId="77777777" w:rsidR="00666955" w:rsidRPr="005616C3" w:rsidRDefault="00666955" w:rsidP="00666955">
      <w:pPr>
        <w:keepNext/>
        <w:rPr>
          <w:rFonts w:eastAsia="MS Mincho"/>
          <w:noProof/>
          <w:u w:val="single"/>
          <w:lang w:val="hu-HU"/>
        </w:rPr>
      </w:pPr>
    </w:p>
    <w:p w14:paraId="49972991" w14:textId="77777777" w:rsidR="00666955" w:rsidRPr="005616C3" w:rsidRDefault="00666955" w:rsidP="00666955">
      <w:pPr>
        <w:rPr>
          <w:noProof/>
          <w:u w:val="single"/>
          <w:lang w:val="hu-HU"/>
        </w:rPr>
      </w:pPr>
      <w:r w:rsidRPr="005616C3">
        <w:rPr>
          <w:rFonts w:eastAsia="MS Mincho"/>
          <w:noProof/>
          <w:lang w:val="hu-HU"/>
        </w:rPr>
        <w:t xml:space="preserve">Csökkent verejtékezés és emelkedett testhőmérséklet eseteit írták le, főleg gyermekkorú betegeknél </w:t>
      </w:r>
      <w:r w:rsidRPr="005616C3">
        <w:rPr>
          <w:noProof/>
          <w:lang w:val="hu-HU"/>
        </w:rPr>
        <w:t xml:space="preserve">(a teljes körű figyelmeztetést illetően lásd még 4.4 pont: Gyermekek). </w:t>
      </w:r>
      <w:r w:rsidRPr="005616C3">
        <w:rPr>
          <w:rFonts w:eastAsia="MS Mincho"/>
          <w:noProof/>
          <w:lang w:val="hu-HU"/>
        </w:rPr>
        <w:t xml:space="preserve">Felnőtteknél </w:t>
      </w:r>
      <w:r w:rsidRPr="005616C3">
        <w:rPr>
          <w:noProof/>
          <w:lang w:val="hu-HU"/>
        </w:rPr>
        <w:t>körültekintően kell eljárni, ha a Zonegran</w:t>
      </w:r>
      <w:r w:rsidRPr="005616C3">
        <w:rPr>
          <w:noProof/>
          <w:lang w:val="hu-HU"/>
        </w:rPr>
        <w:noBreakHyphen/>
        <w:t>t egyéb, hőszabályozási zavarokra hajlamosító gyógyszerekkel együtt írják fel: ilyenek többek között a szénsavanhidráz</w:t>
      </w:r>
      <w:r w:rsidRPr="005616C3">
        <w:rPr>
          <w:noProof/>
          <w:lang w:val="hu-HU"/>
        </w:rPr>
        <w:noBreakHyphen/>
        <w:t>inhibitorok és az antikolinerg hatású gyógyszerek (lásd még 4.4 pont: Gyermekek).</w:t>
      </w:r>
    </w:p>
    <w:p w14:paraId="472270AC" w14:textId="77777777" w:rsidR="00666955" w:rsidRPr="005616C3" w:rsidRDefault="00666955" w:rsidP="00666955">
      <w:pPr>
        <w:rPr>
          <w:rFonts w:eastAsia="MS Mincho"/>
          <w:noProof/>
          <w:lang w:val="hu-HU"/>
        </w:rPr>
      </w:pPr>
    </w:p>
    <w:p w14:paraId="0F495DE4" w14:textId="77777777" w:rsidR="00666955" w:rsidRPr="005616C3" w:rsidRDefault="00666955" w:rsidP="00666955">
      <w:pPr>
        <w:keepNext/>
        <w:rPr>
          <w:noProof/>
          <w:u w:val="single"/>
          <w:lang w:val="hu-HU"/>
        </w:rPr>
      </w:pPr>
      <w:r w:rsidRPr="005616C3">
        <w:rPr>
          <w:noProof/>
          <w:u w:val="single"/>
          <w:lang w:val="hu-HU"/>
        </w:rPr>
        <w:t>Pancreatitis</w:t>
      </w:r>
    </w:p>
    <w:p w14:paraId="0CA39A6B" w14:textId="77777777" w:rsidR="00666955" w:rsidRPr="005616C3" w:rsidRDefault="00666955" w:rsidP="00666955">
      <w:pPr>
        <w:keepNext/>
        <w:rPr>
          <w:noProof/>
          <w:u w:val="single"/>
          <w:lang w:val="hu-HU"/>
        </w:rPr>
      </w:pPr>
    </w:p>
    <w:p w14:paraId="7B67C340"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pancreatitis klinikai jelei és tünetei </w:t>
      </w:r>
      <w:r w:rsidRPr="005616C3">
        <w:rPr>
          <w:rFonts w:eastAsia="MS Mincho"/>
          <w:noProof/>
          <w:lang w:val="hu-HU"/>
        </w:rPr>
        <w:t>alakulnak</w:t>
      </w:r>
      <w:r w:rsidRPr="005616C3">
        <w:rPr>
          <w:noProof/>
          <w:lang w:val="hu-HU"/>
        </w:rPr>
        <w:t xml:space="preserve"> ki, a pancreas eredetű lipáz</w:t>
      </w:r>
      <w:r w:rsidRPr="005616C3">
        <w:rPr>
          <w:noProof/>
          <w:lang w:val="hu-HU"/>
        </w:rPr>
        <w:noBreakHyphen/>
        <w:t xml:space="preserve"> és amilázszint monitorozása javasolt. Ha a pancreatitis fennállása kétségtelen, egyéb nyilvánvaló ok hiányában a Zonegran</w:t>
      </w:r>
      <w:r w:rsidRPr="005616C3">
        <w:rPr>
          <w:noProof/>
          <w:lang w:val="hu-HU"/>
        </w:rPr>
        <w:noBreakHyphen/>
        <w:t>kezelés megszakításának mérlegelése, és megfelelő kezelés megkezdése javasolt.</w:t>
      </w:r>
    </w:p>
    <w:p w14:paraId="56BA59EC" w14:textId="77777777" w:rsidR="00666955" w:rsidRPr="005616C3" w:rsidRDefault="00666955" w:rsidP="00666955">
      <w:pPr>
        <w:rPr>
          <w:noProof/>
          <w:lang w:val="hu-HU"/>
        </w:rPr>
      </w:pPr>
    </w:p>
    <w:p w14:paraId="46188D53" w14:textId="77777777" w:rsidR="00666955" w:rsidRPr="005616C3" w:rsidRDefault="00666955" w:rsidP="00666955">
      <w:pPr>
        <w:keepNext/>
        <w:rPr>
          <w:noProof/>
          <w:u w:val="single"/>
          <w:lang w:val="hu-HU"/>
        </w:rPr>
      </w:pPr>
      <w:r w:rsidRPr="005616C3">
        <w:rPr>
          <w:noProof/>
          <w:u w:val="single"/>
          <w:lang w:val="hu-HU"/>
        </w:rPr>
        <w:t>Rhabdomyolysis</w:t>
      </w:r>
    </w:p>
    <w:p w14:paraId="36F273C8" w14:textId="77777777" w:rsidR="00666955" w:rsidRPr="005616C3" w:rsidRDefault="00666955" w:rsidP="00666955">
      <w:pPr>
        <w:keepNext/>
        <w:rPr>
          <w:noProof/>
          <w:u w:val="single"/>
          <w:lang w:val="hu-HU"/>
        </w:rPr>
      </w:pPr>
    </w:p>
    <w:p w14:paraId="0E509634" w14:textId="77777777" w:rsidR="00666955" w:rsidRPr="005616C3" w:rsidRDefault="00666955" w:rsidP="00666955">
      <w:pPr>
        <w:rPr>
          <w:noProof/>
          <w:lang w:val="hu-HU"/>
        </w:rPr>
      </w:pPr>
      <w:r w:rsidRPr="005616C3">
        <w:rPr>
          <w:noProof/>
          <w:lang w:val="hu-HU"/>
        </w:rPr>
        <w:t>Azoknál a Zonegran</w:t>
      </w:r>
      <w:r w:rsidRPr="005616C3">
        <w:rPr>
          <w:noProof/>
          <w:lang w:val="hu-HU"/>
        </w:rPr>
        <w:noBreakHyphen/>
        <w:t xml:space="preserve">t szedő betegeknél, akiknél súlyos izomfájdalom és/vagy </w:t>
      </w:r>
      <w:r w:rsidRPr="005616C3">
        <w:rPr>
          <w:noProof/>
          <w:lang w:val="hu-HU"/>
        </w:rPr>
        <w:noBreakHyphen/>
        <w:t xml:space="preserve">gyengeség alakul ki lázzal vagy anélkül, az </w:t>
      </w:r>
      <w:r w:rsidRPr="005616C3">
        <w:rPr>
          <w:rFonts w:eastAsia="MS Mincho"/>
          <w:noProof/>
          <w:lang w:val="hu-HU"/>
        </w:rPr>
        <w:t>izomkárosodásra</w:t>
      </w:r>
      <w:r w:rsidRPr="005616C3">
        <w:rPr>
          <w:noProof/>
          <w:lang w:val="hu-HU"/>
        </w:rPr>
        <w:t xml:space="preserve"> utaló markerek, többek között a szérum kreatin</w:t>
      </w:r>
      <w:r w:rsidRPr="005616C3">
        <w:rPr>
          <w:noProof/>
          <w:lang w:val="hu-HU"/>
        </w:rPr>
        <w:noBreakHyphen/>
        <w:t>foszfokináz</w:t>
      </w:r>
      <w:r w:rsidRPr="005616C3">
        <w:rPr>
          <w:noProof/>
          <w:lang w:val="hu-HU"/>
        </w:rPr>
        <w:noBreakHyphen/>
        <w:t xml:space="preserve"> és -aldoláz szintjének meghatározása javasolt. Ha ezek szintje emelkedett, egyéb nyilvánvaló ok, pl. trauma vagy grand mal hiányában a Zonegran</w:t>
      </w:r>
      <w:r w:rsidRPr="005616C3">
        <w:rPr>
          <w:noProof/>
          <w:lang w:val="hu-HU"/>
        </w:rPr>
        <w:noBreakHyphen/>
        <w:t>kezelés megszakításának mérlegelése, és a megfelelő kezelés megkezdése javasolt.</w:t>
      </w:r>
    </w:p>
    <w:p w14:paraId="449EF480" w14:textId="77777777" w:rsidR="00666955" w:rsidRPr="005616C3" w:rsidRDefault="00666955" w:rsidP="00666955">
      <w:pPr>
        <w:rPr>
          <w:noProof/>
          <w:lang w:val="hu-HU"/>
        </w:rPr>
      </w:pPr>
    </w:p>
    <w:p w14:paraId="2116A167" w14:textId="77777777" w:rsidR="00666955" w:rsidRPr="005616C3" w:rsidRDefault="00666955" w:rsidP="00666955">
      <w:pPr>
        <w:keepNext/>
        <w:rPr>
          <w:noProof/>
          <w:u w:val="single"/>
          <w:lang w:val="hu-HU"/>
        </w:rPr>
      </w:pPr>
      <w:r w:rsidRPr="005616C3">
        <w:rPr>
          <w:noProof/>
          <w:u w:val="single"/>
          <w:lang w:val="hu-HU"/>
        </w:rPr>
        <w:lastRenderedPageBreak/>
        <w:t>Fogamzóképes korban lévő nők</w:t>
      </w:r>
    </w:p>
    <w:p w14:paraId="7C3AAA28" w14:textId="77777777" w:rsidR="00666955" w:rsidRPr="005616C3" w:rsidRDefault="00666955" w:rsidP="00666955">
      <w:pPr>
        <w:keepNext/>
        <w:rPr>
          <w:noProof/>
          <w:u w:val="single"/>
          <w:lang w:val="hu-HU"/>
        </w:rPr>
      </w:pPr>
    </w:p>
    <w:p w14:paraId="719EB425" w14:textId="55C0A89C" w:rsidR="00666955" w:rsidRPr="005616C3" w:rsidRDefault="00666955" w:rsidP="00666955">
      <w:pPr>
        <w:rPr>
          <w:noProof/>
          <w:lang w:val="hu-HU"/>
        </w:rPr>
      </w:pPr>
      <w:r w:rsidRPr="005616C3">
        <w:rPr>
          <w:noProof/>
          <w:lang w:val="hu-HU"/>
        </w:rPr>
        <w:t>Fogamzóképes korban lévő nőknek hatékony fogamzásgátlást kell alkalmazniuk a Zonegran</w:t>
      </w:r>
      <w:r w:rsidRPr="005616C3">
        <w:rPr>
          <w:noProof/>
          <w:lang w:val="hu-HU"/>
        </w:rPr>
        <w:noBreakHyphen/>
        <w:t xml:space="preserve">kezelés alatt és egy hónapig </w:t>
      </w:r>
      <w:r w:rsidRPr="005616C3">
        <w:rPr>
          <w:rFonts w:eastAsia="MS Mincho"/>
          <w:noProof/>
          <w:lang w:val="hu-HU"/>
        </w:rPr>
        <w:t>annak</w:t>
      </w:r>
      <w:r w:rsidRPr="005616C3">
        <w:rPr>
          <w:noProof/>
          <w:lang w:val="hu-HU"/>
        </w:rPr>
        <w:t xml:space="preserve"> befejezését követően (lásd 4.6 pont). </w:t>
      </w:r>
      <w:r w:rsidRPr="005616C3">
        <w:rPr>
          <w:lang w:val="hu-HU"/>
        </w:rPr>
        <w:t>Zonegran</w:t>
      </w:r>
      <w:r w:rsidRPr="005616C3">
        <w:rPr>
          <w:lang w:val="hu-HU"/>
        </w:rPr>
        <w:noBreakHyphen/>
        <w:t xml:space="preserve">t nem kaphat olyan fogamzóképes korban lévő nő, aki nem alkalmaz hatékony fogamzásgátlást, kivéve ha erre egyértelműen szükség van, és csak akkor, ha a kezelés várható haszna indokolja a magzat veszélyeztetését. A </w:t>
      </w:r>
      <w:r w:rsidR="0015138C" w:rsidRPr="0015138C">
        <w:rPr>
          <w:lang w:val="hu-HU"/>
        </w:rPr>
        <w:t>zoniszamiddal kezelt,</w:t>
      </w:r>
      <w:r w:rsidR="0015138C">
        <w:rPr>
          <w:lang w:val="hu-HU"/>
        </w:rPr>
        <w:t xml:space="preserve"> </w:t>
      </w:r>
      <w:r w:rsidRPr="005616C3">
        <w:rPr>
          <w:lang w:val="hu-HU"/>
        </w:rPr>
        <w:t>fogamzóképes korban lévő nőket szakorvosi tanácsadásban kell részesíteni</w:t>
      </w:r>
      <w:r w:rsidR="0015138C">
        <w:rPr>
          <w:lang w:val="hu-HU"/>
        </w:rPr>
        <w:t>.</w:t>
      </w:r>
      <w:r w:rsidRPr="005616C3">
        <w:rPr>
          <w:lang w:val="hu-HU"/>
        </w:rPr>
        <w:t xml:space="preserve"> </w:t>
      </w:r>
      <w:r w:rsidR="0015138C" w:rsidRPr="0015138C">
        <w:rPr>
          <w:lang w:val="hu-HU"/>
        </w:rPr>
        <w:t xml:space="preserve">A betegnek átfogó tájékoztatást kell kapnia, illetve meg kell győződni arról, hogy a beteg biztosan megértette </w:t>
      </w:r>
      <w:r w:rsidRPr="005616C3">
        <w:rPr>
          <w:lang w:val="hu-HU"/>
        </w:rPr>
        <w:t>a Zonegran magzatra gyakorolt esetleges hatásai</w:t>
      </w:r>
      <w:r w:rsidR="0015138C">
        <w:rPr>
          <w:lang w:val="hu-HU"/>
        </w:rPr>
        <w:t>t</w:t>
      </w:r>
      <w:r w:rsidRPr="005616C3">
        <w:rPr>
          <w:lang w:val="hu-HU"/>
        </w:rPr>
        <w:t>, és a kezelés megkezdése előtt meg kell beszélni a beteggel a kezelés kockázatait annak előnyeihez viszonyítva.</w:t>
      </w:r>
      <w:r w:rsidR="00F614F9" w:rsidRPr="00A4026D">
        <w:rPr>
          <w:lang w:val="hu-HU"/>
        </w:rPr>
        <w:t xml:space="preserve"> </w:t>
      </w:r>
      <w:r w:rsidR="00F614F9" w:rsidRPr="00F614F9">
        <w:rPr>
          <w:lang w:val="hu-HU"/>
        </w:rPr>
        <w:t xml:space="preserve">Fogamzóképes korban lévő nőknél érdemes megfontolni terhességi teszt elvégzését a Zonegran-kezelés megkezdése előtt. </w:t>
      </w:r>
      <w:r w:rsidRPr="005616C3">
        <w:rPr>
          <w:lang w:val="hu-HU"/>
        </w:rPr>
        <w:t>A terhességet tervező nőknek szakorvosukhoz kell fordulniuk, hogy újraértékeljék a Zonegran</w:t>
      </w:r>
      <w:r w:rsidRPr="005616C3">
        <w:rPr>
          <w:lang w:val="hu-HU"/>
        </w:rPr>
        <w:noBreakHyphen/>
        <w:t>kezelést, és fontolóra vegyenek más terápiás lehetőségeket</w:t>
      </w:r>
      <w:r w:rsidR="00F614F9" w:rsidRPr="00A4026D">
        <w:rPr>
          <w:lang w:val="hu-HU"/>
        </w:rPr>
        <w:t xml:space="preserve"> </w:t>
      </w:r>
      <w:r w:rsidR="00F614F9" w:rsidRPr="00F614F9">
        <w:rPr>
          <w:lang w:val="hu-HU"/>
        </w:rPr>
        <w:t>a fogantatás és a fogamzásgátlás abbahagyása előtt. Fogamzóképes korban lévő nőket tájékoztatni kell, hogy azonnal jelezzék a kezelőorvosuknak, ha a Zonegran szedése alatt teherbe esnek, vagy azt gondolják, hogy terhesek lehetnek</w:t>
      </w:r>
      <w:r w:rsidRPr="005616C3">
        <w:rPr>
          <w:lang w:val="hu-HU"/>
        </w:rPr>
        <w:t xml:space="preserve">. </w:t>
      </w:r>
      <w:r w:rsidRPr="005616C3">
        <w:rPr>
          <w:noProof/>
          <w:lang w:val="hu-HU"/>
        </w:rPr>
        <w:t>A beteget Zonegran</w:t>
      </w:r>
      <w:r w:rsidRPr="005616C3">
        <w:rPr>
          <w:rFonts w:eastAsia="MS Mincho"/>
          <w:noProof/>
          <w:lang w:val="hu-HU"/>
        </w:rPr>
        <w:noBreakHyphen/>
      </w:r>
      <w:r w:rsidRPr="005616C3">
        <w:rPr>
          <w:noProof/>
          <w:lang w:val="hu-HU"/>
        </w:rPr>
        <w:t xml:space="preserve">nal kezelő orvosnak gondoskodnia kell arról, hogy a beteg </w:t>
      </w:r>
      <w:r w:rsidRPr="005616C3">
        <w:rPr>
          <w:lang w:val="hu-HU"/>
        </w:rPr>
        <w:t xml:space="preserve">teljes körűen tájékoztatva legyen a </w:t>
      </w:r>
      <w:r w:rsidRPr="005616C3">
        <w:rPr>
          <w:noProof/>
          <w:lang w:val="hu-HU"/>
        </w:rPr>
        <w:t>megfelelő</w:t>
      </w:r>
      <w:r w:rsidRPr="005616C3">
        <w:rPr>
          <w:lang w:val="hu-HU"/>
        </w:rPr>
        <w:t>, hatékony fogamzásgátlás alkalmazásának szükségességéről</w:t>
      </w:r>
      <w:r w:rsidRPr="005616C3">
        <w:rPr>
          <w:noProof/>
          <w:lang w:val="hu-HU"/>
        </w:rPr>
        <w:t xml:space="preserve">, és </w:t>
      </w:r>
      <w:r w:rsidRPr="005616C3">
        <w:rPr>
          <w:lang w:val="hu-HU"/>
        </w:rPr>
        <w:t xml:space="preserve">az orvosnak </w:t>
      </w:r>
      <w:r w:rsidRPr="005616C3">
        <w:rPr>
          <w:noProof/>
          <w:lang w:val="hu-HU"/>
        </w:rPr>
        <w:t>meg kell ítélnie, hogy az orális fogamzásgátló vagy az orális fogamzásgátló összetevőinek dózisa megfelel</w:t>
      </w:r>
      <w:r w:rsidRPr="005616C3">
        <w:rPr>
          <w:noProof/>
          <w:lang w:val="hu-HU"/>
        </w:rPr>
        <w:noBreakHyphen/>
        <w:t>e az adott beteg klinikai helyzetének.</w:t>
      </w:r>
    </w:p>
    <w:p w14:paraId="7071D3C5" w14:textId="77777777" w:rsidR="00666955" w:rsidRPr="005616C3" w:rsidRDefault="00666955" w:rsidP="00666955">
      <w:pPr>
        <w:rPr>
          <w:noProof/>
          <w:lang w:val="hu-HU"/>
        </w:rPr>
      </w:pPr>
    </w:p>
    <w:p w14:paraId="59D60ECC" w14:textId="77777777" w:rsidR="00666955" w:rsidRPr="005616C3" w:rsidRDefault="00666955" w:rsidP="00666955">
      <w:pPr>
        <w:keepNext/>
        <w:rPr>
          <w:noProof/>
          <w:u w:val="single"/>
          <w:lang w:val="hu-HU"/>
        </w:rPr>
      </w:pPr>
      <w:r>
        <w:rPr>
          <w:noProof/>
          <w:u w:val="single"/>
          <w:lang w:val="hu-HU"/>
        </w:rPr>
        <w:t>Testtömeg</w:t>
      </w:r>
    </w:p>
    <w:p w14:paraId="0402870C" w14:textId="77777777" w:rsidR="00666955" w:rsidRPr="005616C3" w:rsidRDefault="00666955" w:rsidP="00666955">
      <w:pPr>
        <w:keepNext/>
        <w:rPr>
          <w:noProof/>
          <w:u w:val="single"/>
          <w:lang w:val="hu-HU"/>
        </w:rPr>
      </w:pPr>
    </w:p>
    <w:p w14:paraId="70039027" w14:textId="77777777" w:rsidR="00666955" w:rsidRPr="005616C3" w:rsidRDefault="00666955" w:rsidP="00666955">
      <w:pPr>
        <w:rPr>
          <w:noProof/>
          <w:lang w:val="hu-HU"/>
        </w:rPr>
      </w:pPr>
      <w:r w:rsidRPr="005616C3">
        <w:rPr>
          <w:noProof/>
          <w:lang w:val="hu-HU"/>
        </w:rPr>
        <w:t xml:space="preserve">A Zonegran </w:t>
      </w:r>
      <w:r>
        <w:rPr>
          <w:noProof/>
          <w:lang w:val="hu-HU"/>
        </w:rPr>
        <w:t>testtömeg</w:t>
      </w:r>
      <w:r w:rsidRPr="005616C3">
        <w:rPr>
          <w:noProof/>
          <w:lang w:val="hu-HU"/>
        </w:rPr>
        <w:t>csökkenést okozhat. Megfontolandó az étrendkiegészítő vagy bőségesebb táplálkozás elrendelése, ha a kezelés időtartama alatt a beteg test</w:t>
      </w:r>
      <w:r>
        <w:rPr>
          <w:noProof/>
          <w:lang w:val="hu-HU"/>
        </w:rPr>
        <w:t>tömege</w:t>
      </w:r>
      <w:r w:rsidRPr="005616C3">
        <w:rPr>
          <w:noProof/>
          <w:lang w:val="hu-HU"/>
        </w:rPr>
        <w:t xml:space="preserve"> folyamatosan csökken, vagy alacsonyabb a normálisnál. Jelentős mértékű, nemkívánatos </w:t>
      </w:r>
      <w:r>
        <w:rPr>
          <w:noProof/>
          <w:lang w:val="hu-HU"/>
        </w:rPr>
        <w:t>testtömeg</w:t>
      </w:r>
      <w:r w:rsidRPr="005616C3">
        <w:rPr>
          <w:noProof/>
          <w:lang w:val="hu-HU"/>
        </w:rPr>
        <w:t>csökkenés esetén megfontolandó a Zonegran</w:t>
      </w:r>
      <w:r w:rsidRPr="005616C3">
        <w:rPr>
          <w:noProof/>
          <w:lang w:val="hu-HU"/>
        </w:rPr>
        <w:noBreakHyphen/>
        <w:t>kezelés megszakítása. A testtömeg</w:t>
      </w:r>
      <w:r w:rsidRPr="005616C3">
        <w:rPr>
          <w:noProof/>
          <w:lang w:val="hu-HU"/>
        </w:rPr>
        <w:noBreakHyphen/>
        <w:t>csökkenés gyermekeknél súlyosabb lehet (lásd 4.4 pont: Gyermekek).</w:t>
      </w:r>
    </w:p>
    <w:p w14:paraId="53BE1C3B" w14:textId="77777777" w:rsidR="00666955" w:rsidRPr="005616C3" w:rsidRDefault="00666955" w:rsidP="00666955">
      <w:pPr>
        <w:rPr>
          <w:noProof/>
          <w:lang w:val="hu-HU"/>
        </w:rPr>
      </w:pPr>
    </w:p>
    <w:p w14:paraId="3F4DEB36" w14:textId="77777777" w:rsidR="00666955" w:rsidRPr="005616C3" w:rsidRDefault="00666955" w:rsidP="00666955">
      <w:pPr>
        <w:keepNext/>
        <w:rPr>
          <w:noProof/>
          <w:u w:val="single"/>
          <w:lang w:val="hu-HU"/>
        </w:rPr>
      </w:pPr>
      <w:r w:rsidRPr="005616C3">
        <w:rPr>
          <w:noProof/>
          <w:u w:val="single"/>
          <w:lang w:val="hu-HU"/>
        </w:rPr>
        <w:t>Gyermekek</w:t>
      </w:r>
    </w:p>
    <w:p w14:paraId="2B45400C" w14:textId="77777777" w:rsidR="00666955" w:rsidRPr="005616C3" w:rsidRDefault="00666955" w:rsidP="00666955">
      <w:pPr>
        <w:keepNext/>
        <w:rPr>
          <w:noProof/>
          <w:u w:val="single"/>
          <w:lang w:val="hu-HU"/>
        </w:rPr>
      </w:pPr>
    </w:p>
    <w:p w14:paraId="1AB6E680" w14:textId="77777777" w:rsidR="00666955" w:rsidRPr="005616C3" w:rsidRDefault="00666955" w:rsidP="00666955">
      <w:pPr>
        <w:rPr>
          <w:noProof/>
          <w:lang w:val="hu-HU"/>
        </w:rPr>
      </w:pPr>
      <w:r w:rsidRPr="005616C3">
        <w:rPr>
          <w:noProof/>
          <w:lang w:val="hu-HU"/>
        </w:rPr>
        <w:t>A fentiekben említett figyelmeztetések és óvintézkedések serdülőkre és gyermekekre is vonatkoznak. Az alábbiakban említett figyelmeztetések és óvintézkedések gyermekekre és serdülőkre fokozottabban vonatkoznak.</w:t>
      </w:r>
    </w:p>
    <w:p w14:paraId="75B583AE" w14:textId="77777777" w:rsidR="00666955" w:rsidRPr="005616C3" w:rsidRDefault="00666955" w:rsidP="00666955">
      <w:pPr>
        <w:rPr>
          <w:noProof/>
          <w:lang w:val="hu-HU"/>
        </w:rPr>
      </w:pPr>
    </w:p>
    <w:p w14:paraId="4F89997B" w14:textId="77777777" w:rsidR="00666955" w:rsidRPr="005616C3" w:rsidRDefault="00666955" w:rsidP="00666955">
      <w:pPr>
        <w:keepNext/>
        <w:rPr>
          <w:rFonts w:ascii="MS Mincho" w:eastAsia="MS Mincho"/>
          <w:noProof/>
          <w:lang w:val="hu-HU"/>
        </w:rPr>
      </w:pPr>
      <w:r w:rsidRPr="005616C3">
        <w:rPr>
          <w:i/>
          <w:iCs/>
          <w:noProof/>
          <w:lang w:val="hu-HU"/>
        </w:rPr>
        <w:lastRenderedPageBreak/>
        <w:t>Hőguta és dehydratio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666955" w:rsidRPr="006E7094" w14:paraId="7B2CFB53" w14:textId="77777777" w:rsidTr="00D44191">
        <w:tc>
          <w:tcPr>
            <w:tcW w:w="9287" w:type="dxa"/>
          </w:tcPr>
          <w:p w14:paraId="6CD1D37B" w14:textId="77777777" w:rsidR="00666955" w:rsidRPr="005616C3" w:rsidRDefault="00666955" w:rsidP="00D44191">
            <w:pPr>
              <w:keepNext/>
              <w:autoSpaceDE w:val="0"/>
              <w:autoSpaceDN w:val="0"/>
              <w:adjustRightInd w:val="0"/>
              <w:rPr>
                <w:noProof/>
                <w:color w:val="000000"/>
                <w:u w:val="single"/>
                <w:lang w:val="hu-HU"/>
              </w:rPr>
            </w:pPr>
            <w:r w:rsidRPr="005616C3">
              <w:rPr>
                <w:noProof/>
                <w:color w:val="000000"/>
                <w:u w:val="single"/>
                <w:lang w:val="hu-HU"/>
              </w:rPr>
              <w:t>A túlhevülés és dehydratio megelőzése gyermekeknél</w:t>
            </w:r>
          </w:p>
          <w:p w14:paraId="48AB00AE" w14:textId="77777777" w:rsidR="00666955" w:rsidRPr="005616C3" w:rsidRDefault="00666955" w:rsidP="00D44191">
            <w:pPr>
              <w:keepNext/>
              <w:autoSpaceDE w:val="0"/>
              <w:autoSpaceDN w:val="0"/>
              <w:adjustRightInd w:val="0"/>
              <w:rPr>
                <w:noProof/>
                <w:color w:val="000000"/>
                <w:u w:val="single"/>
                <w:lang w:val="hu-HU"/>
              </w:rPr>
            </w:pPr>
          </w:p>
          <w:p w14:paraId="6345FBBC" w14:textId="77777777" w:rsidR="00666955" w:rsidRPr="005616C3" w:rsidRDefault="00666955" w:rsidP="00D44191">
            <w:pPr>
              <w:autoSpaceDE w:val="0"/>
              <w:autoSpaceDN w:val="0"/>
              <w:adjustRightInd w:val="0"/>
              <w:rPr>
                <w:noProof/>
                <w:lang w:val="hu-HU"/>
              </w:rPr>
            </w:pPr>
            <w:r w:rsidRPr="005616C3">
              <w:rPr>
                <w:noProof/>
                <w:lang w:val="hu-HU"/>
              </w:rPr>
              <w:t>Előfordulhat, hogy a Zonegran hatására gyermekeknél csökken a verejték mennyisége, és túlmelegszik a szervezet, ami – ha nem kezelik – agykárosodáshoz és halálhoz vezethet.</w:t>
            </w:r>
            <w:r w:rsidRPr="005616C3">
              <w:rPr>
                <w:noProof/>
                <w:color w:val="000000"/>
                <w:lang w:val="hu-HU"/>
              </w:rPr>
              <w:t xml:space="preserve"> A gyermekek fokozottabb kockázatnak vannak kitéve, különösen meleg időben.</w:t>
            </w:r>
          </w:p>
          <w:p w14:paraId="0ED7440D" w14:textId="77777777" w:rsidR="00666955" w:rsidRPr="005616C3" w:rsidRDefault="00666955" w:rsidP="00D44191">
            <w:pPr>
              <w:autoSpaceDE w:val="0"/>
              <w:autoSpaceDN w:val="0"/>
              <w:adjustRightInd w:val="0"/>
              <w:rPr>
                <w:noProof/>
                <w:color w:val="000000"/>
                <w:lang w:val="hu-HU"/>
              </w:rPr>
            </w:pPr>
          </w:p>
          <w:p w14:paraId="735A57A6" w14:textId="77777777" w:rsidR="00666955" w:rsidRPr="005616C3" w:rsidRDefault="00666955" w:rsidP="00D44191">
            <w:pPr>
              <w:keepNext/>
              <w:autoSpaceDE w:val="0"/>
              <w:autoSpaceDN w:val="0"/>
              <w:adjustRightInd w:val="0"/>
              <w:rPr>
                <w:noProof/>
                <w:color w:val="000000"/>
                <w:lang w:val="hu-HU"/>
              </w:rPr>
            </w:pPr>
            <w:r w:rsidRPr="005616C3">
              <w:rPr>
                <w:noProof/>
                <w:color w:val="000000"/>
                <w:lang w:val="hu-HU"/>
              </w:rPr>
              <w:t>Ha egy gyermek Zonegran</w:t>
            </w:r>
            <w:r w:rsidRPr="005616C3">
              <w:rPr>
                <w:noProof/>
                <w:color w:val="000000"/>
                <w:lang w:val="hu-HU"/>
              </w:rPr>
              <w:noBreakHyphen/>
              <w:t>t szed:</w:t>
            </w:r>
          </w:p>
          <w:p w14:paraId="6BE16C98"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maradjon hűvös helyen, különösen meleg időben;</w:t>
            </w:r>
          </w:p>
          <w:p w14:paraId="420FF5A2"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kerülje a megerőltető testmozgást, különösen meleg időben;</w:t>
            </w:r>
          </w:p>
          <w:p w14:paraId="794F2FC6"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igyon sok hideg vizet;</w:t>
            </w:r>
          </w:p>
          <w:p w14:paraId="6DE8BCA8" w14:textId="77777777" w:rsidR="00666955" w:rsidRPr="005616C3" w:rsidRDefault="00666955" w:rsidP="00D44191">
            <w:pPr>
              <w:autoSpaceDE w:val="0"/>
              <w:autoSpaceDN w:val="0"/>
              <w:adjustRightInd w:val="0"/>
              <w:rPr>
                <w:noProof/>
                <w:color w:val="000000"/>
                <w:lang w:val="hu-HU"/>
              </w:rPr>
            </w:pPr>
            <w:r w:rsidRPr="005616C3">
              <w:rPr>
                <w:noProof/>
                <w:color w:val="000000"/>
                <w:lang w:val="hu-HU"/>
              </w:rPr>
              <w:t>•</w:t>
            </w:r>
            <w:r w:rsidRPr="005616C3">
              <w:rPr>
                <w:noProof/>
                <w:color w:val="000000"/>
                <w:lang w:val="hu-HU"/>
              </w:rPr>
              <w:tab/>
              <w:t>A gyermek ne szedje a következő gyógyszereket:</w:t>
            </w:r>
          </w:p>
          <w:p w14:paraId="149A7172" w14:textId="77777777" w:rsidR="00666955" w:rsidRPr="005616C3" w:rsidRDefault="00666955" w:rsidP="00D44191">
            <w:pPr>
              <w:autoSpaceDE w:val="0"/>
              <w:autoSpaceDN w:val="0"/>
              <w:adjustRightInd w:val="0"/>
              <w:rPr>
                <w:noProof/>
                <w:lang w:val="hu-HU"/>
              </w:rPr>
            </w:pPr>
            <w:r w:rsidRPr="005616C3">
              <w:rPr>
                <w:noProof/>
                <w:lang w:val="hu-HU"/>
              </w:rPr>
              <w:t>szénsavanhidráz-inhibitorok (például topiramát és acetazolamid), valamint antikolinerg hatású szerek (például klomipramin, hidroxizin, difenhidramin, haloperidol, imipramin és oxibutinin).</w:t>
            </w:r>
          </w:p>
          <w:p w14:paraId="03FED1FF" w14:textId="77777777" w:rsidR="00666955" w:rsidRPr="005616C3" w:rsidRDefault="00666955" w:rsidP="00D44191">
            <w:pPr>
              <w:autoSpaceDE w:val="0"/>
              <w:autoSpaceDN w:val="0"/>
              <w:adjustRightInd w:val="0"/>
              <w:rPr>
                <w:noProof/>
                <w:color w:val="000000"/>
                <w:lang w:val="hu-HU"/>
              </w:rPr>
            </w:pPr>
          </w:p>
          <w:p w14:paraId="61CAE439" w14:textId="77777777" w:rsidR="00666955" w:rsidRPr="005616C3" w:rsidRDefault="00666955" w:rsidP="00D44191">
            <w:pPr>
              <w:keepNext/>
              <w:autoSpaceDE w:val="0"/>
              <w:autoSpaceDN w:val="0"/>
              <w:adjustRightInd w:val="0"/>
              <w:rPr>
                <w:b/>
                <w:bCs/>
                <w:noProof/>
                <w:color w:val="000000"/>
                <w:lang w:val="hu-HU"/>
              </w:rPr>
            </w:pPr>
            <w:r w:rsidRPr="005616C3">
              <w:rPr>
                <w:b/>
                <w:bCs/>
                <w:noProof/>
                <w:color w:val="000000"/>
                <w:lang w:val="hu-HU"/>
              </w:rPr>
              <w:t>AMENNYIBEN AZ ALÁBBIAK BÁRMELYIKE JELENTKEZIK, A GYERMEKNEK SÜRGŐS ORVOSI FELÜGYELETRE VAN SZÜKSÉGE:</w:t>
            </w:r>
          </w:p>
          <w:p w14:paraId="3FA24E93" w14:textId="77777777" w:rsidR="00666955" w:rsidRPr="005616C3" w:rsidRDefault="00666955" w:rsidP="00D44191">
            <w:pPr>
              <w:autoSpaceDE w:val="0"/>
              <w:autoSpaceDN w:val="0"/>
              <w:adjustRightInd w:val="0"/>
              <w:rPr>
                <w:noProof/>
                <w:lang w:val="hu-HU"/>
              </w:rPr>
            </w:pPr>
            <w:r w:rsidRPr="005616C3">
              <w:rPr>
                <w:noProof/>
                <w:lang w:val="hu-HU"/>
              </w:rPr>
              <w:t>Ha a gyermeknek nagyon forró a bőre, és eközben keveset verejtékezik vagy egyáltalán nem verejtékezik, tudata zavarttá válik, izomgörcsök lépnek fel, vagy szaporává válik a gyermek szívverése, illetve légzése.</w:t>
            </w:r>
          </w:p>
          <w:p w14:paraId="50AD3E82" w14:textId="77777777" w:rsidR="00666955" w:rsidRPr="005616C3" w:rsidRDefault="00666955" w:rsidP="00D44191">
            <w:pPr>
              <w:autoSpaceDE w:val="0"/>
              <w:autoSpaceDN w:val="0"/>
              <w:adjustRightInd w:val="0"/>
              <w:rPr>
                <w:noProof/>
                <w:lang w:val="hu-HU"/>
              </w:rPr>
            </w:pPr>
          </w:p>
          <w:p w14:paraId="2143EAA7"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Vigye a gyermeket hűvös, árnyékos helyre;</w:t>
            </w:r>
          </w:p>
          <w:p w14:paraId="458DD1F3"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Hűtse a gyermek bőrét vízzel;</w:t>
            </w:r>
          </w:p>
          <w:p w14:paraId="6CBC237A" w14:textId="77777777" w:rsidR="00666955" w:rsidRPr="005616C3" w:rsidRDefault="00666955" w:rsidP="00D44191">
            <w:pPr>
              <w:autoSpaceDE w:val="0"/>
              <w:autoSpaceDN w:val="0"/>
              <w:adjustRightInd w:val="0"/>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Itassa a gyermeket hideg vízzel.</w:t>
            </w:r>
          </w:p>
          <w:p w14:paraId="08A9F51C" w14:textId="77777777" w:rsidR="00666955" w:rsidRPr="005616C3" w:rsidRDefault="00666955" w:rsidP="00D44191">
            <w:pPr>
              <w:rPr>
                <w:rFonts w:ascii="Calibri" w:hAnsi="Calibri" w:cs="Calibri"/>
                <w:noProof/>
                <w:lang w:val="hu-HU"/>
              </w:rPr>
            </w:pPr>
          </w:p>
        </w:tc>
      </w:tr>
    </w:tbl>
    <w:p w14:paraId="07B29C49" w14:textId="77777777" w:rsidR="00666955" w:rsidRPr="005616C3" w:rsidRDefault="00666955" w:rsidP="00666955">
      <w:pPr>
        <w:rPr>
          <w:noProof/>
          <w:lang w:val="hu-HU"/>
        </w:rPr>
      </w:pPr>
    </w:p>
    <w:p w14:paraId="6A225D2E" w14:textId="77777777" w:rsidR="00666955" w:rsidRPr="005616C3" w:rsidRDefault="00666955" w:rsidP="00666955">
      <w:pPr>
        <w:rPr>
          <w:noProof/>
          <w:lang w:val="hu-HU"/>
        </w:rPr>
      </w:pPr>
      <w:r w:rsidRPr="005616C3">
        <w:rPr>
          <w:noProof/>
          <w:lang w:val="hu-HU"/>
        </w:rPr>
        <w:t>Csökkent verejtékezés és emelkedett testhőmérséklet eseteit jelentették, főleg gyermekeknél. Néhány esetben kórházi kezelést igénylő hőgutát diagnosztizáltak. Beszámoltak kórházi kezelést igénylő és halálhoz vezető hőgutáról. A leírt esetek többsége meleg időben fordult elő. Az orvosnak figyelmeztetnie kell a betegeket és gondozóikat a hőguta lehetséges súlyosságára, azokra a helyzetekre, melyekben előfordulhat, valamint a hőgutával kapcsolatos panaszok és tünetek jelentkezése esetén szükséges teendőkre. A betegeket vagy gondozóikat figyelmeztetni kell arra, hogy ügyeljenek a megfelelő folyadékbevitelre, és kerüljék a szélsőségesen magas hőmérsékleten való tartózkodást és a megerőltető testmozgást, a beteg állapotától függően. Az orvosnak fel kell hívnia a gyermekek, valamint szüleik/gondozóik figyelmét a gyermekeknél előforduló hőguta és túlhevülés megelőzéséről a betegtájékoztatóban olvasható tanácsokra. Dehydratio, oligohydrosis vagy testhőmérséklet</w:t>
      </w:r>
      <w:r w:rsidRPr="005616C3">
        <w:rPr>
          <w:noProof/>
          <w:lang w:val="hu-HU"/>
        </w:rPr>
        <w:noBreakHyphen/>
        <w:t>emelkedés okozta panaszok vagy tünetek észlelése esetén megfontolandó a Zonegran</w:t>
      </w:r>
      <w:r w:rsidRPr="005616C3">
        <w:rPr>
          <w:noProof/>
          <w:lang w:val="hu-HU"/>
        </w:rPr>
        <w:noBreakHyphen/>
        <w:t>kezelés abbahagyása.</w:t>
      </w:r>
    </w:p>
    <w:p w14:paraId="435DA48C" w14:textId="77777777" w:rsidR="00666955" w:rsidRPr="005616C3" w:rsidRDefault="00666955" w:rsidP="00666955">
      <w:pPr>
        <w:rPr>
          <w:rFonts w:ascii="MS Mincho" w:eastAsia="MS Mincho"/>
          <w:noProof/>
          <w:lang w:val="hu-HU"/>
        </w:rPr>
      </w:pPr>
    </w:p>
    <w:p w14:paraId="7A7E6BD8" w14:textId="77777777" w:rsidR="00666955" w:rsidRPr="005616C3" w:rsidRDefault="00666955" w:rsidP="00666955">
      <w:pPr>
        <w:rPr>
          <w:noProof/>
          <w:lang w:val="hu-HU"/>
        </w:rPr>
      </w:pPr>
      <w:r w:rsidRPr="005616C3">
        <w:rPr>
          <w:noProof/>
          <w:lang w:val="hu-HU"/>
        </w:rPr>
        <w:t>Gyermekkorú betegek esetében a Zonegran</w:t>
      </w:r>
      <w:r w:rsidRPr="005616C3">
        <w:rPr>
          <w:noProof/>
          <w:lang w:val="hu-HU"/>
        </w:rPr>
        <w:noBreakHyphen/>
        <w:t>t nem szabad hőszabályozási zavarokra hajlamosító gyógyszerekkel együtt alkalmazni, ilyenek többek között a szénsavanhidráz</w:t>
      </w:r>
      <w:r w:rsidRPr="005616C3">
        <w:rPr>
          <w:noProof/>
          <w:lang w:val="hu-HU"/>
        </w:rPr>
        <w:noBreakHyphen/>
        <w:t>inhibitorok és az antikolinerg hatású gyógyszerek.</w:t>
      </w:r>
    </w:p>
    <w:p w14:paraId="5EFC2744" w14:textId="77777777" w:rsidR="00666955" w:rsidRPr="005616C3" w:rsidRDefault="00666955" w:rsidP="00666955">
      <w:pPr>
        <w:rPr>
          <w:noProof/>
          <w:lang w:val="hu-HU"/>
        </w:rPr>
      </w:pPr>
    </w:p>
    <w:p w14:paraId="0A7B47D4" w14:textId="77777777" w:rsidR="00666955" w:rsidRPr="005616C3" w:rsidRDefault="00666955" w:rsidP="00666955">
      <w:pPr>
        <w:keepNext/>
        <w:keepLines/>
        <w:rPr>
          <w:i/>
          <w:iCs/>
          <w:noProof/>
          <w:lang w:val="hu-HU"/>
        </w:rPr>
      </w:pPr>
      <w:r>
        <w:rPr>
          <w:i/>
          <w:iCs/>
          <w:noProof/>
          <w:lang w:val="hu-HU"/>
        </w:rPr>
        <w:t>Testtömeg</w:t>
      </w:r>
    </w:p>
    <w:p w14:paraId="367F479D" w14:textId="77777777" w:rsidR="00666955" w:rsidRPr="005616C3" w:rsidRDefault="00666955" w:rsidP="00666955">
      <w:pPr>
        <w:rPr>
          <w:noProof/>
          <w:lang w:val="hu-HU"/>
        </w:rPr>
      </w:pPr>
      <w:r w:rsidRPr="005616C3">
        <w:rPr>
          <w:noProof/>
          <w:lang w:val="hu-HU"/>
        </w:rPr>
        <w:t xml:space="preserve">Az általános állapot romlásához és az epilepszia elleni gyógyszerek szedésének abbahagyásához vezető </w:t>
      </w:r>
      <w:r>
        <w:rPr>
          <w:noProof/>
          <w:lang w:val="hu-HU"/>
        </w:rPr>
        <w:t>testtömeg</w:t>
      </w:r>
      <w:r w:rsidRPr="005616C3">
        <w:rPr>
          <w:noProof/>
          <w:lang w:val="hu-HU"/>
        </w:rPr>
        <w:t>csökkenés egy esetben halálos kimenetelű volt (lásd 4.8 pont). A Zonegran nem javasolt olyan gyermekek számára, akik alultápláltak (a WHO életkorra korrigált BMI-kategóriái alapján meghatározva) vagy étvágytalanok.</w:t>
      </w:r>
    </w:p>
    <w:p w14:paraId="4BEB2355" w14:textId="77777777" w:rsidR="00666955" w:rsidRPr="005616C3" w:rsidRDefault="00666955" w:rsidP="00666955">
      <w:pPr>
        <w:rPr>
          <w:noProof/>
          <w:lang w:val="hu-HU"/>
        </w:rPr>
      </w:pPr>
    </w:p>
    <w:p w14:paraId="16B750CB" w14:textId="77777777" w:rsidR="00666955" w:rsidRPr="005616C3" w:rsidRDefault="00666955" w:rsidP="00666955">
      <w:pPr>
        <w:rPr>
          <w:noProof/>
          <w:lang w:val="hu-HU"/>
        </w:rPr>
      </w:pPr>
      <w:r w:rsidRPr="005616C3">
        <w:rPr>
          <w:noProof/>
          <w:lang w:val="hu-HU"/>
        </w:rPr>
        <w:t xml:space="preserve">A </w:t>
      </w:r>
      <w:r>
        <w:rPr>
          <w:noProof/>
          <w:lang w:val="hu-HU"/>
        </w:rPr>
        <w:t>testtömeg</w:t>
      </w:r>
      <w:r w:rsidRPr="005616C3">
        <w:rPr>
          <w:noProof/>
          <w:lang w:val="hu-HU"/>
        </w:rPr>
        <w:t xml:space="preserve">csökkenés a különböző korcsoportokban egységes (lásd 4.8 pont), ugyanakkor a gyermekeknél kialakuló </w:t>
      </w:r>
      <w:r>
        <w:rPr>
          <w:noProof/>
          <w:lang w:val="hu-HU"/>
        </w:rPr>
        <w:t>testtömeg</w:t>
      </w:r>
      <w:r w:rsidRPr="005616C3">
        <w:rPr>
          <w:noProof/>
          <w:lang w:val="hu-HU"/>
        </w:rPr>
        <w:t xml:space="preserve">csökkenés potenciális súlyosságára tekintettel ebben a populációban ellenőrizni kell a </w:t>
      </w:r>
      <w:r>
        <w:rPr>
          <w:noProof/>
          <w:lang w:val="hu-HU"/>
        </w:rPr>
        <w:t>testtömege</w:t>
      </w:r>
      <w:r w:rsidRPr="005616C3">
        <w:rPr>
          <w:noProof/>
          <w:lang w:val="hu-HU"/>
        </w:rPr>
        <w:t xml:space="preserve">t. Amennyiben a beteg </w:t>
      </w:r>
      <w:r>
        <w:rPr>
          <w:noProof/>
          <w:lang w:val="hu-HU"/>
        </w:rPr>
        <w:t>testtömeg-</w:t>
      </w:r>
      <w:r w:rsidRPr="005616C3">
        <w:rPr>
          <w:noProof/>
          <w:lang w:val="hu-HU"/>
        </w:rPr>
        <w:t>gyarapodása a növekedési diagramok alapján nem megfelelő, fontolóra kell venni étrendkiegészítő alkalmazását, illetve a táplálékbevitel fokozását, egyéb esetben a Zonegran alkalmazását abba kell hagyni.</w:t>
      </w:r>
    </w:p>
    <w:p w14:paraId="11A33837" w14:textId="77777777" w:rsidR="00666955" w:rsidRPr="005616C3" w:rsidRDefault="00666955" w:rsidP="00666955">
      <w:pPr>
        <w:rPr>
          <w:noProof/>
          <w:lang w:val="hu-HU"/>
        </w:rPr>
      </w:pPr>
    </w:p>
    <w:p w14:paraId="3DB05FDC" w14:textId="77777777" w:rsidR="00666955" w:rsidRPr="005616C3" w:rsidRDefault="00666955" w:rsidP="00666955">
      <w:pPr>
        <w:rPr>
          <w:noProof/>
          <w:lang w:val="hu-HU"/>
        </w:rPr>
      </w:pPr>
      <w:r w:rsidRPr="005616C3">
        <w:rPr>
          <w:noProof/>
          <w:lang w:val="hu-HU"/>
        </w:rPr>
        <w:t>20 kg</w:t>
      </w:r>
      <w:r w:rsidRPr="005616C3">
        <w:rPr>
          <w:noProof/>
          <w:lang w:val="hu-HU"/>
        </w:rPr>
        <w:noBreakHyphen/>
        <w:t xml:space="preserve">nál alacsonyabb </w:t>
      </w:r>
      <w:r>
        <w:rPr>
          <w:noProof/>
          <w:lang w:val="hu-HU"/>
        </w:rPr>
        <w:t>testtömegű</w:t>
      </w:r>
      <w:r w:rsidRPr="005616C3">
        <w:rPr>
          <w:noProof/>
          <w:lang w:val="hu-HU"/>
        </w:rPr>
        <w:t xml:space="preserve"> betegekre vonatkozóan a klinikai vizsgálatok alapján kevés adat áll rendelkezésre. Ezért 20 kg</w:t>
      </w:r>
      <w:r w:rsidRPr="005616C3">
        <w:rPr>
          <w:noProof/>
          <w:lang w:val="hu-HU"/>
        </w:rPr>
        <w:noBreakHyphen/>
        <w:t xml:space="preserve">nál alacsonyabb testtömegű, 6 éves és idősebb gyermekek kezelése során </w:t>
      </w:r>
      <w:r w:rsidRPr="005616C3">
        <w:rPr>
          <w:noProof/>
          <w:lang w:val="hu-HU"/>
        </w:rPr>
        <w:lastRenderedPageBreak/>
        <w:t xml:space="preserve">óvatosan kell eljárni. Gyermekek esetében a </w:t>
      </w:r>
      <w:r>
        <w:rPr>
          <w:noProof/>
          <w:lang w:val="hu-HU"/>
        </w:rPr>
        <w:t>testtömeg</w:t>
      </w:r>
      <w:r w:rsidRPr="005616C3">
        <w:rPr>
          <w:noProof/>
          <w:lang w:val="hu-HU"/>
        </w:rPr>
        <w:t>csökkenés növekedésre és fejlődésre gyakorolt hosszú távú hatása nem ismert.</w:t>
      </w:r>
    </w:p>
    <w:p w14:paraId="325A5882" w14:textId="77777777" w:rsidR="00666955" w:rsidRPr="005616C3" w:rsidRDefault="00666955" w:rsidP="00666955">
      <w:pPr>
        <w:rPr>
          <w:noProof/>
          <w:lang w:val="hu-HU"/>
        </w:rPr>
      </w:pPr>
    </w:p>
    <w:p w14:paraId="4F02480B" w14:textId="77777777" w:rsidR="00666955" w:rsidRPr="005616C3" w:rsidRDefault="00666955" w:rsidP="00666955">
      <w:pPr>
        <w:keepNext/>
        <w:rPr>
          <w:i/>
          <w:iCs/>
          <w:noProof/>
          <w:lang w:val="hu-HU"/>
        </w:rPr>
      </w:pPr>
      <w:r w:rsidRPr="005616C3">
        <w:rPr>
          <w:i/>
          <w:iCs/>
          <w:noProof/>
          <w:lang w:val="hu-HU"/>
        </w:rPr>
        <w:t>Metabolikus acidózis</w:t>
      </w:r>
    </w:p>
    <w:p w14:paraId="2592BF84" w14:textId="77777777" w:rsidR="00666955" w:rsidRPr="005616C3" w:rsidRDefault="00666955" w:rsidP="00666955">
      <w:pPr>
        <w:rPr>
          <w:noProof/>
          <w:lang w:val="hu-HU"/>
        </w:rPr>
      </w:pPr>
      <w:r w:rsidRPr="005616C3">
        <w:rPr>
          <w:noProof/>
          <w:lang w:val="hu-HU"/>
        </w:rPr>
        <w:t>A zoniszamid által okozott metabolikus acidosis gyakoribbnak és súlyosabbnak tűnik gyermek</w:t>
      </w:r>
      <w:r w:rsidRPr="005616C3">
        <w:rPr>
          <w:noProof/>
          <w:lang w:val="hu-HU"/>
        </w:rPr>
        <w:noBreakHyphen/>
        <w:t xml:space="preserve"> és serdülőkorú betegek esetében. Ebben a populációban el kell végezni a szérum bikarbonátszint megfelelő vizsgálatát és ellenőrzését (a teljes körű figyelmeztetést lásd 4.4 pont – Metabolikus acidózis; az alacsony bikarbonátszint előfordulási gyakoriságára vonatkozóan lásd 4.8 pont). Az alacsony bikarbonátszint növekedésre és fejlődésre gyakorolt hosszú távú hatása nem ismert.</w:t>
      </w:r>
    </w:p>
    <w:p w14:paraId="09C9E58D" w14:textId="77777777" w:rsidR="00666955" w:rsidRPr="005616C3" w:rsidRDefault="00666955" w:rsidP="00666955">
      <w:pPr>
        <w:rPr>
          <w:noProof/>
          <w:lang w:val="hu-HU"/>
        </w:rPr>
      </w:pPr>
    </w:p>
    <w:p w14:paraId="21780759"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4.5 pont).</w:t>
      </w:r>
    </w:p>
    <w:p w14:paraId="14BEB2DB" w14:textId="77777777" w:rsidR="00666955" w:rsidRPr="005616C3" w:rsidRDefault="00666955" w:rsidP="00666955">
      <w:pPr>
        <w:rPr>
          <w:noProof/>
          <w:lang w:val="hu-HU"/>
        </w:rPr>
      </w:pPr>
    </w:p>
    <w:p w14:paraId="72E04702" w14:textId="77777777" w:rsidR="00666955" w:rsidRPr="005616C3" w:rsidRDefault="00666955" w:rsidP="00666955">
      <w:pPr>
        <w:keepNext/>
        <w:rPr>
          <w:i/>
          <w:iCs/>
          <w:noProof/>
          <w:lang w:val="hu-HU"/>
        </w:rPr>
      </w:pPr>
      <w:r w:rsidRPr="005616C3">
        <w:rPr>
          <w:i/>
          <w:iCs/>
          <w:noProof/>
          <w:lang w:val="hu-HU"/>
        </w:rPr>
        <w:t>Vesekő</w:t>
      </w:r>
    </w:p>
    <w:p w14:paraId="2111148F" w14:textId="77777777" w:rsidR="00666955" w:rsidRPr="005616C3" w:rsidRDefault="00666955" w:rsidP="00666955">
      <w:pPr>
        <w:rPr>
          <w:noProof/>
          <w:lang w:val="hu-HU"/>
        </w:rPr>
      </w:pPr>
      <w:r w:rsidRPr="005616C3">
        <w:rPr>
          <w:noProof/>
          <w:lang w:val="hu-HU"/>
        </w:rPr>
        <w:t>Gyermekeknél vesekő előfordulásáról számoltak be (a teljes körű figyelmeztetést lásd 4.4 pont Vesekőképződés). Bizonyos betegek, különösen, akiknél a nephrolithiasis tekintetében hajlamosító tényező áll fenn, fokozottabb kockázatnak lehetnek kitéve a vesekőképződés, illetve a vesekőképződéssel kapcsolatos jelek és tünetek, például vesegörcs, vesefájdalom vagy deréktáji fájdalom szempontjából. A nephrolithiasis krónikus vesekárosodáshoz vezethet. A nephrolithiasis kockázati tényezői közé a korábbi kőképződés, a nephrolithiasis familiáris előfordulása és a hypercalcuria tartozik. Ezen kockázati tényezők közül egyik sem alkalmas a vesekőképződés megbízható előrejelzésére a zoniszamid-kezelés során.</w:t>
      </w:r>
    </w:p>
    <w:p w14:paraId="274E7D1B" w14:textId="77777777" w:rsidR="00666955" w:rsidRPr="005616C3" w:rsidRDefault="00666955" w:rsidP="00666955">
      <w:pPr>
        <w:rPr>
          <w:noProof/>
          <w:lang w:val="hu-HU"/>
        </w:rPr>
      </w:pPr>
      <w:r w:rsidRPr="005616C3">
        <w:rPr>
          <w:noProof/>
          <w:lang w:val="hu-HU"/>
        </w:rPr>
        <w:t xml:space="preserve">A folyadékbevitel és a vizeletürítés fokozása segíthet a kőképződés kockázatának csökkentésében, különösen azoknál a betegeknél, akiknél hajlamosító tényezők állnak fenn. </w:t>
      </w:r>
      <w:r w:rsidRPr="005616C3">
        <w:rPr>
          <w:noProof/>
          <w:color w:val="000000"/>
          <w:lang w:val="hu-HU"/>
        </w:rPr>
        <w:t xml:space="preserve">Az orvos döntése alapján </w:t>
      </w:r>
      <w:r w:rsidRPr="005616C3">
        <w:rPr>
          <w:noProof/>
          <w:lang w:val="hu-HU"/>
        </w:rPr>
        <w:t>veseultrahang végezhető. Amennyiben vesekő kialakulását észlelik, a Zonegran</w:t>
      </w:r>
      <w:r w:rsidRPr="005616C3">
        <w:rPr>
          <w:noProof/>
          <w:lang w:val="hu-HU"/>
        </w:rPr>
        <w:noBreakHyphen/>
        <w:t>kezelést abba kell hagyni.</w:t>
      </w:r>
    </w:p>
    <w:p w14:paraId="09222F68" w14:textId="77777777" w:rsidR="00666955" w:rsidRPr="005616C3" w:rsidRDefault="00666955" w:rsidP="00666955">
      <w:pPr>
        <w:rPr>
          <w:i/>
          <w:iCs/>
          <w:noProof/>
          <w:lang w:val="hu-HU"/>
        </w:rPr>
      </w:pPr>
    </w:p>
    <w:p w14:paraId="7F815DE7" w14:textId="77777777" w:rsidR="00666955" w:rsidRPr="005616C3" w:rsidRDefault="00666955" w:rsidP="00666955">
      <w:pPr>
        <w:keepNext/>
        <w:rPr>
          <w:i/>
          <w:iCs/>
          <w:noProof/>
          <w:lang w:val="hu-HU"/>
        </w:rPr>
      </w:pPr>
      <w:r w:rsidRPr="005616C3">
        <w:rPr>
          <w:i/>
          <w:iCs/>
          <w:noProof/>
          <w:lang w:val="hu-HU"/>
        </w:rPr>
        <w:t>Májfunkció zavar</w:t>
      </w:r>
    </w:p>
    <w:p w14:paraId="20FC5ECE" w14:textId="77777777" w:rsidR="00666955" w:rsidRPr="005616C3" w:rsidRDefault="00666955" w:rsidP="00666955">
      <w:pPr>
        <w:rPr>
          <w:noProof/>
          <w:lang w:val="hu-HU"/>
        </w:rPr>
      </w:pPr>
      <w:r w:rsidRPr="005616C3">
        <w:rPr>
          <w:noProof/>
          <w:lang w:val="hu-HU"/>
        </w:rPr>
        <w:t>Gyermekek és serdülők esetében előfordult a máj</w:t>
      </w:r>
      <w:r w:rsidRPr="005616C3">
        <w:rPr>
          <w:noProof/>
          <w:lang w:val="hu-HU"/>
        </w:rPr>
        <w:noBreakHyphen/>
        <w:t xml:space="preserve"> és epeműködést jelző paraméterek, például az alanin</w:t>
      </w:r>
      <w:r w:rsidRPr="005616C3">
        <w:rPr>
          <w:noProof/>
          <w:lang w:val="hu-HU"/>
        </w:rPr>
        <w:noBreakHyphen/>
        <w:t>aminotranszferáz (ALT), az aszpartát</w:t>
      </w:r>
      <w:r w:rsidRPr="005616C3">
        <w:rPr>
          <w:noProof/>
          <w:lang w:val="hu-HU"/>
        </w:rPr>
        <w:noBreakHyphen/>
        <w:t>aminotranszferáz (AST), a gamma</w:t>
      </w:r>
      <w:r w:rsidRPr="005616C3">
        <w:rPr>
          <w:noProof/>
          <w:lang w:val="hu-HU"/>
        </w:rPr>
        <w:noBreakHyphen/>
        <w:t>glutamil</w:t>
      </w:r>
      <w:r w:rsidRPr="005616C3">
        <w:rPr>
          <w:noProof/>
          <w:lang w:val="hu-HU"/>
        </w:rPr>
        <w:noBreakHyphen/>
        <w:t>transzferáz (GGT), illetve a bilirubin szintjének emelkedése, de nem figyeltek meg egységes eltérést a normál tartomány felső határánál magasabb értékekben. Mindemellett a májat érintő folyamat gyanúja esetén ellenőrizni kell a májfunkciót, és megfontolandó a Zonegran</w:t>
      </w:r>
      <w:r w:rsidRPr="005616C3">
        <w:rPr>
          <w:noProof/>
          <w:lang w:val="hu-HU"/>
        </w:rPr>
        <w:noBreakHyphen/>
        <w:t>kezelés abbahagyása.</w:t>
      </w:r>
    </w:p>
    <w:p w14:paraId="0CCDD04B" w14:textId="77777777" w:rsidR="00666955" w:rsidRPr="005616C3" w:rsidRDefault="00666955" w:rsidP="00666955">
      <w:pPr>
        <w:tabs>
          <w:tab w:val="left" w:pos="3043"/>
        </w:tabs>
        <w:rPr>
          <w:noProof/>
          <w:lang w:val="hu-HU"/>
        </w:rPr>
      </w:pPr>
    </w:p>
    <w:p w14:paraId="4EBC7D59" w14:textId="77777777" w:rsidR="00666955" w:rsidRPr="005616C3" w:rsidRDefault="00666955" w:rsidP="00666955">
      <w:pPr>
        <w:keepNext/>
        <w:tabs>
          <w:tab w:val="left" w:pos="3043"/>
        </w:tabs>
        <w:autoSpaceDE w:val="0"/>
        <w:autoSpaceDN w:val="0"/>
        <w:adjustRightInd w:val="0"/>
        <w:rPr>
          <w:i/>
          <w:iCs/>
          <w:noProof/>
          <w:lang w:val="hu-HU"/>
        </w:rPr>
      </w:pPr>
      <w:r w:rsidRPr="005616C3">
        <w:rPr>
          <w:i/>
          <w:iCs/>
          <w:noProof/>
          <w:lang w:val="hu-HU"/>
        </w:rPr>
        <w:t>Kognitív funkciók</w:t>
      </w:r>
    </w:p>
    <w:p w14:paraId="3021B0B3" w14:textId="77777777" w:rsidR="00666955" w:rsidRPr="005616C3" w:rsidRDefault="00666955" w:rsidP="00666955">
      <w:pPr>
        <w:rPr>
          <w:noProof/>
          <w:lang w:val="hu-HU"/>
        </w:rPr>
      </w:pPr>
      <w:r w:rsidRPr="005616C3">
        <w:rPr>
          <w:noProof/>
          <w:lang w:val="hu-HU"/>
        </w:rPr>
        <w:t>Epilepsziában szenvedő betegeknél az alapbetegség és/vagy az antiepileptikus kezelés alkalmazása a kognitív funkciók romlásával jár. Egy gyermekek és serdülők bevonásával végzett placeb</w:t>
      </w:r>
      <w:r>
        <w:rPr>
          <w:noProof/>
          <w:lang w:val="hu-HU"/>
        </w:rPr>
        <w:t>ok</w:t>
      </w:r>
      <w:r w:rsidRPr="005616C3">
        <w:rPr>
          <w:noProof/>
          <w:lang w:val="hu-HU"/>
        </w:rPr>
        <w:t>ontrollos vizsgálat során a károsodott kognitív funkciókkal rendelkező betegek aránya számszerűen nagyobb volt a zoniszamid</w:t>
      </w:r>
      <w:r w:rsidRPr="005616C3">
        <w:rPr>
          <w:noProof/>
          <w:lang w:val="hu-HU"/>
        </w:rPr>
        <w:noBreakHyphen/>
        <w:t>csoportban, mint a placebo</w:t>
      </w:r>
      <w:r w:rsidRPr="005616C3">
        <w:rPr>
          <w:noProof/>
          <w:lang w:val="hu-HU"/>
        </w:rPr>
        <w:noBreakHyphen/>
        <w:t>csoportban.</w:t>
      </w:r>
    </w:p>
    <w:p w14:paraId="1784960D" w14:textId="77777777" w:rsidR="00666955" w:rsidRPr="005616C3" w:rsidRDefault="00666955" w:rsidP="00666955">
      <w:pPr>
        <w:rPr>
          <w:noProof/>
          <w:lang w:val="hu-HU"/>
        </w:rPr>
      </w:pPr>
    </w:p>
    <w:p w14:paraId="547D2E17" w14:textId="77777777" w:rsidR="00666955" w:rsidRPr="005616C3" w:rsidRDefault="00666955" w:rsidP="00666955">
      <w:pPr>
        <w:keepNext/>
        <w:rPr>
          <w:noProof/>
          <w:u w:val="single"/>
          <w:lang w:val="hu-HU"/>
        </w:rPr>
      </w:pPr>
      <w:r w:rsidRPr="005616C3">
        <w:rPr>
          <w:noProof/>
          <w:u w:val="single"/>
          <w:lang w:val="hu-HU"/>
        </w:rPr>
        <w:t>Segédanyagok</w:t>
      </w:r>
    </w:p>
    <w:p w14:paraId="615DF920" w14:textId="77777777" w:rsidR="00666955" w:rsidRPr="005616C3" w:rsidRDefault="00666955" w:rsidP="00666955">
      <w:pPr>
        <w:rPr>
          <w:noProof/>
          <w:lang w:val="hu-HU"/>
        </w:rPr>
      </w:pPr>
      <w:r w:rsidRPr="005616C3">
        <w:rPr>
          <w:noProof/>
          <w:lang w:val="hu-HU"/>
        </w:rPr>
        <w:t>A 100 mg</w:t>
      </w:r>
      <w:r w:rsidRPr="005616C3">
        <w:rPr>
          <w:noProof/>
          <w:lang w:val="hu-HU"/>
        </w:rPr>
        <w:noBreakHyphen/>
        <w:t>os Zonegran kemény kapszula egy sunset yellow FCF (E110) nevű sárga és alluravörös AC (E129) nevű piros színezéket tartalmaz, amely allergiás reakciót okozhat.</w:t>
      </w:r>
    </w:p>
    <w:p w14:paraId="6D2B397B" w14:textId="77777777" w:rsidR="00666955" w:rsidRPr="005616C3" w:rsidRDefault="00666955" w:rsidP="00666955">
      <w:pPr>
        <w:rPr>
          <w:noProof/>
          <w:lang w:val="hu-HU"/>
        </w:rPr>
      </w:pPr>
    </w:p>
    <w:p w14:paraId="2E49235D" w14:textId="77777777" w:rsidR="00666955" w:rsidRPr="005616C3" w:rsidRDefault="00666955" w:rsidP="00666955">
      <w:pPr>
        <w:keepNext/>
        <w:tabs>
          <w:tab w:val="left" w:pos="567"/>
        </w:tabs>
        <w:ind w:left="567" w:hanging="567"/>
        <w:rPr>
          <w:b/>
          <w:bCs/>
          <w:noProof/>
          <w:lang w:val="hu-HU"/>
        </w:rPr>
      </w:pPr>
      <w:r w:rsidRPr="005616C3">
        <w:rPr>
          <w:b/>
          <w:bCs/>
          <w:noProof/>
          <w:lang w:val="hu-HU"/>
        </w:rPr>
        <w:t>4.5</w:t>
      </w:r>
      <w:r w:rsidRPr="005616C3">
        <w:rPr>
          <w:b/>
          <w:bCs/>
          <w:noProof/>
          <w:lang w:val="hu-HU"/>
        </w:rPr>
        <w:tab/>
        <w:t>Gyógyszerkölcsönhatások és egyéb interakciók</w:t>
      </w:r>
    </w:p>
    <w:p w14:paraId="46DE6E0B" w14:textId="77777777" w:rsidR="00666955" w:rsidRPr="005616C3" w:rsidRDefault="00666955" w:rsidP="00666955">
      <w:pPr>
        <w:keepNext/>
        <w:tabs>
          <w:tab w:val="left" w:pos="567"/>
        </w:tabs>
        <w:ind w:left="567" w:hanging="567"/>
        <w:rPr>
          <w:b/>
          <w:bCs/>
          <w:noProof/>
          <w:lang w:val="hu-HU"/>
        </w:rPr>
      </w:pPr>
    </w:p>
    <w:p w14:paraId="5E306BDE" w14:textId="77777777" w:rsidR="00666955" w:rsidRPr="005616C3" w:rsidRDefault="00666955" w:rsidP="00666955">
      <w:pPr>
        <w:keepNext/>
        <w:rPr>
          <w:i/>
          <w:iCs/>
          <w:noProof/>
          <w:lang w:val="hu-HU"/>
        </w:rPr>
      </w:pPr>
      <w:r w:rsidRPr="005616C3">
        <w:rPr>
          <w:i/>
          <w:iCs/>
          <w:noProof/>
          <w:u w:val="single"/>
          <w:lang w:val="hu-HU"/>
        </w:rPr>
        <w:t>A Zonegran hatása a citokróm P450 enzimekre</w:t>
      </w:r>
    </w:p>
    <w:p w14:paraId="02A7159E" w14:textId="77777777" w:rsidR="00666955" w:rsidRPr="005616C3" w:rsidRDefault="00666955" w:rsidP="00666955">
      <w:pPr>
        <w:keepNext/>
        <w:rPr>
          <w:noProof/>
          <w:lang w:val="hu-HU"/>
        </w:rPr>
      </w:pPr>
    </w:p>
    <w:p w14:paraId="5EF50C70" w14:textId="77777777" w:rsidR="00666955" w:rsidRPr="005616C3" w:rsidRDefault="00666955" w:rsidP="00666955">
      <w:pPr>
        <w:rPr>
          <w:noProof/>
          <w:lang w:val="hu-HU"/>
        </w:rPr>
      </w:pPr>
      <w:r w:rsidRPr="005616C3">
        <w:rPr>
          <w:noProof/>
          <w:lang w:val="hu-HU"/>
        </w:rPr>
        <w:t xml:space="preserve">Humán máj mikroszómákon végzett </w:t>
      </w:r>
      <w:r w:rsidRPr="005616C3">
        <w:rPr>
          <w:i/>
          <w:iCs/>
          <w:noProof/>
          <w:lang w:val="hu-HU"/>
        </w:rPr>
        <w:t>in vitro</w:t>
      </w:r>
      <w:r w:rsidRPr="005616C3">
        <w:rPr>
          <w:noProof/>
          <w:lang w:val="hu-HU"/>
        </w:rPr>
        <w:t xml:space="preserve"> kísérletekben a klinikai jelentőséggel bíró nem kötött zoniszamid</w:t>
      </w:r>
      <w:r w:rsidRPr="005616C3">
        <w:rPr>
          <w:noProof/>
          <w:lang w:val="hu-HU"/>
        </w:rPr>
        <w:noBreakHyphen/>
        <w:t>szérumkoncentráció mintegy kétszerese vagy annál is magasabb zoniszamid</w:t>
      </w:r>
      <w:r w:rsidRPr="005616C3">
        <w:rPr>
          <w:noProof/>
          <w:lang w:val="hu-HU"/>
        </w:rPr>
        <w:noBreakHyphen/>
        <w:t>koncentrációk a citokróm P450 1A2, 2A6, 2B6, 2C8, 2C9, 2C19, 2D6, 2E1 és 3A4 izoenzimeit nem vagy csak csekély mértékben (&lt;25%) gátolták. Ezért nem várható, hogy a Zonegran egyéb gyógyszerek farmakokinetikáját a citokróm P450 rendszeren keresztül befolyásolná, amint ez a karbamazepin, a fenitoin, az etinil</w:t>
      </w:r>
      <w:r w:rsidRPr="005616C3">
        <w:rPr>
          <w:noProof/>
          <w:lang w:val="hu-HU"/>
        </w:rPr>
        <w:noBreakHyphen/>
        <w:t xml:space="preserve">ösztradiol és a dezipramin esetében </w:t>
      </w:r>
      <w:r w:rsidRPr="005616C3">
        <w:rPr>
          <w:i/>
          <w:iCs/>
          <w:noProof/>
          <w:lang w:val="hu-HU"/>
        </w:rPr>
        <w:t>in vivo</w:t>
      </w:r>
      <w:r w:rsidRPr="005616C3">
        <w:rPr>
          <w:noProof/>
          <w:lang w:val="hu-HU"/>
        </w:rPr>
        <w:t xml:space="preserve"> bizonyított.</w:t>
      </w:r>
    </w:p>
    <w:p w14:paraId="79EB0DD0" w14:textId="77777777" w:rsidR="00666955" w:rsidRPr="005616C3" w:rsidRDefault="00666955" w:rsidP="00666955">
      <w:pPr>
        <w:tabs>
          <w:tab w:val="left" w:pos="567"/>
        </w:tabs>
        <w:rPr>
          <w:b/>
          <w:bCs/>
          <w:noProof/>
          <w:lang w:val="hu-HU"/>
        </w:rPr>
      </w:pPr>
    </w:p>
    <w:p w14:paraId="497DCF56" w14:textId="77777777" w:rsidR="00666955" w:rsidRPr="005616C3" w:rsidRDefault="00666955" w:rsidP="00666955">
      <w:pPr>
        <w:keepNext/>
        <w:rPr>
          <w:i/>
          <w:iCs/>
          <w:noProof/>
          <w:u w:val="single"/>
          <w:lang w:val="hu-HU"/>
        </w:rPr>
      </w:pPr>
      <w:r w:rsidRPr="005616C3">
        <w:rPr>
          <w:i/>
          <w:iCs/>
          <w:noProof/>
          <w:u w:val="single"/>
          <w:lang w:val="hu-HU"/>
        </w:rPr>
        <w:lastRenderedPageBreak/>
        <w:t>A Zonegran potenciális befolyása egyéb gyógyszerek hatására</w:t>
      </w:r>
    </w:p>
    <w:p w14:paraId="7A87E9EF" w14:textId="77777777" w:rsidR="00666955" w:rsidRPr="005616C3" w:rsidRDefault="00666955" w:rsidP="00666955">
      <w:pPr>
        <w:keepNext/>
        <w:outlineLvl w:val="0"/>
        <w:rPr>
          <w:noProof/>
          <w:lang w:val="hu-HU"/>
        </w:rPr>
      </w:pPr>
    </w:p>
    <w:p w14:paraId="4B2671E8" w14:textId="77777777" w:rsidR="00666955" w:rsidRPr="005616C3" w:rsidRDefault="00666955" w:rsidP="00666955">
      <w:pPr>
        <w:keepNext/>
        <w:rPr>
          <w:b/>
          <w:bCs/>
          <w:i/>
          <w:iCs/>
          <w:noProof/>
          <w:lang w:val="hu-HU"/>
        </w:rPr>
      </w:pPr>
      <w:r w:rsidRPr="005616C3">
        <w:rPr>
          <w:i/>
          <w:iCs/>
          <w:noProof/>
          <w:lang w:val="hu-HU"/>
        </w:rPr>
        <w:t>Antiepileptikumok</w:t>
      </w:r>
    </w:p>
    <w:p w14:paraId="1CECA355" w14:textId="77777777" w:rsidR="00666955" w:rsidRPr="005616C3" w:rsidRDefault="00666955" w:rsidP="00666955">
      <w:pPr>
        <w:rPr>
          <w:noProof/>
          <w:lang w:val="hu-HU"/>
        </w:rPr>
      </w:pPr>
      <w:r w:rsidRPr="005616C3">
        <w:rPr>
          <w:noProof/>
          <w:lang w:val="hu-HU"/>
        </w:rPr>
        <w:t>Epilepsziás betegeknél a Zonegran</w:t>
      </w:r>
      <w:r w:rsidRPr="005616C3">
        <w:rPr>
          <w:rFonts w:eastAsia="MS Mincho"/>
          <w:noProof/>
          <w:lang w:val="hu-HU"/>
        </w:rPr>
        <w:noBreakHyphen/>
      </w:r>
      <w:r w:rsidRPr="005616C3">
        <w:rPr>
          <w:noProof/>
          <w:lang w:val="hu-HU"/>
        </w:rPr>
        <w:t>nak dinamikus egyensúlyi állapotú adagolásban nem volt klinikailag releváns farmakokinetikai hatása a karbamazepinre, a lamotriginre, a fenitoinra és a nátrium</w:t>
      </w:r>
      <w:r w:rsidRPr="005616C3">
        <w:rPr>
          <w:noProof/>
          <w:lang w:val="hu-HU"/>
        </w:rPr>
        <w:noBreakHyphen/>
        <w:t>valproátra.</w:t>
      </w:r>
    </w:p>
    <w:p w14:paraId="3D42A362" w14:textId="77777777" w:rsidR="00666955" w:rsidRPr="005616C3" w:rsidRDefault="00666955" w:rsidP="00666955">
      <w:pPr>
        <w:outlineLvl w:val="0"/>
        <w:rPr>
          <w:noProof/>
          <w:lang w:val="hu-HU"/>
        </w:rPr>
      </w:pPr>
    </w:p>
    <w:p w14:paraId="4082C696" w14:textId="77777777" w:rsidR="00666955" w:rsidRPr="005616C3" w:rsidRDefault="00666955" w:rsidP="00666955">
      <w:pPr>
        <w:keepNext/>
        <w:rPr>
          <w:b/>
          <w:bCs/>
          <w:i/>
          <w:iCs/>
          <w:noProof/>
          <w:lang w:val="hu-HU"/>
        </w:rPr>
      </w:pPr>
      <w:r w:rsidRPr="005616C3">
        <w:rPr>
          <w:i/>
          <w:iCs/>
          <w:noProof/>
          <w:lang w:val="hu-HU"/>
        </w:rPr>
        <w:t>Orális fogamzásgátlók</w:t>
      </w:r>
    </w:p>
    <w:p w14:paraId="7409361D" w14:textId="77777777" w:rsidR="00666955" w:rsidRPr="005616C3" w:rsidRDefault="00666955" w:rsidP="00666955">
      <w:pPr>
        <w:rPr>
          <w:noProof/>
          <w:lang w:val="hu-HU"/>
        </w:rPr>
      </w:pPr>
      <w:r w:rsidRPr="005616C3">
        <w:rPr>
          <w:noProof/>
          <w:lang w:val="hu-HU"/>
        </w:rPr>
        <w:t>Egészséges embereken végzett klinikai vizsgálatokban a Zonegran dinamikus egyensúlyi állapotú adagolásban nem befolyásolta a kombinált orális fogamzásgátlók etinil</w:t>
      </w:r>
      <w:r w:rsidRPr="005616C3">
        <w:rPr>
          <w:noProof/>
          <w:lang w:val="hu-HU"/>
        </w:rPr>
        <w:noBreakHyphen/>
        <w:t>ösztradiol vagy noretiszteron komponensének szérumkoncentrációját.</w:t>
      </w:r>
    </w:p>
    <w:p w14:paraId="206DFDA2" w14:textId="77777777" w:rsidR="00666955" w:rsidRPr="005616C3" w:rsidRDefault="00666955" w:rsidP="00666955">
      <w:pPr>
        <w:outlineLvl w:val="0"/>
        <w:rPr>
          <w:noProof/>
          <w:lang w:val="hu-HU"/>
        </w:rPr>
      </w:pPr>
    </w:p>
    <w:p w14:paraId="36A7F683" w14:textId="77777777" w:rsidR="00666955" w:rsidRPr="005616C3" w:rsidRDefault="00666955" w:rsidP="00666955">
      <w:pPr>
        <w:keepNext/>
        <w:rPr>
          <w:i/>
          <w:iCs/>
          <w:noProof/>
          <w:lang w:val="hu-HU"/>
        </w:rPr>
      </w:pPr>
      <w:r w:rsidRPr="005616C3">
        <w:rPr>
          <w:i/>
          <w:iCs/>
          <w:noProof/>
          <w:lang w:val="hu-HU"/>
        </w:rPr>
        <w:t>Szénsavanhidráz</w:t>
      </w:r>
      <w:r w:rsidRPr="005616C3">
        <w:rPr>
          <w:i/>
          <w:iCs/>
          <w:noProof/>
          <w:lang w:val="hu-HU"/>
        </w:rPr>
        <w:noBreakHyphen/>
        <w:t>gátlók</w:t>
      </w:r>
    </w:p>
    <w:p w14:paraId="64A8BE14" w14:textId="77777777" w:rsidR="00666955" w:rsidRPr="005616C3" w:rsidRDefault="00666955" w:rsidP="00666955">
      <w:pPr>
        <w:rPr>
          <w:noProof/>
          <w:lang w:val="hu-HU"/>
        </w:rPr>
      </w:pPr>
      <w:r w:rsidRPr="005616C3">
        <w:rPr>
          <w:noProof/>
          <w:lang w:val="hu-HU"/>
        </w:rPr>
        <w:t>A Zonegran</w:t>
      </w:r>
      <w:r w:rsidRPr="005616C3">
        <w:rPr>
          <w:noProof/>
          <w:lang w:val="hu-HU"/>
        </w:rPr>
        <w:noBreakHyphen/>
        <w:t>t óvatosan kell alkalmazni egyidejűleg szénsavanhidráz</w:t>
      </w:r>
      <w:r w:rsidRPr="005616C3">
        <w:rPr>
          <w:noProof/>
          <w:lang w:val="hu-HU"/>
        </w:rPr>
        <w:noBreakHyphen/>
        <w:t>gátlókkal, például topiramáttal és acetazolamiddal kezelt felnőtt betegeknél, mivel nincs elegendő adat ahhoz, hogy ki lehessen zárni a szénsavanhidráz</w:t>
      </w:r>
      <w:r w:rsidRPr="005616C3">
        <w:rPr>
          <w:noProof/>
          <w:lang w:val="hu-HU"/>
        </w:rPr>
        <w:noBreakHyphen/>
        <w:t>gátlókkal való farmakodinámiás kölcsönhatás lehetőségét (lásd 4.4 pont).</w:t>
      </w:r>
    </w:p>
    <w:p w14:paraId="3890F1D6" w14:textId="77777777" w:rsidR="00666955" w:rsidRPr="005616C3" w:rsidRDefault="00666955" w:rsidP="00666955">
      <w:pPr>
        <w:rPr>
          <w:noProof/>
          <w:lang w:val="hu-HU"/>
        </w:rPr>
      </w:pPr>
    </w:p>
    <w:p w14:paraId="2B9A8027" w14:textId="77777777" w:rsidR="00666955" w:rsidRPr="005616C3" w:rsidRDefault="00666955" w:rsidP="00666955">
      <w:pPr>
        <w:rPr>
          <w:noProof/>
          <w:lang w:val="hu-HU"/>
        </w:rPr>
      </w:pPr>
      <w:r w:rsidRPr="005616C3">
        <w:rPr>
          <w:noProof/>
          <w:lang w:val="hu-HU"/>
        </w:rPr>
        <w:t>A Zonegran</w:t>
      </w:r>
      <w:r w:rsidRPr="005616C3">
        <w:rPr>
          <w:noProof/>
          <w:lang w:val="hu-HU"/>
        </w:rPr>
        <w:noBreakHyphen/>
        <w:t>t gyermekeknél nem szabad más szénsavanhidráz</w:t>
      </w:r>
      <w:r w:rsidRPr="005616C3">
        <w:rPr>
          <w:noProof/>
          <w:lang w:val="hu-HU"/>
        </w:rPr>
        <w:noBreakHyphen/>
        <w:t>gátlókkal, például topiramáttal vagy acetazolamiddal együtt alkalmazni (lásd 4.4 pont: Gyermekek).</w:t>
      </w:r>
    </w:p>
    <w:p w14:paraId="613310BD" w14:textId="77777777" w:rsidR="00666955" w:rsidRPr="005616C3" w:rsidRDefault="00666955" w:rsidP="00666955">
      <w:pPr>
        <w:rPr>
          <w:noProof/>
          <w:lang w:val="hu-HU"/>
        </w:rPr>
      </w:pPr>
    </w:p>
    <w:p w14:paraId="7F1601D1" w14:textId="77777777" w:rsidR="00666955" w:rsidRPr="005616C3" w:rsidRDefault="00666955" w:rsidP="00666955">
      <w:pPr>
        <w:keepNext/>
        <w:rPr>
          <w:i/>
          <w:iCs/>
          <w:noProof/>
          <w:lang w:val="hu-HU"/>
        </w:rPr>
      </w:pPr>
      <w:r w:rsidRPr="005616C3">
        <w:rPr>
          <w:i/>
          <w:iCs/>
          <w:noProof/>
          <w:lang w:val="hu-HU"/>
        </w:rPr>
        <w:t>P</w:t>
      </w:r>
      <w:r w:rsidRPr="005616C3">
        <w:rPr>
          <w:i/>
          <w:iCs/>
          <w:noProof/>
          <w:lang w:val="hu-HU"/>
        </w:rPr>
        <w:noBreakHyphen/>
        <w:t>gp szubsztrátok</w:t>
      </w:r>
    </w:p>
    <w:p w14:paraId="0A50A2FE" w14:textId="77777777" w:rsidR="00666955" w:rsidRPr="005616C3" w:rsidRDefault="00666955" w:rsidP="00666955">
      <w:pPr>
        <w:rPr>
          <w:noProof/>
          <w:lang w:val="hu-HU"/>
        </w:rPr>
      </w:pPr>
      <w:r w:rsidRPr="005616C3">
        <w:rPr>
          <w:noProof/>
          <w:lang w:val="hu-HU"/>
        </w:rPr>
        <w:t xml:space="preserve">Egy </w:t>
      </w:r>
      <w:r w:rsidRPr="005616C3">
        <w:rPr>
          <w:i/>
          <w:iCs/>
          <w:noProof/>
          <w:lang w:val="hu-HU"/>
        </w:rPr>
        <w:t>in vitro</w:t>
      </w:r>
      <w:r w:rsidRPr="005616C3">
        <w:rPr>
          <w:noProof/>
          <w:lang w:val="hu-HU"/>
        </w:rPr>
        <w:t xml:space="preserve"> vizsgálat kimutatta, hogy a zoniszamid 267 µmol/l</w:t>
      </w:r>
      <w:r w:rsidRPr="005616C3">
        <w:rPr>
          <w:noProof/>
          <w:lang w:val="hu-HU"/>
        </w:rPr>
        <w:noBreakHyphen/>
        <w:t>es IC</w:t>
      </w:r>
      <w:r w:rsidRPr="005616C3">
        <w:rPr>
          <w:noProof/>
          <w:vertAlign w:val="subscript"/>
          <w:lang w:val="hu-HU"/>
        </w:rPr>
        <w:t>50</w:t>
      </w:r>
      <w:r w:rsidRPr="005616C3">
        <w:rPr>
          <w:noProof/>
          <w:lang w:val="hu-HU"/>
        </w:rPr>
        <w:noBreakHyphen/>
        <w:t>értékkel a P</w:t>
      </w:r>
      <w:r w:rsidRPr="005616C3">
        <w:rPr>
          <w:noProof/>
          <w:lang w:val="hu-HU"/>
        </w:rPr>
        <w:noBreakHyphen/>
        <w:t>gp (MDR1) gyenge inhibitora, és hogy elméletileg befolyásolni képes a P</w:t>
      </w:r>
      <w:r w:rsidRPr="005616C3">
        <w:rPr>
          <w:noProof/>
          <w:lang w:val="hu-HU"/>
        </w:rPr>
        <w:noBreakHyphen/>
        <w:t>gp szubsztrát hatóanyagok farmakokinetikáját. Körültekintően kell eljárni a zoniszamid</w:t>
      </w:r>
      <w:r w:rsidRPr="005616C3">
        <w:rPr>
          <w:noProof/>
          <w:lang w:val="hu-HU"/>
        </w:rPr>
        <w:noBreakHyphen/>
        <w:t>kezelés megkezdésekor vagy megszakításakor, illetve a zoniszamid adagjának megváltoztatásakor azoknál a betegeknél, akik P</w:t>
      </w:r>
      <w:r w:rsidRPr="005616C3">
        <w:rPr>
          <w:noProof/>
          <w:lang w:val="hu-HU"/>
        </w:rPr>
        <w:noBreakHyphen/>
        <w:t>gp szubsztrát gyógyszereket is kapnak (pl. digoxin, kinidin).</w:t>
      </w:r>
    </w:p>
    <w:p w14:paraId="5289ABAF" w14:textId="77777777" w:rsidR="00666955" w:rsidRPr="005616C3" w:rsidRDefault="00666955" w:rsidP="00666955">
      <w:pPr>
        <w:rPr>
          <w:noProof/>
          <w:lang w:val="hu-HU"/>
        </w:rPr>
      </w:pPr>
    </w:p>
    <w:p w14:paraId="068C485F" w14:textId="77777777" w:rsidR="00666955" w:rsidRPr="005616C3" w:rsidRDefault="00666955" w:rsidP="00666955">
      <w:pPr>
        <w:keepNext/>
        <w:rPr>
          <w:i/>
          <w:iCs/>
          <w:noProof/>
          <w:u w:val="single"/>
          <w:lang w:val="hu-HU"/>
        </w:rPr>
      </w:pPr>
      <w:r w:rsidRPr="005616C3">
        <w:rPr>
          <w:i/>
          <w:iCs/>
          <w:noProof/>
          <w:u w:val="single"/>
          <w:lang w:val="hu-HU"/>
        </w:rPr>
        <w:t>A Zonegran</w:t>
      </w:r>
      <w:r w:rsidRPr="005616C3">
        <w:rPr>
          <w:i/>
          <w:iCs/>
          <w:noProof/>
          <w:u w:val="single"/>
          <w:lang w:val="hu-HU"/>
        </w:rPr>
        <w:noBreakHyphen/>
        <w:t>ra ható potenciális gyógyszerkölcsönhatások</w:t>
      </w:r>
    </w:p>
    <w:p w14:paraId="4EC11849" w14:textId="77777777" w:rsidR="00666955" w:rsidRPr="005616C3" w:rsidRDefault="00666955" w:rsidP="00666955">
      <w:pPr>
        <w:keepNext/>
        <w:outlineLvl w:val="0"/>
        <w:rPr>
          <w:noProof/>
          <w:lang w:val="hu-HU"/>
        </w:rPr>
      </w:pPr>
    </w:p>
    <w:p w14:paraId="60CD9610" w14:textId="77777777" w:rsidR="00666955" w:rsidRPr="005616C3" w:rsidRDefault="00666955" w:rsidP="00666955">
      <w:pPr>
        <w:rPr>
          <w:noProof/>
          <w:lang w:val="hu-HU"/>
        </w:rPr>
      </w:pPr>
      <w:r w:rsidRPr="005616C3">
        <w:rPr>
          <w:noProof/>
          <w:lang w:val="hu-HU"/>
        </w:rPr>
        <w:t>Klinikai vizsgálatokban a lamotrigin együttes alkalmazásának nem volt látható hatása a zoniszamid farmakokinetikájára.</w:t>
      </w:r>
      <w:r w:rsidRPr="005616C3">
        <w:rPr>
          <w:i/>
          <w:iCs/>
          <w:noProof/>
          <w:lang w:val="hu-HU"/>
        </w:rPr>
        <w:t xml:space="preserve"> </w:t>
      </w:r>
      <w:r w:rsidRPr="005616C3">
        <w:rPr>
          <w:noProof/>
          <w:lang w:val="hu-HU"/>
        </w:rPr>
        <w:t>A Zonegran együttes alkalmazása olyan egyéb gyógyszerekkel, amelyek urolithiasist okozhatnak, fokozhatja a vesekőképződés kockázatát, ezért ilyen gyógyszerek egyidejű alkalmazása kerülendő.</w:t>
      </w:r>
    </w:p>
    <w:p w14:paraId="4A02D315" w14:textId="77777777" w:rsidR="00666955" w:rsidRPr="005616C3" w:rsidRDefault="00666955" w:rsidP="00666955">
      <w:pPr>
        <w:outlineLvl w:val="0"/>
        <w:rPr>
          <w:noProof/>
          <w:lang w:val="hu-HU"/>
        </w:rPr>
      </w:pPr>
    </w:p>
    <w:p w14:paraId="69689C5A" w14:textId="77777777" w:rsidR="00666955" w:rsidRPr="005616C3" w:rsidRDefault="00666955" w:rsidP="00666955">
      <w:pPr>
        <w:keepNext/>
        <w:rPr>
          <w:noProof/>
          <w:lang w:val="hu-HU"/>
        </w:rPr>
      </w:pPr>
      <w:r w:rsidRPr="005616C3">
        <w:rPr>
          <w:noProof/>
          <w:lang w:val="hu-HU"/>
        </w:rPr>
        <w:t>A zoniszamidot részben a CYP3A4 metabolizálja (reduktív hasítással), emellett N</w:t>
      </w:r>
      <w:r w:rsidRPr="005616C3">
        <w:rPr>
          <w:noProof/>
          <w:lang w:val="hu-HU"/>
        </w:rPr>
        <w:noBreakHyphen/>
        <w:t>acetil</w:t>
      </w:r>
      <w:r w:rsidRPr="005616C3">
        <w:rPr>
          <w:noProof/>
          <w:lang w:val="hu-HU"/>
        </w:rPr>
        <w:noBreakHyphen/>
        <w:t>transzferázok és glükuronsavval való konjugáció útján alakul át, ezért az ezen enzimeket gátló vagy indukáló anyagok befolyásolhatják a zoniszamid farmakokinetikáját:</w:t>
      </w:r>
    </w:p>
    <w:p w14:paraId="6D430CB9" w14:textId="77777777" w:rsidR="00666955" w:rsidRPr="005616C3" w:rsidRDefault="00666955" w:rsidP="00666955">
      <w:pPr>
        <w:keepNext/>
        <w:ind w:left="567"/>
        <w:rPr>
          <w:i/>
          <w:iCs/>
          <w:noProof/>
          <w:lang w:val="hu-HU"/>
        </w:rPr>
      </w:pPr>
    </w:p>
    <w:p w14:paraId="404C01DA"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Enzimindukció:</w:t>
      </w:r>
      <w:r w:rsidRPr="005616C3">
        <w:rPr>
          <w:i/>
          <w:iCs/>
          <w:noProof/>
          <w:lang w:val="hu-HU"/>
        </w:rPr>
        <w:t xml:space="preserve"> </w:t>
      </w:r>
      <w:r w:rsidRPr="005616C3">
        <w:rPr>
          <w:noProof/>
          <w:lang w:val="hu-HU"/>
        </w:rPr>
        <w:t>CYP3A4</w:t>
      </w:r>
      <w:r w:rsidRPr="005616C3">
        <w:rPr>
          <w:noProof/>
          <w:lang w:val="hu-HU"/>
        </w:rPr>
        <w:noBreakHyphen/>
        <w:t>indukáló szerekkel, pl. fenitoinnal, karbamazepinnel vagy fenobarbitállal kezelt epilepsziás betegeknél a zoniszamid</w:t>
      </w:r>
      <w:r w:rsidRPr="005616C3">
        <w:rPr>
          <w:noProof/>
          <w:lang w:val="hu-HU"/>
        </w:rPr>
        <w:noBreakHyphen/>
        <w:t>expozíció alacsonyabb. Ezeknek a hatásoknak valószínűleg nincs klinikai jelentősége akkor, ha a zoniszamidot már folyamatban levő terápia mellett alkalmazzák; az együttesen alkalmazott CYP3A4</w:t>
      </w:r>
      <w:r w:rsidRPr="005616C3">
        <w:rPr>
          <w:noProof/>
          <w:lang w:val="hu-HU"/>
        </w:rPr>
        <w:noBreakHyphen/>
        <w:t>indukáló antiepileptikumok vagy egyéb gyógyszerek elhagyásakor, dózisának módosításakor, vagy ezen gyógyszerek kezelési rendbe való bevezetésekor azonban a zoniszamid</w:t>
      </w:r>
      <w:r w:rsidRPr="005616C3">
        <w:rPr>
          <w:noProof/>
          <w:lang w:val="hu-HU"/>
        </w:rPr>
        <w:noBreakHyphen/>
        <w:t>koncentrációban változások következhetnek be, ezért szükség lehet a Zonegran dózisának beállítására. A rifampicin erősen indukálja a CYP3A4</w:t>
      </w:r>
      <w:r w:rsidRPr="005616C3">
        <w:rPr>
          <w:noProof/>
          <w:lang w:val="hu-HU"/>
        </w:rPr>
        <w:noBreakHyphen/>
        <w:t>et. Ha szükséges az együttes alkalmazás, a beteget gondosan monitorozni kell, és a Zonegran, valamint az egyéb CYP3A4</w:t>
      </w:r>
      <w:r w:rsidRPr="005616C3">
        <w:rPr>
          <w:noProof/>
          <w:lang w:val="hu-HU"/>
        </w:rPr>
        <w:noBreakHyphen/>
        <w:t>szubsztrátok dózisát a szükségletnek megfelelően kell beállítani.</w:t>
      </w:r>
    </w:p>
    <w:p w14:paraId="3EEFF0B8" w14:textId="77777777" w:rsidR="00666955" w:rsidRPr="005616C3" w:rsidRDefault="00666955" w:rsidP="00666955">
      <w:pPr>
        <w:rPr>
          <w:noProof/>
          <w:lang w:val="hu-HU"/>
        </w:rPr>
      </w:pPr>
    </w:p>
    <w:p w14:paraId="15F2AB99"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A CYP3A4 gátlása:</w:t>
      </w:r>
      <w:r w:rsidRPr="005616C3">
        <w:rPr>
          <w:i/>
          <w:iCs/>
          <w:noProof/>
          <w:lang w:val="hu-HU"/>
        </w:rPr>
        <w:t xml:space="preserve"> </w:t>
      </w:r>
      <w:r w:rsidRPr="005616C3">
        <w:rPr>
          <w:noProof/>
          <w:lang w:val="hu-HU"/>
        </w:rPr>
        <w:t>klinikai adatok alapján a CYP3A4 ismert specifikus és nem specifikus inhibitorainak nincs klinikailag releváns hatása a zoniszamid farmakokinetikai expozíciós paramétereire. Dinamikus egyensúlyi állapotú adagolásban sem a ketokonazolnak (400 mg/nap), sem a cimetidinnek (1200 mg/nap) nem volt klinikailag releváns hatása a zoniszamid egészséges embereknek adott, egyszeri dózisának farmakokinetikájára. Ezért ismert CYP3A4</w:t>
      </w:r>
      <w:r w:rsidRPr="005616C3">
        <w:rPr>
          <w:noProof/>
          <w:lang w:val="hu-HU"/>
        </w:rPr>
        <w:noBreakHyphen/>
        <w:t>inhibitorokkal való együttes alkalmazáskor a Zonegran adagolását nem szükséges módosítani.</w:t>
      </w:r>
    </w:p>
    <w:p w14:paraId="19ADBD83" w14:textId="77777777" w:rsidR="00666955" w:rsidRPr="005616C3" w:rsidRDefault="00666955" w:rsidP="00666955">
      <w:pPr>
        <w:rPr>
          <w:noProof/>
          <w:u w:val="single"/>
          <w:lang w:val="hu-HU"/>
        </w:rPr>
      </w:pPr>
    </w:p>
    <w:p w14:paraId="394C1585" w14:textId="77777777" w:rsidR="00666955" w:rsidRPr="005616C3" w:rsidRDefault="00666955" w:rsidP="00666955">
      <w:pPr>
        <w:keepNext/>
        <w:rPr>
          <w:noProof/>
          <w:u w:val="single"/>
          <w:lang w:val="hu-HU"/>
        </w:rPr>
      </w:pPr>
      <w:r w:rsidRPr="005616C3">
        <w:rPr>
          <w:noProof/>
          <w:u w:val="single"/>
          <w:lang w:val="hu-HU"/>
        </w:rPr>
        <w:lastRenderedPageBreak/>
        <w:t>Gyermekek</w:t>
      </w:r>
    </w:p>
    <w:p w14:paraId="36E25B5F" w14:textId="77777777" w:rsidR="00666955" w:rsidRPr="005616C3" w:rsidRDefault="00666955" w:rsidP="00666955">
      <w:pPr>
        <w:rPr>
          <w:noProof/>
          <w:lang w:val="hu-HU"/>
        </w:rPr>
      </w:pPr>
      <w:r w:rsidRPr="005616C3">
        <w:rPr>
          <w:noProof/>
          <w:lang w:val="hu-HU"/>
        </w:rPr>
        <w:t>Interakciós vizsgálatokat csak felnőttek körében végeztek.</w:t>
      </w:r>
    </w:p>
    <w:p w14:paraId="24D80D00" w14:textId="77777777" w:rsidR="00666955" w:rsidRPr="005616C3" w:rsidRDefault="00666955" w:rsidP="00666955">
      <w:pPr>
        <w:rPr>
          <w:noProof/>
          <w:lang w:val="hu-HU"/>
        </w:rPr>
      </w:pPr>
    </w:p>
    <w:p w14:paraId="0F778967" w14:textId="77777777" w:rsidR="00666955" w:rsidRPr="005616C3" w:rsidRDefault="00666955" w:rsidP="00666955">
      <w:pPr>
        <w:keepNext/>
        <w:tabs>
          <w:tab w:val="left" w:pos="567"/>
        </w:tabs>
        <w:ind w:left="567" w:hanging="567"/>
        <w:rPr>
          <w:b/>
          <w:bCs/>
          <w:noProof/>
          <w:lang w:val="hu-HU"/>
        </w:rPr>
      </w:pPr>
      <w:r w:rsidRPr="005616C3">
        <w:rPr>
          <w:b/>
          <w:bCs/>
          <w:noProof/>
          <w:lang w:val="hu-HU"/>
        </w:rPr>
        <w:t>4.6</w:t>
      </w:r>
      <w:r w:rsidRPr="005616C3">
        <w:rPr>
          <w:b/>
          <w:bCs/>
          <w:noProof/>
          <w:lang w:val="hu-HU"/>
        </w:rPr>
        <w:tab/>
        <w:t>Termékenység, terhesség és szoptatás</w:t>
      </w:r>
    </w:p>
    <w:p w14:paraId="77DEE412" w14:textId="77777777" w:rsidR="00666955" w:rsidRPr="005616C3" w:rsidRDefault="00666955" w:rsidP="00666955">
      <w:pPr>
        <w:keepNext/>
        <w:tabs>
          <w:tab w:val="left" w:pos="567"/>
        </w:tabs>
        <w:rPr>
          <w:noProof/>
          <w:lang w:val="hu-HU"/>
        </w:rPr>
      </w:pPr>
    </w:p>
    <w:p w14:paraId="3CE07476" w14:textId="77777777" w:rsidR="00666955" w:rsidRPr="005616C3" w:rsidRDefault="00666955" w:rsidP="00666955">
      <w:pPr>
        <w:keepNext/>
        <w:rPr>
          <w:noProof/>
          <w:u w:val="single"/>
          <w:lang w:val="hu-HU"/>
        </w:rPr>
      </w:pPr>
      <w:r w:rsidRPr="005616C3">
        <w:rPr>
          <w:noProof/>
          <w:u w:val="single"/>
          <w:lang w:val="hu-HU"/>
        </w:rPr>
        <w:t>Fogamzóképes korban lévő nők</w:t>
      </w:r>
    </w:p>
    <w:p w14:paraId="09E09854" w14:textId="77777777" w:rsidR="00666955" w:rsidRPr="005616C3" w:rsidRDefault="00666955" w:rsidP="00666955">
      <w:pPr>
        <w:keepNext/>
        <w:rPr>
          <w:noProof/>
          <w:u w:val="single"/>
          <w:lang w:val="hu-HU"/>
        </w:rPr>
      </w:pPr>
    </w:p>
    <w:p w14:paraId="0840909B" w14:textId="77777777" w:rsidR="00666955" w:rsidRPr="005616C3" w:rsidRDefault="00666955" w:rsidP="00666955">
      <w:pPr>
        <w:rPr>
          <w:lang w:val="hu-HU"/>
        </w:rPr>
      </w:pPr>
      <w:r w:rsidRPr="005616C3">
        <w:rPr>
          <w:noProof/>
          <w:lang w:val="hu-HU"/>
        </w:rPr>
        <w:t>Fogamzóképes korban lévő nőknek hatékony fogamzásgátlást kell alkalmazniuk a Zonegran</w:t>
      </w:r>
      <w:r w:rsidRPr="005616C3">
        <w:rPr>
          <w:noProof/>
          <w:lang w:val="hu-HU"/>
        </w:rPr>
        <w:noBreakHyphen/>
        <w:t>kezelés alatt és egy hónapig annak befejezését követően.</w:t>
      </w:r>
    </w:p>
    <w:p w14:paraId="2FF845BA" w14:textId="77777777" w:rsidR="00666955" w:rsidRPr="005616C3" w:rsidRDefault="00666955" w:rsidP="00666955">
      <w:pPr>
        <w:rPr>
          <w:lang w:val="hu-HU"/>
        </w:rPr>
      </w:pPr>
    </w:p>
    <w:p w14:paraId="6297CBFB" w14:textId="5B114069" w:rsidR="00666955" w:rsidRPr="005616C3" w:rsidRDefault="00666955" w:rsidP="00666955">
      <w:pPr>
        <w:rPr>
          <w:lang w:val="hu-HU"/>
        </w:rPr>
      </w:pPr>
      <w:r w:rsidRPr="005616C3">
        <w:rPr>
          <w:lang w:val="hu-HU"/>
        </w:rPr>
        <w:t>Zonegran</w:t>
      </w:r>
      <w:r w:rsidRPr="005616C3">
        <w:rPr>
          <w:lang w:val="hu-HU"/>
        </w:rPr>
        <w:noBreakHyphen/>
        <w:t>t nem kaphat olyan fogamzóképes korban lévő nő, aki nem alkalmaz hatékony fogamzásgátlást, kivéve ha erre egyértelműen szükség van, és csak akkor, ha a kezelés várható haszna indokolja a magzat veszélyeztetését. A zoniszamiddal kezelt, fogamzóképes korban lévő nőket szakorvosi tanácsadásban kell részesíteni.</w:t>
      </w:r>
      <w:r w:rsidR="009D2CE2" w:rsidRPr="00A4026D">
        <w:rPr>
          <w:lang w:val="hu-HU"/>
        </w:rPr>
        <w:t xml:space="preserve"> </w:t>
      </w:r>
      <w:r w:rsidR="009D2CE2" w:rsidRPr="009D2CE2">
        <w:rPr>
          <w:lang w:val="hu-HU"/>
        </w:rPr>
        <w:t xml:space="preserve">A betegnek átfogó tájékoztatást kell kapnia, illetve meg kell győződni arról, hogy a beteg biztosan megértette a Zonegran magzatra gyakorolt esetleges hatásait, és a kezelés megkezdése előtt meg kell beszélni a beteggel a kezelés kockázatait annak előnyeihez viszonyítva. Fogamzóképes korban lévő nőknél érdemes megfontolni terhességi teszt elvégzését a zoniszamid-kezelés megkezdése előtt. </w:t>
      </w:r>
      <w:r w:rsidRPr="005616C3">
        <w:rPr>
          <w:lang w:val="hu-HU"/>
        </w:rPr>
        <w:t xml:space="preserve"> A terhességet tervező nőknek szakorvosukhoz kell fordulniuk, hogy újraértékeljék a zoniszamid</w:t>
      </w:r>
      <w:r w:rsidRPr="005616C3">
        <w:rPr>
          <w:lang w:val="hu-HU"/>
        </w:rPr>
        <w:noBreakHyphen/>
        <w:t>kezelést, és fontolóra vegyenek más terápiás lehetőségeket</w:t>
      </w:r>
      <w:r w:rsidR="009D2CE2" w:rsidRPr="00A4026D">
        <w:rPr>
          <w:lang w:val="hu-HU"/>
        </w:rPr>
        <w:t xml:space="preserve"> </w:t>
      </w:r>
      <w:r w:rsidR="009D2CE2" w:rsidRPr="009D2CE2">
        <w:rPr>
          <w:lang w:val="hu-HU"/>
        </w:rPr>
        <w:t>a fogantatás és a fogamzásgátlás abbahagyása előtt</w:t>
      </w:r>
      <w:r w:rsidRPr="005616C3">
        <w:rPr>
          <w:lang w:val="hu-HU"/>
        </w:rPr>
        <w:t>.</w:t>
      </w:r>
    </w:p>
    <w:p w14:paraId="74794D19" w14:textId="77777777" w:rsidR="00666955" w:rsidRPr="005616C3" w:rsidRDefault="00666955" w:rsidP="00666955">
      <w:pPr>
        <w:rPr>
          <w:lang w:val="hu-HU"/>
        </w:rPr>
      </w:pPr>
    </w:p>
    <w:p w14:paraId="6C8FAE04" w14:textId="77777777" w:rsidR="00666955" w:rsidRPr="005616C3" w:rsidRDefault="00666955" w:rsidP="00666955">
      <w:pPr>
        <w:rPr>
          <w:noProof/>
          <w:lang w:val="hu-HU"/>
        </w:rPr>
      </w:pPr>
      <w:r w:rsidRPr="005616C3">
        <w:rPr>
          <w:lang w:val="hu-HU"/>
        </w:rPr>
        <w:t xml:space="preserve">Mint minden antiepileptikus gyógyszer esetében, a zoniszamid hirtelen megszakítása </w:t>
      </w:r>
      <w:r>
        <w:rPr>
          <w:lang w:val="hu-HU"/>
        </w:rPr>
        <w:t xml:space="preserve">is </w:t>
      </w:r>
      <w:r w:rsidRPr="005616C3">
        <w:rPr>
          <w:lang w:val="hu-HU"/>
        </w:rPr>
        <w:t>kerülendő, mert ez áttöréses rohamokat eredményezhet, melyek mind az any</w:t>
      </w:r>
      <w:r>
        <w:rPr>
          <w:lang w:val="hu-HU"/>
        </w:rPr>
        <w:t>ára</w:t>
      </w:r>
      <w:r w:rsidRPr="005616C3">
        <w:rPr>
          <w:lang w:val="hu-HU"/>
        </w:rPr>
        <w:t>, mind a magzat</w:t>
      </w:r>
      <w:r>
        <w:rPr>
          <w:lang w:val="hu-HU"/>
        </w:rPr>
        <w:t>ra nézve</w:t>
      </w:r>
      <w:r w:rsidRPr="005616C3">
        <w:rPr>
          <w:lang w:val="hu-HU"/>
        </w:rPr>
        <w:t xml:space="preserve"> súlyos következményekkel járhatnak. A veleszületett rendellenességek kockázata 2</w:t>
      </w:r>
      <w:r w:rsidRPr="005616C3">
        <w:rPr>
          <w:lang w:val="hu-HU"/>
        </w:rPr>
        <w:noBreakHyphen/>
        <w:t>3</w:t>
      </w:r>
      <w:r w:rsidRPr="005616C3">
        <w:rPr>
          <w:lang w:val="hu-HU"/>
        </w:rPr>
        <w:noBreakHyphen/>
        <w:t xml:space="preserve">szor nagyobb az antiepileptikus gyógyszerrel kezelt anyák utódaiban. Leggyakrabban ajakhasadékról, cardiovascularis malformatiókról és </w:t>
      </w:r>
      <w:r w:rsidRPr="005616C3">
        <w:rPr>
          <w:color w:val="000000"/>
          <w:lang w:val="hu-HU"/>
        </w:rPr>
        <w:t>velőcső</w:t>
      </w:r>
      <w:r w:rsidRPr="005616C3">
        <w:rPr>
          <w:color w:val="000000"/>
          <w:lang w:val="hu-HU"/>
        </w:rPr>
        <w:noBreakHyphen/>
        <w:t xml:space="preserve">záródási rendellenességekről számoltak be. </w:t>
      </w:r>
      <w:r w:rsidRPr="005616C3">
        <w:rPr>
          <w:rFonts w:eastAsia="Arial Unicode MS"/>
          <w:color w:val="000000"/>
          <w:lang w:val="hu-HU" w:eastAsia="ja-JP"/>
        </w:rPr>
        <w:t xml:space="preserve">A több antiepileptikumot alkalmazó terápia </w:t>
      </w:r>
      <w:r w:rsidRPr="005616C3">
        <w:rPr>
          <w:lang w:val="hu-HU"/>
        </w:rPr>
        <w:t xml:space="preserve">a monoterápiához képest a </w:t>
      </w:r>
      <w:r w:rsidRPr="005616C3">
        <w:rPr>
          <w:rFonts w:eastAsia="Arial Unicode MS"/>
          <w:color w:val="000000"/>
          <w:lang w:val="hu-HU" w:eastAsia="ja-JP"/>
        </w:rPr>
        <w:t xml:space="preserve">kongenitális malformatiók </w:t>
      </w:r>
      <w:r w:rsidRPr="005616C3">
        <w:rPr>
          <w:lang w:val="hu-HU"/>
        </w:rPr>
        <w:t xml:space="preserve">magasabb </w:t>
      </w:r>
      <w:r w:rsidRPr="005616C3">
        <w:rPr>
          <w:rFonts w:eastAsia="Arial Unicode MS"/>
          <w:color w:val="000000"/>
          <w:lang w:val="hu-HU" w:eastAsia="ja-JP"/>
        </w:rPr>
        <w:t>kockázatával járhat.</w:t>
      </w:r>
    </w:p>
    <w:p w14:paraId="5F13CC0F" w14:textId="77777777" w:rsidR="00666955" w:rsidRPr="005616C3" w:rsidRDefault="00666955" w:rsidP="00666955">
      <w:pPr>
        <w:rPr>
          <w:noProof/>
          <w:lang w:val="hu-HU"/>
        </w:rPr>
      </w:pPr>
    </w:p>
    <w:p w14:paraId="158837FD" w14:textId="77777777" w:rsidR="00666955" w:rsidRPr="005616C3" w:rsidRDefault="00666955" w:rsidP="00666955">
      <w:pPr>
        <w:keepNext/>
        <w:rPr>
          <w:noProof/>
          <w:u w:val="single"/>
          <w:lang w:val="hu-HU"/>
        </w:rPr>
      </w:pPr>
      <w:r w:rsidRPr="005616C3">
        <w:rPr>
          <w:noProof/>
          <w:u w:val="single"/>
          <w:lang w:val="hu-HU"/>
        </w:rPr>
        <w:t>Terhesség</w:t>
      </w:r>
    </w:p>
    <w:p w14:paraId="25D8A4E7" w14:textId="77777777" w:rsidR="00666955" w:rsidRPr="005616C3" w:rsidRDefault="00666955" w:rsidP="00666955">
      <w:pPr>
        <w:keepNext/>
        <w:rPr>
          <w:noProof/>
          <w:u w:val="single"/>
          <w:lang w:val="hu-HU"/>
        </w:rPr>
      </w:pPr>
    </w:p>
    <w:p w14:paraId="033AEA0B" w14:textId="66096AE6" w:rsidR="00666955" w:rsidRPr="005616C3" w:rsidRDefault="00666955" w:rsidP="00666955">
      <w:pPr>
        <w:rPr>
          <w:noProof/>
          <w:lang w:val="hu-HU"/>
        </w:rPr>
      </w:pPr>
      <w:r w:rsidRPr="005616C3">
        <w:rPr>
          <w:noProof/>
          <w:lang w:val="hu-HU"/>
        </w:rPr>
        <w:t>A Zonegran terhes nőknél történő alkalmazása tekintetében korlátozott mennyiségű információ áll rendelkezésre. Állatkísérletek során reproduktív toxicitást igazoltak (lásd 5.3 pont). Ember</w:t>
      </w:r>
      <w:r w:rsidR="00647BAF">
        <w:rPr>
          <w:noProof/>
          <w:lang w:val="hu-HU"/>
        </w:rPr>
        <w:t>nél</w:t>
      </w:r>
      <w:r w:rsidRPr="005616C3">
        <w:rPr>
          <w:noProof/>
          <w:lang w:val="hu-HU"/>
        </w:rPr>
        <w:t xml:space="preserve"> a </w:t>
      </w:r>
      <w:r w:rsidR="00647BAF" w:rsidRPr="00647BAF">
        <w:rPr>
          <w:noProof/>
          <w:lang w:val="hu-HU"/>
        </w:rPr>
        <w:t>major congenitalis malformatiók</w:t>
      </w:r>
      <w:r w:rsidR="00647BAF">
        <w:rPr>
          <w:noProof/>
          <w:lang w:val="hu-HU"/>
        </w:rPr>
        <w:t xml:space="preserve"> </w:t>
      </w:r>
      <w:r w:rsidR="009D2CE2" w:rsidRPr="009D2CE2">
        <w:rPr>
          <w:noProof/>
          <w:lang w:val="hu-HU"/>
        </w:rPr>
        <w:t xml:space="preserve">és idegrendszeri fejlődési zavarok </w:t>
      </w:r>
      <w:r w:rsidRPr="005616C3">
        <w:rPr>
          <w:noProof/>
          <w:lang w:val="hu-HU"/>
        </w:rPr>
        <w:t xml:space="preserve">potenciális </w:t>
      </w:r>
      <w:r w:rsidR="00647BAF">
        <w:rPr>
          <w:noProof/>
          <w:lang w:val="hu-HU"/>
        </w:rPr>
        <w:t>kockázata</w:t>
      </w:r>
      <w:r w:rsidR="00647BAF" w:rsidRPr="005616C3">
        <w:rPr>
          <w:noProof/>
          <w:lang w:val="hu-HU"/>
        </w:rPr>
        <w:t xml:space="preserve"> </w:t>
      </w:r>
      <w:r w:rsidRPr="005616C3">
        <w:rPr>
          <w:noProof/>
          <w:lang w:val="hu-HU"/>
        </w:rPr>
        <w:t>nem ismert.</w:t>
      </w:r>
    </w:p>
    <w:p w14:paraId="06315D59" w14:textId="77777777" w:rsidR="00666955" w:rsidRPr="005616C3" w:rsidRDefault="00666955" w:rsidP="00666955">
      <w:pPr>
        <w:rPr>
          <w:noProof/>
          <w:lang w:val="hu-HU"/>
        </w:rPr>
      </w:pPr>
    </w:p>
    <w:p w14:paraId="2ED6DF66" w14:textId="77777777" w:rsidR="00666955" w:rsidRPr="005616C3" w:rsidRDefault="00666955" w:rsidP="00666955">
      <w:pPr>
        <w:rPr>
          <w:lang w:val="hu-HU"/>
        </w:rPr>
      </w:pPr>
      <w:r w:rsidRPr="005616C3">
        <w:rPr>
          <w:lang w:val="hu-HU"/>
        </w:rPr>
        <w:t>Egy regisztrációs vizsgálatból származó adatok arra utalnak, hogy kb. 5–8%</w:t>
      </w:r>
      <w:r w:rsidRPr="005616C3">
        <w:rPr>
          <w:lang w:val="hu-HU"/>
        </w:rPr>
        <w:noBreakHyphen/>
        <w:t>kal nő az alacsony születési súllyal születő, kb. 8–10%</w:t>
      </w:r>
      <w:r w:rsidRPr="005616C3">
        <w:rPr>
          <w:lang w:val="hu-HU"/>
        </w:rPr>
        <w:noBreakHyphen/>
        <w:t>kal nő a koraszülött, illetve kb. 7–12%</w:t>
      </w:r>
      <w:r w:rsidRPr="005616C3">
        <w:rPr>
          <w:lang w:val="hu-HU"/>
        </w:rPr>
        <w:noBreakHyphen/>
        <w:t>kal nő a gestatiós időhöz képest kicsi újszülöttek aránya a lamotrigin</w:t>
      </w:r>
      <w:r w:rsidRPr="005616C3">
        <w:rPr>
          <w:lang w:val="hu-HU"/>
        </w:rPr>
        <w:noBreakHyphen/>
        <w:t>monoterápiával kezelt anyákhoz képest.</w:t>
      </w:r>
    </w:p>
    <w:p w14:paraId="04452224" w14:textId="77777777" w:rsidR="00666955" w:rsidRPr="005616C3" w:rsidRDefault="00666955" w:rsidP="00666955">
      <w:pPr>
        <w:rPr>
          <w:lang w:val="hu-HU"/>
        </w:rPr>
      </w:pPr>
    </w:p>
    <w:p w14:paraId="6B3B7E5A" w14:textId="77777777" w:rsidR="00666955" w:rsidRPr="005616C3" w:rsidRDefault="00666955" w:rsidP="00666955">
      <w:pPr>
        <w:rPr>
          <w:noProof/>
          <w:lang w:val="hu-HU"/>
        </w:rPr>
      </w:pPr>
      <w:r w:rsidRPr="005616C3">
        <w:rPr>
          <w:noProof/>
          <w:lang w:val="hu-HU"/>
        </w:rPr>
        <w:t>A Zonegran</w:t>
      </w:r>
      <w:r w:rsidRPr="005616C3">
        <w:rPr>
          <w:noProof/>
          <w:lang w:val="hu-HU"/>
        </w:rPr>
        <w:noBreakHyphen/>
        <w:t>t a terhesség ideje alatt nem szabad alkalmazni, csak akkor, ha erre egyértelműen szükség van, és ha a kezelés várható haszna indokolja a magzat veszélyeztetését. Ha az orvos Zonegran</w:t>
      </w:r>
      <w:r w:rsidRPr="005616C3">
        <w:rPr>
          <w:noProof/>
          <w:lang w:val="hu-HU"/>
        </w:rPr>
        <w:noBreakHyphen/>
        <w:t xml:space="preserve">t </w:t>
      </w:r>
      <w:r w:rsidRPr="005616C3">
        <w:rPr>
          <w:lang w:val="hu-HU"/>
        </w:rPr>
        <w:t>rendelt a terhesség alatt</w:t>
      </w:r>
      <w:r w:rsidRPr="005616C3">
        <w:rPr>
          <w:noProof/>
          <w:lang w:val="hu-HU"/>
        </w:rPr>
        <w:t xml:space="preserve">, </w:t>
      </w:r>
      <w:r w:rsidRPr="005616C3">
        <w:rPr>
          <w:lang w:val="hu-HU"/>
        </w:rPr>
        <w:t xml:space="preserve">a beteget teljes körűen tájékoztatni kell a magzatot esetleg érő káros hatásokról, és a még hatásos minimális dózist javasolt alkalmazni </w:t>
      </w:r>
      <w:r w:rsidRPr="005616C3">
        <w:rPr>
          <w:noProof/>
          <w:lang w:val="hu-HU"/>
        </w:rPr>
        <w:t xml:space="preserve">a beteg gondos </w:t>
      </w:r>
      <w:r w:rsidRPr="005616C3">
        <w:rPr>
          <w:lang w:val="hu-HU"/>
        </w:rPr>
        <w:t>monitorozása mellett</w:t>
      </w:r>
      <w:r w:rsidRPr="005616C3">
        <w:rPr>
          <w:noProof/>
          <w:lang w:val="hu-HU"/>
        </w:rPr>
        <w:t>.</w:t>
      </w:r>
    </w:p>
    <w:p w14:paraId="646B3EE3" w14:textId="77777777" w:rsidR="00666955" w:rsidRPr="005616C3" w:rsidRDefault="00666955" w:rsidP="00666955">
      <w:pPr>
        <w:rPr>
          <w:noProof/>
          <w:lang w:val="hu-HU"/>
        </w:rPr>
      </w:pPr>
    </w:p>
    <w:p w14:paraId="01587A30" w14:textId="77777777" w:rsidR="00666955" w:rsidRPr="005616C3" w:rsidRDefault="00666955" w:rsidP="00666955">
      <w:pPr>
        <w:keepNext/>
        <w:rPr>
          <w:noProof/>
          <w:u w:val="single"/>
          <w:lang w:val="hu-HU"/>
        </w:rPr>
      </w:pPr>
      <w:r w:rsidRPr="005616C3">
        <w:rPr>
          <w:noProof/>
          <w:u w:val="single"/>
          <w:lang w:val="hu-HU"/>
        </w:rPr>
        <w:t>Szoptatás</w:t>
      </w:r>
    </w:p>
    <w:p w14:paraId="3A54303F" w14:textId="77777777" w:rsidR="00666955" w:rsidRPr="005616C3" w:rsidRDefault="00666955" w:rsidP="00666955">
      <w:pPr>
        <w:keepNext/>
        <w:autoSpaceDE w:val="0"/>
        <w:autoSpaceDN w:val="0"/>
        <w:adjustRightInd w:val="0"/>
        <w:rPr>
          <w:noProof/>
          <w:lang w:val="hu-HU"/>
        </w:rPr>
      </w:pPr>
    </w:p>
    <w:p w14:paraId="4ACBAC31" w14:textId="77777777" w:rsidR="00666955" w:rsidRPr="005616C3" w:rsidRDefault="00666955" w:rsidP="00666955">
      <w:pPr>
        <w:autoSpaceDE w:val="0"/>
        <w:autoSpaceDN w:val="0"/>
        <w:adjustRightInd w:val="0"/>
        <w:rPr>
          <w:noProof/>
          <w:lang w:val="hu-HU"/>
        </w:rPr>
      </w:pPr>
      <w:r w:rsidRPr="005616C3">
        <w:rPr>
          <w:noProof/>
          <w:lang w:val="hu-HU"/>
        </w:rPr>
        <w:t xml:space="preserve">A zoniszamid kiválasztódik az anyatejbe, ahol koncentrációja az anya plazmakoncentrációjához hasonló. A Zonegran alkalmazása előtt el kell dönteni, hogy a szoptatást függesztik fel, vagy </w:t>
      </w:r>
      <w:r w:rsidRPr="005616C3">
        <w:rPr>
          <w:rFonts w:eastAsia="SimSun"/>
          <w:noProof/>
          <w:color w:val="000000"/>
          <w:lang w:val="hu-HU" w:eastAsia="zh-CN"/>
        </w:rPr>
        <w:t xml:space="preserve">megszakítják </w:t>
      </w:r>
      <w:r w:rsidRPr="005616C3">
        <w:rPr>
          <w:rFonts w:eastAsia="SimSun"/>
          <w:noProof/>
          <w:color w:val="000000"/>
          <w:lang w:val="hu-HU"/>
        </w:rPr>
        <w:t xml:space="preserve">a kezelést </w:t>
      </w:r>
      <w:r w:rsidRPr="005616C3">
        <w:rPr>
          <w:rFonts w:eastAsia="SimSun"/>
          <w:noProof/>
          <w:color w:val="000000"/>
          <w:lang w:val="hu-HU" w:eastAsia="zh-CN"/>
        </w:rPr>
        <w:t>/ tartózkodnak</w:t>
      </w:r>
      <w:r w:rsidRPr="005616C3">
        <w:rPr>
          <w:rFonts w:eastAsia="SimSun"/>
          <w:noProof/>
          <w:color w:val="000000"/>
          <w:lang w:val="hu-HU"/>
        </w:rPr>
        <w:t xml:space="preserve"> a </w:t>
      </w:r>
      <w:r w:rsidRPr="005616C3">
        <w:rPr>
          <w:rFonts w:eastAsia="SimSun"/>
          <w:noProof/>
          <w:color w:val="000000"/>
          <w:lang w:val="hu-HU" w:eastAsia="zh-CN"/>
        </w:rPr>
        <w:t>kezeléstől</w:t>
      </w:r>
      <w:r w:rsidRPr="005616C3">
        <w:rPr>
          <w:rFonts w:eastAsia="SimSun"/>
          <w:noProof/>
          <w:color w:val="000000"/>
          <w:lang w:val="hu-HU"/>
        </w:rPr>
        <w:t xml:space="preserve">. </w:t>
      </w:r>
      <w:r w:rsidRPr="005616C3">
        <w:rPr>
          <w:noProof/>
          <w:lang w:val="hu-HU"/>
        </w:rPr>
        <w:t>Mivel a zoniszamid hosszú ideig jelen van a szervezetben, a Zonegran</w:t>
      </w:r>
      <w:r w:rsidRPr="005616C3">
        <w:rPr>
          <w:noProof/>
          <w:lang w:val="hu-HU"/>
        </w:rPr>
        <w:noBreakHyphen/>
        <w:t>kezelés befejezését követően egy hónapig nem szabad elkezdeni a szoptatást.</w:t>
      </w:r>
    </w:p>
    <w:p w14:paraId="0299A7CD" w14:textId="77777777" w:rsidR="00666955" w:rsidRPr="005616C3" w:rsidRDefault="00666955" w:rsidP="00666955">
      <w:pPr>
        <w:rPr>
          <w:noProof/>
          <w:lang w:val="hu-HU"/>
        </w:rPr>
      </w:pPr>
    </w:p>
    <w:p w14:paraId="5BC70856" w14:textId="77777777" w:rsidR="00666955" w:rsidRPr="005616C3" w:rsidRDefault="00666955" w:rsidP="00666955">
      <w:pPr>
        <w:keepNext/>
        <w:rPr>
          <w:noProof/>
          <w:u w:val="single"/>
          <w:lang w:val="hu-HU"/>
        </w:rPr>
      </w:pPr>
      <w:r w:rsidRPr="005616C3">
        <w:rPr>
          <w:noProof/>
          <w:u w:val="single"/>
          <w:lang w:val="hu-HU"/>
        </w:rPr>
        <w:t>Termékenység</w:t>
      </w:r>
    </w:p>
    <w:p w14:paraId="7D97B32B" w14:textId="77777777" w:rsidR="00666955" w:rsidRPr="005616C3" w:rsidRDefault="00666955" w:rsidP="00666955">
      <w:pPr>
        <w:keepNext/>
        <w:rPr>
          <w:noProof/>
          <w:u w:val="single"/>
          <w:lang w:val="hu-HU"/>
        </w:rPr>
      </w:pPr>
    </w:p>
    <w:p w14:paraId="3FC166FE" w14:textId="77777777" w:rsidR="00666955" w:rsidRPr="005616C3" w:rsidRDefault="00666955" w:rsidP="00666955">
      <w:pPr>
        <w:rPr>
          <w:noProof/>
          <w:lang w:val="hu-HU"/>
        </w:rPr>
      </w:pPr>
      <w:r w:rsidRPr="005616C3">
        <w:rPr>
          <w:noProof/>
          <w:lang w:val="hu-HU"/>
        </w:rPr>
        <w:t>A Zonegran emberi termékenységre gyakorolt hatásáról nincsenek klinikai adatok. Állatkísérletek a termékenységi paraméterekben bekövetkezett változásokat igazoltak (lásd 5.3 pont).</w:t>
      </w:r>
    </w:p>
    <w:p w14:paraId="7998E72D" w14:textId="77777777" w:rsidR="00666955" w:rsidRPr="005616C3" w:rsidRDefault="00666955" w:rsidP="00666955">
      <w:pPr>
        <w:rPr>
          <w:noProof/>
          <w:lang w:val="hu-HU"/>
        </w:rPr>
      </w:pPr>
    </w:p>
    <w:p w14:paraId="79E99F6E" w14:textId="77777777" w:rsidR="00666955" w:rsidRPr="005616C3" w:rsidRDefault="00666955" w:rsidP="00666955">
      <w:pPr>
        <w:keepNext/>
        <w:tabs>
          <w:tab w:val="left" w:pos="567"/>
        </w:tabs>
        <w:ind w:left="567" w:hanging="567"/>
        <w:rPr>
          <w:b/>
          <w:bCs/>
          <w:noProof/>
          <w:lang w:val="hu-HU"/>
        </w:rPr>
      </w:pPr>
      <w:r w:rsidRPr="005616C3">
        <w:rPr>
          <w:b/>
          <w:bCs/>
          <w:noProof/>
          <w:lang w:val="hu-HU"/>
        </w:rPr>
        <w:t>4.7</w:t>
      </w:r>
      <w:r w:rsidRPr="005616C3">
        <w:rPr>
          <w:b/>
          <w:bCs/>
          <w:noProof/>
          <w:lang w:val="hu-HU"/>
        </w:rPr>
        <w:tab/>
        <w:t>A készítmény hatásai a gépjárművezetéshez és a gépek kezeléséhez szükséges képességekre</w:t>
      </w:r>
    </w:p>
    <w:p w14:paraId="1296495B" w14:textId="77777777" w:rsidR="00666955" w:rsidRPr="005616C3" w:rsidRDefault="00666955" w:rsidP="00666955">
      <w:pPr>
        <w:keepNext/>
        <w:tabs>
          <w:tab w:val="left" w:pos="567"/>
        </w:tabs>
        <w:rPr>
          <w:noProof/>
          <w:lang w:val="hu-HU"/>
        </w:rPr>
      </w:pPr>
    </w:p>
    <w:p w14:paraId="2A88EE6B" w14:textId="77777777" w:rsidR="00666955" w:rsidRPr="005616C3" w:rsidRDefault="00666955" w:rsidP="00666955">
      <w:pPr>
        <w:rPr>
          <w:noProof/>
          <w:lang w:val="hu-HU"/>
        </w:rPr>
      </w:pPr>
      <w:r w:rsidRPr="005616C3">
        <w:rPr>
          <w:noProof/>
          <w:lang w:val="hu-HU"/>
        </w:rPr>
        <w:t>A készítménynek a gépjárművezetéshez és a gépek kezeléséhez szükséges képességeket befolyásoló hatásait nem vizsgálták. Mivel azonban a gyógyszer szedése közben egyes betegek álmosságot tapasztalhatnak, vagy a koncentrálóképesség csökkenését észlelhetik, különösen a kezelés kezdetén vagy a dózis emelését követően, a betegeket figyelmeztetni kell, hogy nagyfokú éberséget követelő tevékenységek, pl. gépjárművezetés vagy gépek kezelése során körültekintően járjanak el.</w:t>
      </w:r>
    </w:p>
    <w:p w14:paraId="622F47D9" w14:textId="77777777" w:rsidR="00666955" w:rsidRPr="005616C3" w:rsidRDefault="00666955" w:rsidP="00666955">
      <w:pPr>
        <w:tabs>
          <w:tab w:val="left" w:pos="567"/>
        </w:tabs>
        <w:rPr>
          <w:noProof/>
          <w:lang w:val="hu-HU"/>
        </w:rPr>
      </w:pPr>
    </w:p>
    <w:p w14:paraId="4AE44CE3" w14:textId="77777777" w:rsidR="00666955" w:rsidRPr="005616C3" w:rsidRDefault="00666955" w:rsidP="00666955">
      <w:pPr>
        <w:keepNext/>
        <w:tabs>
          <w:tab w:val="left" w:pos="567"/>
        </w:tabs>
        <w:ind w:left="567" w:hanging="567"/>
        <w:rPr>
          <w:b/>
          <w:bCs/>
          <w:noProof/>
          <w:lang w:val="hu-HU"/>
        </w:rPr>
      </w:pPr>
      <w:r w:rsidRPr="005616C3">
        <w:rPr>
          <w:b/>
          <w:bCs/>
          <w:noProof/>
          <w:lang w:val="hu-HU"/>
        </w:rPr>
        <w:t>4.8</w:t>
      </w:r>
      <w:r w:rsidRPr="005616C3">
        <w:rPr>
          <w:b/>
          <w:bCs/>
          <w:noProof/>
          <w:lang w:val="hu-HU"/>
        </w:rPr>
        <w:tab/>
        <w:t>Nemkívánatos hatások, mellékhatások</w:t>
      </w:r>
    </w:p>
    <w:p w14:paraId="33668060" w14:textId="77777777" w:rsidR="00666955" w:rsidRPr="005616C3" w:rsidRDefault="00666955" w:rsidP="00666955">
      <w:pPr>
        <w:keepNext/>
        <w:tabs>
          <w:tab w:val="left" w:pos="567"/>
        </w:tabs>
        <w:rPr>
          <w:noProof/>
          <w:lang w:val="hu-HU"/>
        </w:rPr>
      </w:pPr>
    </w:p>
    <w:p w14:paraId="7E57A987" w14:textId="77777777" w:rsidR="00666955" w:rsidRPr="005616C3" w:rsidRDefault="00666955" w:rsidP="00666955">
      <w:pPr>
        <w:keepNext/>
        <w:rPr>
          <w:rFonts w:eastAsia="MS Mincho"/>
          <w:noProof/>
          <w:u w:val="single"/>
          <w:lang w:val="hu-HU"/>
        </w:rPr>
      </w:pPr>
      <w:r w:rsidRPr="005616C3">
        <w:rPr>
          <w:rFonts w:eastAsia="MS Mincho"/>
          <w:noProof/>
          <w:u w:val="single"/>
          <w:lang w:val="hu-HU"/>
        </w:rPr>
        <w:t>A biztonságossági profil összefoglalása</w:t>
      </w:r>
    </w:p>
    <w:p w14:paraId="040FAB44" w14:textId="77777777" w:rsidR="00666955" w:rsidRPr="005616C3" w:rsidRDefault="00666955" w:rsidP="00666955">
      <w:pPr>
        <w:keepNext/>
        <w:rPr>
          <w:rFonts w:eastAsia="MS Mincho"/>
          <w:noProof/>
          <w:lang w:val="hu-HU"/>
        </w:rPr>
      </w:pPr>
    </w:p>
    <w:p w14:paraId="6829EFB2" w14:textId="77777777" w:rsidR="00666955" w:rsidRPr="005616C3" w:rsidRDefault="00666955" w:rsidP="00666955">
      <w:pPr>
        <w:rPr>
          <w:rFonts w:eastAsia="MS Mincho"/>
          <w:noProof/>
          <w:lang w:val="hu-HU"/>
        </w:rPr>
      </w:pPr>
      <w:r w:rsidRPr="005616C3">
        <w:rPr>
          <w:rFonts w:eastAsia="MS Mincho"/>
          <w:noProof/>
          <w:lang w:val="hu-HU"/>
        </w:rPr>
        <w:t>Klinikai vizsgálatokban eddig több mint 1200 beteg kapott Zonegran</w:t>
      </w:r>
      <w:r w:rsidRPr="005616C3">
        <w:rPr>
          <w:rFonts w:eastAsia="MS Mincho"/>
          <w:noProof/>
          <w:lang w:val="hu-HU"/>
        </w:rPr>
        <w:noBreakHyphen/>
        <w:t xml:space="preserve">t, közülük több mint négyszázan 1 évnél hosszabb ideig </w:t>
      </w:r>
      <w:r w:rsidRPr="005616C3">
        <w:rPr>
          <w:noProof/>
          <w:lang w:val="hu-HU"/>
        </w:rPr>
        <w:t>szedték</w:t>
      </w:r>
      <w:r w:rsidRPr="005616C3">
        <w:rPr>
          <w:rFonts w:eastAsia="MS Mincho"/>
          <w:noProof/>
          <w:lang w:val="hu-HU"/>
        </w:rPr>
        <w:t xml:space="preserve"> a gyógyszert. Ezen kívül forgalomba hozatala után a zoniszamiddal kapcsolatban Japánban 1989, az USA</w:t>
      </w:r>
      <w:r w:rsidRPr="005616C3">
        <w:rPr>
          <w:rFonts w:eastAsia="MS Mincho"/>
          <w:noProof/>
          <w:lang w:val="hu-HU"/>
        </w:rPr>
        <w:noBreakHyphen/>
        <w:t>ban pedig 2000 óta jelentős tapasztalat gyűlt össze.</w:t>
      </w:r>
    </w:p>
    <w:p w14:paraId="2BDD6F02" w14:textId="77777777" w:rsidR="00666955" w:rsidRPr="005616C3" w:rsidRDefault="00666955" w:rsidP="00666955">
      <w:pPr>
        <w:tabs>
          <w:tab w:val="left" w:pos="567"/>
        </w:tabs>
        <w:rPr>
          <w:rFonts w:eastAsia="MS Mincho"/>
          <w:noProof/>
          <w:lang w:val="hu-HU"/>
        </w:rPr>
      </w:pPr>
    </w:p>
    <w:p w14:paraId="68F8766B" w14:textId="77777777" w:rsidR="00666955" w:rsidRPr="005616C3" w:rsidRDefault="00666955" w:rsidP="00666955">
      <w:pPr>
        <w:rPr>
          <w:noProof/>
          <w:lang w:val="hu-HU"/>
        </w:rPr>
      </w:pPr>
      <w:r w:rsidRPr="005616C3">
        <w:rPr>
          <w:noProof/>
          <w:lang w:val="hu-HU"/>
        </w:rPr>
        <w:t>Figyelembe kell venni, hogy a Zonegran szulfonamid</w:t>
      </w:r>
      <w:r w:rsidRPr="005616C3">
        <w:rPr>
          <w:noProof/>
          <w:lang w:val="hu-HU"/>
        </w:rPr>
        <w:noBreakHyphen/>
        <w:t>csoportot tartalmazó benzizoxazol</w:t>
      </w:r>
      <w:r w:rsidRPr="005616C3">
        <w:rPr>
          <w:noProof/>
          <w:lang w:val="hu-HU"/>
        </w:rPr>
        <w:noBreakHyphen/>
        <w:t>származék. A szulfonamid</w:t>
      </w:r>
      <w:r w:rsidRPr="005616C3">
        <w:rPr>
          <w:noProof/>
          <w:lang w:val="hu-HU"/>
        </w:rPr>
        <w:noBreakHyphen/>
        <w:t>csoportot tartalmazó gyógyszerekkel kapcsolatba hozott súlyos, immunológiai jellegű mellékhatások közé tartozik a kiütés, allergiás reakció és jelentős hematológiai zavarok, beleértve az aplasticus anaemiát, amely nagyon ritkán végzetes lehet (lásd 4.4 pont).</w:t>
      </w:r>
    </w:p>
    <w:p w14:paraId="1EE3C6C8" w14:textId="77777777" w:rsidR="00666955" w:rsidRPr="005616C3" w:rsidRDefault="00666955" w:rsidP="00666955">
      <w:pPr>
        <w:rPr>
          <w:noProof/>
          <w:lang w:val="hu-HU"/>
        </w:rPr>
      </w:pPr>
    </w:p>
    <w:p w14:paraId="234DAD51" w14:textId="77777777" w:rsidR="00666955" w:rsidRPr="005616C3" w:rsidRDefault="00666955" w:rsidP="00666955">
      <w:pPr>
        <w:rPr>
          <w:rFonts w:eastAsia="MS Mincho"/>
          <w:noProof/>
          <w:lang w:val="hu-HU"/>
        </w:rPr>
      </w:pPr>
      <w:r w:rsidRPr="005616C3">
        <w:rPr>
          <w:rFonts w:eastAsia="MS Mincho"/>
          <w:noProof/>
          <w:lang w:val="hu-HU"/>
        </w:rPr>
        <w:t>A készítmény kiegészítő kezelésként történő alkalmazását értékelő kontrollos vizsgálatokban a leggyakoribb mellékhatások az aluszékonyság, a szédülés és az anorexia voltak. Egy randomizált, kontrollos, zoniszamidot és retard karbamazepint összehasonlító monoterápiás klinikai vizsgálatban a leggyakoribb mellékhatások a bikarbonátszint csökkenése, étvágycsökkenés és súlycsökkenés voltak. A normálistól lényegesen alacsonyabb bikarbonátszint (17 mEq/l alá és több mint 5 mEq/l-rel) gyakorisága 3,8% volt. A jelentős, 20%-os vagy nagyobb súlycsökkenés gyakorisága 0,7% volt.</w:t>
      </w:r>
    </w:p>
    <w:p w14:paraId="75FEBAEA" w14:textId="77777777" w:rsidR="00666955" w:rsidRPr="005616C3" w:rsidRDefault="00666955" w:rsidP="00666955">
      <w:pPr>
        <w:rPr>
          <w:rFonts w:eastAsia="MS Mincho"/>
          <w:noProof/>
          <w:lang w:val="hu-HU"/>
        </w:rPr>
      </w:pPr>
    </w:p>
    <w:p w14:paraId="48558F94" w14:textId="77777777" w:rsidR="00666955" w:rsidRPr="005616C3" w:rsidRDefault="00666955" w:rsidP="00666955">
      <w:pPr>
        <w:keepNext/>
        <w:rPr>
          <w:noProof/>
          <w:u w:val="single"/>
          <w:lang w:val="hu-HU"/>
        </w:rPr>
      </w:pPr>
      <w:r w:rsidRPr="005616C3">
        <w:rPr>
          <w:noProof/>
          <w:u w:val="single"/>
          <w:lang w:val="hu-HU"/>
        </w:rPr>
        <w:t>A mellékhatások táblázatos felsorolása</w:t>
      </w:r>
    </w:p>
    <w:p w14:paraId="15720240" w14:textId="77777777" w:rsidR="00666955" w:rsidRPr="005616C3" w:rsidRDefault="00666955" w:rsidP="00666955">
      <w:pPr>
        <w:keepNext/>
        <w:rPr>
          <w:noProof/>
          <w:lang w:val="hu-HU"/>
        </w:rPr>
      </w:pPr>
    </w:p>
    <w:p w14:paraId="51CD10CA" w14:textId="77777777" w:rsidR="00666955" w:rsidRPr="005616C3" w:rsidRDefault="00666955" w:rsidP="00666955">
      <w:pPr>
        <w:rPr>
          <w:noProof/>
          <w:lang w:val="hu-HU"/>
        </w:rPr>
      </w:pPr>
      <w:r w:rsidRPr="005616C3">
        <w:rPr>
          <w:noProof/>
          <w:lang w:val="hu-HU"/>
        </w:rPr>
        <w:t>A Zonegran alkalmazásával járó, klinikai vizsgálatokban és forgalomba hozatal utáni megfigyelések alapján azonosított mellékhatások felsorolását az alábbi táblázat tartalmazza. A gyakorisági kategóriák jelentése a következő:</w:t>
      </w:r>
    </w:p>
    <w:p w14:paraId="4309F06C" w14:textId="77777777" w:rsidR="00666955" w:rsidRPr="005616C3" w:rsidRDefault="00666955" w:rsidP="00666955">
      <w:pPr>
        <w:tabs>
          <w:tab w:val="left" w:pos="2268"/>
        </w:tabs>
        <w:autoSpaceDE w:val="0"/>
        <w:autoSpaceDN w:val="0"/>
        <w:adjustRightInd w:val="0"/>
        <w:rPr>
          <w:noProof/>
          <w:lang w:val="hu-HU"/>
        </w:rPr>
      </w:pPr>
    </w:p>
    <w:tbl>
      <w:tblPr>
        <w:tblW w:w="0" w:type="auto"/>
        <w:tblLayout w:type="fixed"/>
        <w:tblLook w:val="0000" w:firstRow="0" w:lastRow="0" w:firstColumn="0" w:lastColumn="0" w:noHBand="0" w:noVBand="0"/>
      </w:tblPr>
      <w:tblGrid>
        <w:gridCol w:w="1951"/>
        <w:gridCol w:w="4961"/>
      </w:tblGrid>
      <w:tr w:rsidR="00666955" w:rsidRPr="005616C3" w14:paraId="75037308" w14:textId="77777777" w:rsidTr="00D44191">
        <w:tc>
          <w:tcPr>
            <w:tcW w:w="1951" w:type="dxa"/>
          </w:tcPr>
          <w:p w14:paraId="6F592D4F" w14:textId="77777777" w:rsidR="00666955" w:rsidRPr="005616C3" w:rsidRDefault="00666955" w:rsidP="00D44191">
            <w:pPr>
              <w:keepNext/>
              <w:autoSpaceDE w:val="0"/>
              <w:autoSpaceDN w:val="0"/>
              <w:adjustRightInd w:val="0"/>
              <w:rPr>
                <w:noProof/>
                <w:lang w:val="hu-HU"/>
              </w:rPr>
            </w:pPr>
            <w:r w:rsidRPr="005616C3">
              <w:rPr>
                <w:noProof/>
                <w:lang w:val="hu-HU"/>
              </w:rPr>
              <w:t xml:space="preserve">nagyon gyakori </w:t>
            </w:r>
          </w:p>
        </w:tc>
        <w:tc>
          <w:tcPr>
            <w:tcW w:w="4961" w:type="dxa"/>
          </w:tcPr>
          <w:p w14:paraId="4B2C13E1" w14:textId="77777777" w:rsidR="00666955" w:rsidRPr="005616C3" w:rsidRDefault="00666955" w:rsidP="00D44191">
            <w:pPr>
              <w:keepNext/>
              <w:autoSpaceDE w:val="0"/>
              <w:autoSpaceDN w:val="0"/>
              <w:adjustRightInd w:val="0"/>
              <w:rPr>
                <w:noProof/>
                <w:lang w:val="hu-HU"/>
              </w:rPr>
            </w:pPr>
            <w:r w:rsidRPr="005616C3">
              <w:rPr>
                <w:noProof/>
                <w:lang w:val="hu-HU"/>
              </w:rPr>
              <w:t xml:space="preserve">≥ 1/10 </w:t>
            </w:r>
          </w:p>
        </w:tc>
      </w:tr>
      <w:tr w:rsidR="00666955" w:rsidRPr="005616C3" w14:paraId="335F077D" w14:textId="77777777" w:rsidTr="00D44191">
        <w:tc>
          <w:tcPr>
            <w:tcW w:w="1951" w:type="dxa"/>
          </w:tcPr>
          <w:p w14:paraId="2060E103" w14:textId="77777777" w:rsidR="00666955" w:rsidRPr="005616C3" w:rsidRDefault="00666955" w:rsidP="00D44191">
            <w:pPr>
              <w:keepNext/>
              <w:autoSpaceDE w:val="0"/>
              <w:autoSpaceDN w:val="0"/>
              <w:adjustRightInd w:val="0"/>
              <w:rPr>
                <w:noProof/>
                <w:lang w:val="hu-HU"/>
              </w:rPr>
            </w:pPr>
            <w:r w:rsidRPr="005616C3">
              <w:rPr>
                <w:noProof/>
                <w:lang w:val="hu-HU"/>
              </w:rPr>
              <w:t xml:space="preserve">gyakori </w:t>
            </w:r>
          </w:p>
        </w:tc>
        <w:tc>
          <w:tcPr>
            <w:tcW w:w="4961" w:type="dxa"/>
          </w:tcPr>
          <w:p w14:paraId="3FA4E12B" w14:textId="77777777" w:rsidR="00666955" w:rsidRPr="005616C3" w:rsidRDefault="00666955" w:rsidP="00D44191">
            <w:pPr>
              <w:keepNext/>
              <w:autoSpaceDE w:val="0"/>
              <w:autoSpaceDN w:val="0"/>
              <w:adjustRightInd w:val="0"/>
              <w:rPr>
                <w:noProof/>
                <w:lang w:val="hu-HU"/>
              </w:rPr>
            </w:pPr>
            <w:r w:rsidRPr="005616C3">
              <w:rPr>
                <w:noProof/>
                <w:lang w:val="hu-HU"/>
              </w:rPr>
              <w:t>≥ 1/100 – &lt; 1/10</w:t>
            </w:r>
          </w:p>
        </w:tc>
      </w:tr>
      <w:tr w:rsidR="00666955" w:rsidRPr="005616C3" w14:paraId="6C068344" w14:textId="77777777" w:rsidTr="00D44191">
        <w:tc>
          <w:tcPr>
            <w:tcW w:w="1951" w:type="dxa"/>
          </w:tcPr>
          <w:p w14:paraId="5FAF0A38" w14:textId="77777777" w:rsidR="00666955" w:rsidRPr="005616C3" w:rsidRDefault="00666955" w:rsidP="00D44191">
            <w:pPr>
              <w:keepNext/>
              <w:autoSpaceDE w:val="0"/>
              <w:autoSpaceDN w:val="0"/>
              <w:adjustRightInd w:val="0"/>
              <w:rPr>
                <w:noProof/>
                <w:lang w:val="hu-HU"/>
              </w:rPr>
            </w:pPr>
            <w:r w:rsidRPr="005616C3">
              <w:rPr>
                <w:noProof/>
                <w:lang w:val="hu-HU"/>
              </w:rPr>
              <w:t xml:space="preserve">nem gyakori </w:t>
            </w:r>
          </w:p>
        </w:tc>
        <w:tc>
          <w:tcPr>
            <w:tcW w:w="4961" w:type="dxa"/>
          </w:tcPr>
          <w:p w14:paraId="5927EEF1" w14:textId="77777777" w:rsidR="00666955" w:rsidRPr="005616C3" w:rsidRDefault="00666955" w:rsidP="00D44191">
            <w:pPr>
              <w:keepNext/>
              <w:autoSpaceDE w:val="0"/>
              <w:autoSpaceDN w:val="0"/>
              <w:adjustRightInd w:val="0"/>
              <w:rPr>
                <w:noProof/>
                <w:lang w:val="hu-HU"/>
              </w:rPr>
            </w:pPr>
            <w:r w:rsidRPr="005616C3">
              <w:rPr>
                <w:noProof/>
                <w:lang w:val="hu-HU"/>
              </w:rPr>
              <w:t xml:space="preserve">≥ 1/1000 – &lt; 1/100 </w:t>
            </w:r>
          </w:p>
        </w:tc>
      </w:tr>
      <w:tr w:rsidR="00666955" w:rsidRPr="005616C3" w14:paraId="1440B981" w14:textId="77777777" w:rsidTr="00D44191">
        <w:tc>
          <w:tcPr>
            <w:tcW w:w="1951" w:type="dxa"/>
          </w:tcPr>
          <w:p w14:paraId="50E6C13C" w14:textId="77777777" w:rsidR="00666955" w:rsidRPr="005616C3" w:rsidRDefault="00666955" w:rsidP="00D44191">
            <w:pPr>
              <w:keepNext/>
              <w:autoSpaceDE w:val="0"/>
              <w:autoSpaceDN w:val="0"/>
              <w:adjustRightInd w:val="0"/>
              <w:rPr>
                <w:noProof/>
                <w:lang w:val="hu-HU"/>
              </w:rPr>
            </w:pPr>
            <w:r w:rsidRPr="005616C3">
              <w:rPr>
                <w:noProof/>
                <w:lang w:val="hu-HU"/>
              </w:rPr>
              <w:t xml:space="preserve">ritka </w:t>
            </w:r>
          </w:p>
        </w:tc>
        <w:tc>
          <w:tcPr>
            <w:tcW w:w="4961" w:type="dxa"/>
          </w:tcPr>
          <w:p w14:paraId="3F900C9D" w14:textId="77777777" w:rsidR="00666955" w:rsidRPr="005616C3" w:rsidRDefault="00666955" w:rsidP="00D44191">
            <w:pPr>
              <w:keepNext/>
              <w:autoSpaceDE w:val="0"/>
              <w:autoSpaceDN w:val="0"/>
              <w:adjustRightInd w:val="0"/>
              <w:rPr>
                <w:noProof/>
                <w:lang w:val="hu-HU"/>
              </w:rPr>
            </w:pPr>
            <w:r w:rsidRPr="005616C3">
              <w:rPr>
                <w:noProof/>
                <w:lang w:val="hu-HU"/>
              </w:rPr>
              <w:t xml:space="preserve">≥ 1/10 000 – &lt; 1/1000 </w:t>
            </w:r>
          </w:p>
        </w:tc>
      </w:tr>
      <w:tr w:rsidR="00666955" w:rsidRPr="005616C3" w14:paraId="6735D2D9" w14:textId="77777777" w:rsidTr="00D44191">
        <w:tc>
          <w:tcPr>
            <w:tcW w:w="1951" w:type="dxa"/>
          </w:tcPr>
          <w:p w14:paraId="121954DF" w14:textId="77777777" w:rsidR="00666955" w:rsidRPr="005616C3" w:rsidRDefault="00666955" w:rsidP="00D44191">
            <w:pPr>
              <w:keepNext/>
              <w:autoSpaceDE w:val="0"/>
              <w:autoSpaceDN w:val="0"/>
              <w:adjustRightInd w:val="0"/>
              <w:rPr>
                <w:noProof/>
                <w:lang w:val="hu-HU"/>
              </w:rPr>
            </w:pPr>
            <w:r w:rsidRPr="005616C3">
              <w:rPr>
                <w:noProof/>
                <w:lang w:val="hu-HU"/>
              </w:rPr>
              <w:t xml:space="preserve">nagyon ritka </w:t>
            </w:r>
          </w:p>
        </w:tc>
        <w:tc>
          <w:tcPr>
            <w:tcW w:w="4961" w:type="dxa"/>
          </w:tcPr>
          <w:p w14:paraId="70D99BAB" w14:textId="77777777" w:rsidR="00666955" w:rsidRPr="005616C3" w:rsidRDefault="00666955" w:rsidP="00D44191">
            <w:pPr>
              <w:keepNext/>
              <w:autoSpaceDE w:val="0"/>
              <w:autoSpaceDN w:val="0"/>
              <w:adjustRightInd w:val="0"/>
              <w:rPr>
                <w:noProof/>
                <w:lang w:val="hu-HU"/>
              </w:rPr>
            </w:pPr>
            <w:r w:rsidRPr="005616C3">
              <w:rPr>
                <w:noProof/>
                <w:lang w:val="hu-HU"/>
              </w:rPr>
              <w:t>&lt; 1/10 000</w:t>
            </w:r>
          </w:p>
        </w:tc>
      </w:tr>
      <w:tr w:rsidR="00666955" w:rsidRPr="00A4026D" w14:paraId="2B9C1D10" w14:textId="77777777" w:rsidTr="00D44191">
        <w:tc>
          <w:tcPr>
            <w:tcW w:w="1951" w:type="dxa"/>
          </w:tcPr>
          <w:p w14:paraId="16E6C60C" w14:textId="77777777" w:rsidR="00666955" w:rsidRPr="005616C3" w:rsidRDefault="00666955" w:rsidP="00D44191">
            <w:pPr>
              <w:autoSpaceDE w:val="0"/>
              <w:autoSpaceDN w:val="0"/>
              <w:adjustRightInd w:val="0"/>
              <w:rPr>
                <w:noProof/>
                <w:lang w:val="hu-HU"/>
              </w:rPr>
            </w:pPr>
            <w:r w:rsidRPr="005616C3">
              <w:rPr>
                <w:noProof/>
                <w:lang w:val="hu-HU"/>
              </w:rPr>
              <w:t xml:space="preserve">nem ismert </w:t>
            </w:r>
          </w:p>
        </w:tc>
        <w:tc>
          <w:tcPr>
            <w:tcW w:w="4961" w:type="dxa"/>
          </w:tcPr>
          <w:p w14:paraId="2E486D76" w14:textId="77777777" w:rsidR="00666955" w:rsidRPr="005616C3" w:rsidRDefault="00666955" w:rsidP="00D44191">
            <w:pPr>
              <w:autoSpaceDE w:val="0"/>
              <w:autoSpaceDN w:val="0"/>
              <w:adjustRightInd w:val="0"/>
              <w:rPr>
                <w:noProof/>
                <w:lang w:val="hu-HU"/>
              </w:rPr>
            </w:pPr>
            <w:r w:rsidRPr="005616C3">
              <w:rPr>
                <w:noProof/>
                <w:lang w:val="hu-HU"/>
              </w:rPr>
              <w:t>a rendelkezésre álló adatokból nem állapítható meg</w:t>
            </w:r>
          </w:p>
        </w:tc>
      </w:tr>
    </w:tbl>
    <w:p w14:paraId="1F13B672" w14:textId="77777777" w:rsidR="00666955" w:rsidRPr="005616C3" w:rsidRDefault="00666955" w:rsidP="00666955">
      <w:pPr>
        <w:tabs>
          <w:tab w:val="left" w:pos="2268"/>
        </w:tabs>
        <w:autoSpaceDE w:val="0"/>
        <w:autoSpaceDN w:val="0"/>
        <w:adjustRightInd w:val="0"/>
        <w:rPr>
          <w:noProof/>
          <w:lang w:val="hu-HU"/>
        </w:rPr>
      </w:pPr>
    </w:p>
    <w:p w14:paraId="524AFFC4" w14:textId="77777777" w:rsidR="00666955" w:rsidRPr="005616C3" w:rsidRDefault="00666955" w:rsidP="00666955">
      <w:pPr>
        <w:keepNext/>
        <w:rPr>
          <w:b/>
          <w:bCs/>
          <w:noProof/>
          <w:u w:val="single"/>
          <w:lang w:val="hu-HU"/>
        </w:rPr>
      </w:pPr>
      <w:r w:rsidRPr="005616C3">
        <w:rPr>
          <w:b/>
          <w:bCs/>
          <w:noProof/>
          <w:u w:val="single"/>
          <w:lang w:val="hu-HU"/>
        </w:rPr>
        <w:t>4. táblázat</w:t>
      </w:r>
      <w:r w:rsidRPr="005616C3">
        <w:rPr>
          <w:b/>
          <w:bCs/>
          <w:noProof/>
          <w:u w:val="single"/>
          <w:lang w:val="hu-HU"/>
        </w:rPr>
        <w:tab/>
        <w:t>A Zonegran alkalmazásával járó, kiegészítő kezelésként történő alkalmazást értékelő klinikai vizsgálatokban és forgalomba hozatal utáni megfigyelések alapján azonosított mellékhatások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665"/>
        <w:gridCol w:w="1667"/>
        <w:gridCol w:w="1620"/>
        <w:gridCol w:w="2193"/>
      </w:tblGrid>
      <w:tr w:rsidR="00666955" w:rsidRPr="005616C3" w14:paraId="05A9BC95" w14:textId="77777777" w:rsidTr="00D44191">
        <w:trPr>
          <w:cantSplit/>
          <w:tblHeader/>
        </w:trPr>
        <w:tc>
          <w:tcPr>
            <w:tcW w:w="1057" w:type="pct"/>
          </w:tcPr>
          <w:p w14:paraId="2242DF91" w14:textId="77777777" w:rsidR="00666955" w:rsidRPr="005616C3" w:rsidRDefault="00666955" w:rsidP="00D44191">
            <w:pPr>
              <w:keepNext/>
              <w:rPr>
                <w:b/>
                <w:bCs/>
                <w:noProof/>
                <w:lang w:val="hu-HU"/>
              </w:rPr>
            </w:pPr>
            <w:r w:rsidRPr="005616C3">
              <w:rPr>
                <w:b/>
                <w:bCs/>
                <w:noProof/>
                <w:lang w:val="hu-HU"/>
              </w:rPr>
              <w:t>Szervrendszerek csoportosítása</w:t>
            </w:r>
          </w:p>
          <w:p w14:paraId="7A877D96" w14:textId="77777777" w:rsidR="00666955" w:rsidRPr="005616C3" w:rsidRDefault="00666955" w:rsidP="00D44191">
            <w:pPr>
              <w:keepNext/>
              <w:rPr>
                <w:b/>
                <w:bCs/>
                <w:noProof/>
                <w:lang w:val="hu-HU"/>
              </w:rPr>
            </w:pPr>
            <w:r w:rsidRPr="005616C3">
              <w:rPr>
                <w:rFonts w:eastAsia="Arial Unicode MS"/>
                <w:noProof/>
                <w:lang w:val="hu-HU"/>
              </w:rPr>
              <w:t>(MedDRA terminológia)</w:t>
            </w:r>
          </w:p>
        </w:tc>
        <w:tc>
          <w:tcPr>
            <w:tcW w:w="919" w:type="pct"/>
          </w:tcPr>
          <w:p w14:paraId="3AE9E15F" w14:textId="77777777" w:rsidR="00666955" w:rsidRPr="005616C3" w:rsidRDefault="00666955" w:rsidP="00D44191">
            <w:pPr>
              <w:keepNext/>
              <w:ind w:right="33"/>
              <w:rPr>
                <w:b/>
                <w:bCs/>
                <w:noProof/>
                <w:lang w:val="hu-HU"/>
              </w:rPr>
            </w:pPr>
            <w:r w:rsidRPr="005616C3">
              <w:rPr>
                <w:b/>
                <w:bCs/>
                <w:noProof/>
                <w:lang w:val="hu-HU"/>
              </w:rPr>
              <w:t>Nagyon gyakori</w:t>
            </w:r>
          </w:p>
        </w:tc>
        <w:tc>
          <w:tcPr>
            <w:tcW w:w="920" w:type="pct"/>
          </w:tcPr>
          <w:p w14:paraId="3977D959" w14:textId="77777777" w:rsidR="00666955" w:rsidRPr="005616C3" w:rsidRDefault="00666955" w:rsidP="00D44191">
            <w:pPr>
              <w:keepNext/>
              <w:rPr>
                <w:b/>
                <w:bCs/>
                <w:noProof/>
                <w:lang w:val="hu-HU"/>
              </w:rPr>
            </w:pPr>
            <w:r w:rsidRPr="005616C3">
              <w:rPr>
                <w:b/>
                <w:bCs/>
                <w:noProof/>
                <w:lang w:val="hu-HU"/>
              </w:rPr>
              <w:t>Gyakori</w:t>
            </w:r>
          </w:p>
        </w:tc>
        <w:tc>
          <w:tcPr>
            <w:tcW w:w="894" w:type="pct"/>
          </w:tcPr>
          <w:p w14:paraId="45D9EB05" w14:textId="77777777" w:rsidR="00666955" w:rsidRPr="005616C3" w:rsidRDefault="00666955" w:rsidP="00D44191">
            <w:pPr>
              <w:keepNext/>
              <w:rPr>
                <w:b/>
                <w:bCs/>
                <w:noProof/>
                <w:lang w:val="hu-HU"/>
              </w:rPr>
            </w:pPr>
            <w:r w:rsidRPr="005616C3">
              <w:rPr>
                <w:b/>
                <w:bCs/>
                <w:noProof/>
                <w:lang w:val="hu-HU"/>
              </w:rPr>
              <w:t>Nem gyakori</w:t>
            </w:r>
          </w:p>
        </w:tc>
        <w:tc>
          <w:tcPr>
            <w:tcW w:w="1210" w:type="pct"/>
          </w:tcPr>
          <w:p w14:paraId="541A07CA" w14:textId="77777777" w:rsidR="00666955" w:rsidRPr="005616C3" w:rsidRDefault="00666955" w:rsidP="00D44191">
            <w:pPr>
              <w:keepNext/>
              <w:rPr>
                <w:b/>
                <w:bCs/>
                <w:noProof/>
                <w:lang w:val="hu-HU"/>
              </w:rPr>
            </w:pPr>
            <w:r w:rsidRPr="005616C3">
              <w:rPr>
                <w:b/>
                <w:bCs/>
                <w:noProof/>
                <w:lang w:val="hu-HU"/>
              </w:rPr>
              <w:t>Nagyon ritka</w:t>
            </w:r>
          </w:p>
        </w:tc>
      </w:tr>
      <w:tr w:rsidR="00666955" w:rsidRPr="005616C3" w14:paraId="3FE3393E" w14:textId="77777777" w:rsidTr="00D44191">
        <w:trPr>
          <w:cantSplit/>
        </w:trPr>
        <w:tc>
          <w:tcPr>
            <w:tcW w:w="1057" w:type="pct"/>
          </w:tcPr>
          <w:p w14:paraId="5BB45EB1" w14:textId="77777777" w:rsidR="00666955" w:rsidRPr="005616C3" w:rsidRDefault="00666955" w:rsidP="00D44191">
            <w:pPr>
              <w:rPr>
                <w:b/>
                <w:bCs/>
                <w:noProof/>
                <w:lang w:val="hu-HU"/>
              </w:rPr>
            </w:pPr>
            <w:r w:rsidRPr="005616C3">
              <w:rPr>
                <w:b/>
                <w:bCs/>
                <w:noProof/>
                <w:lang w:val="hu-HU"/>
              </w:rPr>
              <w:t>Fertőző betegségek és parazitafertőzések</w:t>
            </w:r>
          </w:p>
        </w:tc>
        <w:tc>
          <w:tcPr>
            <w:tcW w:w="919" w:type="pct"/>
          </w:tcPr>
          <w:p w14:paraId="31A19FD7" w14:textId="77777777" w:rsidR="00666955" w:rsidRPr="005616C3" w:rsidRDefault="00666955" w:rsidP="00D44191">
            <w:pPr>
              <w:rPr>
                <w:noProof/>
                <w:lang w:val="hu-HU"/>
              </w:rPr>
            </w:pPr>
          </w:p>
        </w:tc>
        <w:tc>
          <w:tcPr>
            <w:tcW w:w="920" w:type="pct"/>
          </w:tcPr>
          <w:p w14:paraId="207DD865" w14:textId="77777777" w:rsidR="00666955" w:rsidRPr="005616C3" w:rsidRDefault="00666955" w:rsidP="00D44191">
            <w:pPr>
              <w:rPr>
                <w:noProof/>
                <w:lang w:val="hu-HU"/>
              </w:rPr>
            </w:pPr>
          </w:p>
        </w:tc>
        <w:tc>
          <w:tcPr>
            <w:tcW w:w="894" w:type="pct"/>
          </w:tcPr>
          <w:p w14:paraId="16E353A4" w14:textId="77777777" w:rsidR="00666955" w:rsidRPr="005616C3" w:rsidRDefault="00666955" w:rsidP="00D44191">
            <w:pPr>
              <w:rPr>
                <w:noProof/>
                <w:lang w:val="hu-HU"/>
              </w:rPr>
            </w:pPr>
            <w:r w:rsidRPr="005616C3">
              <w:rPr>
                <w:noProof/>
                <w:lang w:val="hu-HU"/>
              </w:rPr>
              <w:t>Pneumonia</w:t>
            </w:r>
          </w:p>
          <w:p w14:paraId="2A0C6FDB" w14:textId="77777777" w:rsidR="00666955" w:rsidRPr="005616C3" w:rsidRDefault="00666955" w:rsidP="00D44191">
            <w:pPr>
              <w:rPr>
                <w:noProof/>
                <w:lang w:val="hu-HU"/>
              </w:rPr>
            </w:pPr>
            <w:r w:rsidRPr="005616C3">
              <w:rPr>
                <w:noProof/>
                <w:lang w:val="hu-HU"/>
              </w:rPr>
              <w:t>Húgyúti fertőzés</w:t>
            </w:r>
          </w:p>
        </w:tc>
        <w:tc>
          <w:tcPr>
            <w:tcW w:w="1210" w:type="pct"/>
          </w:tcPr>
          <w:p w14:paraId="3A2BDDA8" w14:textId="77777777" w:rsidR="00666955" w:rsidRPr="005616C3" w:rsidRDefault="00666955" w:rsidP="00D44191">
            <w:pPr>
              <w:rPr>
                <w:noProof/>
                <w:lang w:val="hu-HU"/>
              </w:rPr>
            </w:pPr>
          </w:p>
        </w:tc>
      </w:tr>
      <w:tr w:rsidR="00666955" w:rsidRPr="005616C3" w14:paraId="1688036F" w14:textId="77777777" w:rsidTr="00D44191">
        <w:trPr>
          <w:cantSplit/>
        </w:trPr>
        <w:tc>
          <w:tcPr>
            <w:tcW w:w="1057" w:type="pct"/>
          </w:tcPr>
          <w:p w14:paraId="0B17D6BE" w14:textId="77777777" w:rsidR="00666955" w:rsidRPr="005616C3" w:rsidRDefault="00666955" w:rsidP="00D44191">
            <w:pPr>
              <w:rPr>
                <w:noProof/>
                <w:lang w:val="hu-HU"/>
              </w:rPr>
            </w:pPr>
            <w:r w:rsidRPr="005616C3">
              <w:rPr>
                <w:b/>
                <w:bCs/>
                <w:noProof/>
                <w:lang w:val="hu-HU"/>
              </w:rPr>
              <w:lastRenderedPageBreak/>
              <w:t>Vérképzőszervi és nyirokrendszeri betegségek és tünetek</w:t>
            </w:r>
          </w:p>
        </w:tc>
        <w:tc>
          <w:tcPr>
            <w:tcW w:w="919" w:type="pct"/>
          </w:tcPr>
          <w:p w14:paraId="2C95FAFC" w14:textId="77777777" w:rsidR="00666955" w:rsidRPr="005616C3" w:rsidRDefault="00666955" w:rsidP="00D44191">
            <w:pPr>
              <w:rPr>
                <w:noProof/>
                <w:lang w:val="hu-HU"/>
              </w:rPr>
            </w:pPr>
          </w:p>
        </w:tc>
        <w:tc>
          <w:tcPr>
            <w:tcW w:w="920" w:type="pct"/>
          </w:tcPr>
          <w:p w14:paraId="10CA65B9" w14:textId="77777777" w:rsidR="00666955" w:rsidRPr="005616C3" w:rsidRDefault="00666955" w:rsidP="00D44191">
            <w:pPr>
              <w:rPr>
                <w:noProof/>
                <w:lang w:val="hu-HU"/>
              </w:rPr>
            </w:pPr>
            <w:r w:rsidRPr="005616C3">
              <w:rPr>
                <w:noProof/>
                <w:lang w:val="hu-HU"/>
              </w:rPr>
              <w:t>Véraláfutás</w:t>
            </w:r>
          </w:p>
        </w:tc>
        <w:tc>
          <w:tcPr>
            <w:tcW w:w="894" w:type="pct"/>
          </w:tcPr>
          <w:p w14:paraId="3FAD2B52" w14:textId="77777777" w:rsidR="00666955" w:rsidRPr="005616C3" w:rsidRDefault="00666955" w:rsidP="00D44191">
            <w:pPr>
              <w:rPr>
                <w:noProof/>
                <w:lang w:val="hu-HU"/>
              </w:rPr>
            </w:pPr>
          </w:p>
        </w:tc>
        <w:tc>
          <w:tcPr>
            <w:tcW w:w="1210" w:type="pct"/>
          </w:tcPr>
          <w:p w14:paraId="7163BCB5" w14:textId="77777777" w:rsidR="00666955" w:rsidRPr="005616C3" w:rsidRDefault="00666955" w:rsidP="00D44191">
            <w:pPr>
              <w:rPr>
                <w:noProof/>
                <w:lang w:val="hu-HU"/>
              </w:rPr>
            </w:pPr>
            <w:r w:rsidRPr="005616C3">
              <w:rPr>
                <w:noProof/>
                <w:lang w:val="hu-HU"/>
              </w:rPr>
              <w:t>Agranulocytosis</w:t>
            </w:r>
          </w:p>
          <w:p w14:paraId="1A4B5661" w14:textId="77777777" w:rsidR="00666955" w:rsidRPr="005616C3" w:rsidRDefault="00666955" w:rsidP="00D44191">
            <w:pPr>
              <w:rPr>
                <w:noProof/>
                <w:lang w:val="hu-HU"/>
              </w:rPr>
            </w:pPr>
            <w:r w:rsidRPr="005616C3">
              <w:rPr>
                <w:noProof/>
                <w:lang w:val="hu-HU"/>
              </w:rPr>
              <w:t>Aplasticus anaemia</w:t>
            </w:r>
          </w:p>
          <w:p w14:paraId="573D8CFF" w14:textId="77777777" w:rsidR="00666955" w:rsidRPr="005616C3" w:rsidRDefault="00666955" w:rsidP="00D44191">
            <w:pPr>
              <w:rPr>
                <w:noProof/>
                <w:lang w:val="hu-HU"/>
              </w:rPr>
            </w:pPr>
            <w:r w:rsidRPr="005616C3">
              <w:rPr>
                <w:noProof/>
                <w:lang w:val="hu-HU"/>
              </w:rPr>
              <w:t>Leukocytosis</w:t>
            </w:r>
          </w:p>
          <w:p w14:paraId="6F56F098" w14:textId="77777777" w:rsidR="00666955" w:rsidRPr="005616C3" w:rsidRDefault="00666955" w:rsidP="00D44191">
            <w:pPr>
              <w:rPr>
                <w:noProof/>
                <w:lang w:val="hu-HU"/>
              </w:rPr>
            </w:pPr>
            <w:r w:rsidRPr="005616C3">
              <w:rPr>
                <w:noProof/>
                <w:lang w:val="hu-HU"/>
              </w:rPr>
              <w:t>Leukopenia</w:t>
            </w:r>
          </w:p>
          <w:p w14:paraId="7558EEE0" w14:textId="77777777" w:rsidR="00666955" w:rsidRPr="005616C3" w:rsidRDefault="00666955" w:rsidP="00D44191">
            <w:pPr>
              <w:rPr>
                <w:noProof/>
                <w:lang w:val="hu-HU"/>
              </w:rPr>
            </w:pPr>
            <w:r w:rsidRPr="005616C3">
              <w:rPr>
                <w:noProof/>
                <w:lang w:val="hu-HU"/>
              </w:rPr>
              <w:t>Lymphadenopathia</w:t>
            </w:r>
          </w:p>
          <w:p w14:paraId="6FD10AB9" w14:textId="77777777" w:rsidR="00666955" w:rsidRPr="005616C3" w:rsidRDefault="00666955" w:rsidP="00D44191">
            <w:pPr>
              <w:rPr>
                <w:noProof/>
                <w:lang w:val="hu-HU"/>
              </w:rPr>
            </w:pPr>
            <w:r w:rsidRPr="005616C3">
              <w:rPr>
                <w:noProof/>
                <w:lang w:val="hu-HU"/>
              </w:rPr>
              <w:t>Pancytopenia</w:t>
            </w:r>
          </w:p>
          <w:p w14:paraId="41954515" w14:textId="77777777" w:rsidR="00666955" w:rsidRPr="005616C3" w:rsidRDefault="00666955" w:rsidP="00D44191">
            <w:pPr>
              <w:rPr>
                <w:noProof/>
                <w:lang w:val="hu-HU"/>
              </w:rPr>
            </w:pPr>
            <w:r w:rsidRPr="005616C3">
              <w:rPr>
                <w:noProof/>
                <w:lang w:val="hu-HU"/>
              </w:rPr>
              <w:t>Thrombocytopenia</w:t>
            </w:r>
          </w:p>
        </w:tc>
      </w:tr>
      <w:tr w:rsidR="00666955" w:rsidRPr="00A4026D" w14:paraId="2627DE00" w14:textId="77777777" w:rsidTr="00D44191">
        <w:trPr>
          <w:cantSplit/>
          <w:trHeight w:val="255"/>
        </w:trPr>
        <w:tc>
          <w:tcPr>
            <w:tcW w:w="1057" w:type="pct"/>
          </w:tcPr>
          <w:p w14:paraId="7AF873C4" w14:textId="77777777" w:rsidR="00666955" w:rsidRPr="005616C3" w:rsidRDefault="00666955" w:rsidP="00D44191">
            <w:pPr>
              <w:rPr>
                <w:b/>
                <w:bCs/>
                <w:noProof/>
                <w:lang w:val="hu-HU"/>
              </w:rPr>
            </w:pPr>
            <w:r w:rsidRPr="005616C3">
              <w:rPr>
                <w:b/>
                <w:bCs/>
                <w:noProof/>
                <w:lang w:val="hu-HU"/>
              </w:rPr>
              <w:t>Immunrendszeri betegségek</w:t>
            </w:r>
            <w:r w:rsidRPr="005616C3">
              <w:rPr>
                <w:noProof/>
                <w:lang w:val="hu-HU"/>
              </w:rPr>
              <w:t xml:space="preserve"> </w:t>
            </w:r>
            <w:r w:rsidRPr="005616C3">
              <w:rPr>
                <w:b/>
                <w:bCs/>
                <w:noProof/>
                <w:lang w:val="hu-HU"/>
              </w:rPr>
              <w:t>és tünetek</w:t>
            </w:r>
          </w:p>
        </w:tc>
        <w:tc>
          <w:tcPr>
            <w:tcW w:w="919" w:type="pct"/>
          </w:tcPr>
          <w:p w14:paraId="287E1A1E" w14:textId="77777777" w:rsidR="00666955" w:rsidRPr="005616C3" w:rsidRDefault="00666955" w:rsidP="00D44191">
            <w:pPr>
              <w:rPr>
                <w:noProof/>
                <w:lang w:val="hu-HU"/>
              </w:rPr>
            </w:pPr>
          </w:p>
        </w:tc>
        <w:tc>
          <w:tcPr>
            <w:tcW w:w="920" w:type="pct"/>
          </w:tcPr>
          <w:p w14:paraId="08BCCABE" w14:textId="77777777" w:rsidR="00666955" w:rsidRPr="005616C3" w:rsidRDefault="00666955" w:rsidP="00D44191">
            <w:pPr>
              <w:rPr>
                <w:noProof/>
                <w:lang w:val="hu-HU"/>
              </w:rPr>
            </w:pPr>
            <w:r w:rsidRPr="005616C3">
              <w:rPr>
                <w:noProof/>
                <w:lang w:val="hu-HU"/>
              </w:rPr>
              <w:t>Túlérzékenység</w:t>
            </w:r>
          </w:p>
        </w:tc>
        <w:tc>
          <w:tcPr>
            <w:tcW w:w="894" w:type="pct"/>
          </w:tcPr>
          <w:p w14:paraId="4DBA8655" w14:textId="77777777" w:rsidR="00666955" w:rsidRPr="005616C3" w:rsidRDefault="00666955" w:rsidP="00D44191">
            <w:pPr>
              <w:rPr>
                <w:noProof/>
                <w:lang w:val="hu-HU"/>
              </w:rPr>
            </w:pPr>
          </w:p>
        </w:tc>
        <w:tc>
          <w:tcPr>
            <w:tcW w:w="1210" w:type="pct"/>
          </w:tcPr>
          <w:p w14:paraId="07C04446" w14:textId="77777777" w:rsidR="00666955" w:rsidRPr="005616C3" w:rsidRDefault="00666955" w:rsidP="00D44191">
            <w:pPr>
              <w:rPr>
                <w:noProof/>
                <w:lang w:val="hu-HU"/>
              </w:rPr>
            </w:pPr>
            <w:r w:rsidRPr="005616C3">
              <w:rPr>
                <w:noProof/>
                <w:lang w:val="hu-HU"/>
              </w:rPr>
              <w:t>Gyógyszer okozta túlérzékenységi szindróma</w:t>
            </w:r>
          </w:p>
          <w:p w14:paraId="7607D94A" w14:textId="77777777" w:rsidR="00666955" w:rsidRPr="005616C3" w:rsidRDefault="00666955" w:rsidP="00D44191">
            <w:pPr>
              <w:rPr>
                <w:noProof/>
                <w:lang w:val="hu-HU"/>
              </w:rPr>
            </w:pPr>
            <w:r w:rsidRPr="005616C3">
              <w:rPr>
                <w:noProof/>
                <w:lang w:val="hu-HU"/>
              </w:rPr>
              <w:t>Eosinophiliával és szisztémás tünetekkel járó gyógyszer okozta kiütések</w:t>
            </w:r>
          </w:p>
        </w:tc>
      </w:tr>
      <w:tr w:rsidR="00666955" w:rsidRPr="00A4026D" w14:paraId="39A317D2" w14:textId="77777777" w:rsidTr="00D44191">
        <w:trPr>
          <w:cantSplit/>
          <w:trHeight w:val="255"/>
        </w:trPr>
        <w:tc>
          <w:tcPr>
            <w:tcW w:w="1057" w:type="pct"/>
          </w:tcPr>
          <w:p w14:paraId="627C720D"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919" w:type="pct"/>
          </w:tcPr>
          <w:p w14:paraId="5B304492" w14:textId="77777777" w:rsidR="00666955" w:rsidRPr="005616C3" w:rsidRDefault="00666955" w:rsidP="00D44191">
            <w:pPr>
              <w:rPr>
                <w:noProof/>
                <w:lang w:val="hu-HU"/>
              </w:rPr>
            </w:pPr>
            <w:r w:rsidRPr="005616C3">
              <w:rPr>
                <w:noProof/>
                <w:lang w:val="hu-HU"/>
              </w:rPr>
              <w:t>Anorexia</w:t>
            </w:r>
          </w:p>
        </w:tc>
        <w:tc>
          <w:tcPr>
            <w:tcW w:w="920" w:type="pct"/>
          </w:tcPr>
          <w:p w14:paraId="65C38BCC" w14:textId="77777777" w:rsidR="00666955" w:rsidRPr="005616C3" w:rsidRDefault="00666955" w:rsidP="00D44191">
            <w:pPr>
              <w:rPr>
                <w:noProof/>
                <w:lang w:val="hu-HU"/>
              </w:rPr>
            </w:pPr>
          </w:p>
        </w:tc>
        <w:tc>
          <w:tcPr>
            <w:tcW w:w="894" w:type="pct"/>
          </w:tcPr>
          <w:p w14:paraId="19D70D7E" w14:textId="77777777" w:rsidR="00666955" w:rsidRPr="005616C3" w:rsidRDefault="00666955" w:rsidP="00D44191">
            <w:pPr>
              <w:rPr>
                <w:noProof/>
                <w:lang w:val="hu-HU"/>
              </w:rPr>
            </w:pPr>
            <w:r w:rsidRPr="005616C3">
              <w:rPr>
                <w:noProof/>
                <w:lang w:val="hu-HU"/>
              </w:rPr>
              <w:t>Hypokalaemia</w:t>
            </w:r>
          </w:p>
        </w:tc>
        <w:tc>
          <w:tcPr>
            <w:tcW w:w="1210" w:type="pct"/>
          </w:tcPr>
          <w:p w14:paraId="6A2D6254" w14:textId="77777777" w:rsidR="00666955" w:rsidRPr="005616C3" w:rsidRDefault="00666955" w:rsidP="00D44191">
            <w:pPr>
              <w:rPr>
                <w:noProof/>
                <w:lang w:val="hu-HU"/>
              </w:rPr>
            </w:pPr>
            <w:r w:rsidRPr="005616C3">
              <w:rPr>
                <w:noProof/>
                <w:lang w:val="hu-HU"/>
              </w:rPr>
              <w:t>Metabolikus acidózis</w:t>
            </w:r>
          </w:p>
          <w:p w14:paraId="6A221C43" w14:textId="77777777" w:rsidR="00666955" w:rsidRPr="005616C3" w:rsidRDefault="00666955" w:rsidP="00D44191">
            <w:pPr>
              <w:rPr>
                <w:noProof/>
                <w:lang w:val="hu-HU"/>
              </w:rPr>
            </w:pPr>
            <w:r w:rsidRPr="005616C3">
              <w:rPr>
                <w:noProof/>
                <w:lang w:val="hu-HU"/>
              </w:rPr>
              <w:t>Renális tubuláris acidózis</w:t>
            </w:r>
          </w:p>
        </w:tc>
      </w:tr>
      <w:tr w:rsidR="00666955" w:rsidRPr="005616C3" w14:paraId="65A8D960" w14:textId="77777777" w:rsidTr="00D44191">
        <w:trPr>
          <w:cantSplit/>
        </w:trPr>
        <w:tc>
          <w:tcPr>
            <w:tcW w:w="1057" w:type="pct"/>
          </w:tcPr>
          <w:p w14:paraId="40D5B931" w14:textId="77777777" w:rsidR="00666955" w:rsidRPr="005616C3" w:rsidRDefault="00666955" w:rsidP="00D44191">
            <w:pPr>
              <w:rPr>
                <w:b/>
                <w:bCs/>
                <w:noProof/>
                <w:lang w:val="hu-HU"/>
              </w:rPr>
            </w:pPr>
            <w:r w:rsidRPr="005616C3">
              <w:rPr>
                <w:b/>
                <w:bCs/>
                <w:noProof/>
                <w:lang w:val="hu-HU"/>
              </w:rPr>
              <w:t>Pszichiátriai kórképek</w:t>
            </w:r>
          </w:p>
        </w:tc>
        <w:tc>
          <w:tcPr>
            <w:tcW w:w="919" w:type="pct"/>
          </w:tcPr>
          <w:p w14:paraId="622E67D6" w14:textId="77777777" w:rsidR="00666955" w:rsidRPr="005616C3" w:rsidRDefault="00666955" w:rsidP="00D44191">
            <w:pPr>
              <w:rPr>
                <w:noProof/>
                <w:lang w:val="hu-HU"/>
              </w:rPr>
            </w:pPr>
            <w:r w:rsidRPr="005616C3">
              <w:rPr>
                <w:noProof/>
                <w:lang w:val="hu-HU"/>
              </w:rPr>
              <w:t>Izgatottság</w:t>
            </w:r>
          </w:p>
          <w:p w14:paraId="2952712F" w14:textId="77777777" w:rsidR="00666955" w:rsidRPr="005616C3" w:rsidRDefault="00666955" w:rsidP="00D44191">
            <w:pPr>
              <w:rPr>
                <w:noProof/>
                <w:lang w:val="hu-HU"/>
              </w:rPr>
            </w:pPr>
            <w:r w:rsidRPr="005616C3">
              <w:rPr>
                <w:noProof/>
                <w:lang w:val="hu-HU"/>
              </w:rPr>
              <w:t>Ingerlékenység</w:t>
            </w:r>
          </w:p>
          <w:p w14:paraId="5ACCD5E4" w14:textId="77777777" w:rsidR="00666955" w:rsidRPr="005616C3" w:rsidRDefault="00666955" w:rsidP="00D44191">
            <w:pPr>
              <w:rPr>
                <w:noProof/>
                <w:lang w:val="hu-HU"/>
              </w:rPr>
            </w:pPr>
            <w:r w:rsidRPr="005616C3">
              <w:rPr>
                <w:noProof/>
                <w:lang w:val="hu-HU"/>
              </w:rPr>
              <w:t>Zavartság</w:t>
            </w:r>
          </w:p>
          <w:p w14:paraId="7F36600B" w14:textId="77777777" w:rsidR="00666955" w:rsidRPr="005616C3" w:rsidRDefault="00666955" w:rsidP="00D44191">
            <w:pPr>
              <w:rPr>
                <w:noProof/>
                <w:lang w:val="hu-HU"/>
              </w:rPr>
            </w:pPr>
            <w:r w:rsidRPr="005616C3">
              <w:rPr>
                <w:noProof/>
                <w:lang w:val="hu-HU"/>
              </w:rPr>
              <w:t>Depresszió</w:t>
            </w:r>
          </w:p>
        </w:tc>
        <w:tc>
          <w:tcPr>
            <w:tcW w:w="920" w:type="pct"/>
          </w:tcPr>
          <w:p w14:paraId="640F8C7E" w14:textId="77777777" w:rsidR="00666955" w:rsidRPr="005616C3" w:rsidRDefault="00666955" w:rsidP="00D44191">
            <w:pPr>
              <w:rPr>
                <w:noProof/>
                <w:color w:val="000000"/>
                <w:lang w:val="hu-HU"/>
              </w:rPr>
            </w:pPr>
            <w:r w:rsidRPr="005616C3">
              <w:rPr>
                <w:noProof/>
                <w:color w:val="000000"/>
                <w:lang w:val="hu-HU"/>
              </w:rPr>
              <w:t>Érzelmi labilitás</w:t>
            </w:r>
          </w:p>
          <w:p w14:paraId="438D9969" w14:textId="77777777" w:rsidR="00666955" w:rsidRPr="005616C3" w:rsidRDefault="00666955" w:rsidP="00D44191">
            <w:pPr>
              <w:rPr>
                <w:noProof/>
                <w:lang w:val="hu-HU"/>
              </w:rPr>
            </w:pPr>
            <w:r w:rsidRPr="005616C3">
              <w:rPr>
                <w:noProof/>
                <w:color w:val="000000"/>
                <w:lang w:val="hu-HU"/>
              </w:rPr>
              <w:t>Szorongás</w:t>
            </w:r>
          </w:p>
          <w:p w14:paraId="2A43309B" w14:textId="77777777" w:rsidR="00666955" w:rsidRPr="005616C3" w:rsidRDefault="00666955" w:rsidP="00D44191">
            <w:pPr>
              <w:rPr>
                <w:noProof/>
                <w:lang w:val="hu-HU"/>
              </w:rPr>
            </w:pPr>
            <w:r w:rsidRPr="005616C3">
              <w:rPr>
                <w:noProof/>
                <w:lang w:val="hu-HU"/>
              </w:rPr>
              <w:t>Álmatlanság</w:t>
            </w:r>
          </w:p>
          <w:p w14:paraId="6EAC6D84" w14:textId="77777777" w:rsidR="00666955" w:rsidRPr="005616C3" w:rsidRDefault="00666955" w:rsidP="00D44191">
            <w:pPr>
              <w:rPr>
                <w:noProof/>
                <w:lang w:val="hu-HU"/>
              </w:rPr>
            </w:pPr>
            <w:r w:rsidRPr="005616C3">
              <w:rPr>
                <w:noProof/>
                <w:lang w:val="hu-HU"/>
              </w:rPr>
              <w:t>Pszichotikus zavar</w:t>
            </w:r>
          </w:p>
          <w:p w14:paraId="67F25E88" w14:textId="77777777" w:rsidR="00666955" w:rsidRPr="005616C3" w:rsidRDefault="00666955" w:rsidP="00D44191">
            <w:pPr>
              <w:rPr>
                <w:noProof/>
                <w:lang w:val="hu-HU"/>
              </w:rPr>
            </w:pPr>
          </w:p>
        </w:tc>
        <w:tc>
          <w:tcPr>
            <w:tcW w:w="894" w:type="pct"/>
          </w:tcPr>
          <w:p w14:paraId="582171BA" w14:textId="77777777" w:rsidR="00666955" w:rsidRPr="005616C3" w:rsidRDefault="00666955" w:rsidP="00D44191">
            <w:pPr>
              <w:rPr>
                <w:noProof/>
                <w:lang w:val="hu-HU"/>
              </w:rPr>
            </w:pPr>
            <w:r w:rsidRPr="005616C3">
              <w:rPr>
                <w:noProof/>
                <w:lang w:val="hu-HU"/>
              </w:rPr>
              <w:t>Düh</w:t>
            </w:r>
          </w:p>
          <w:p w14:paraId="1614E31C" w14:textId="77777777" w:rsidR="00666955" w:rsidRPr="005616C3" w:rsidRDefault="00666955" w:rsidP="00D44191">
            <w:pPr>
              <w:rPr>
                <w:noProof/>
                <w:lang w:val="hu-HU"/>
              </w:rPr>
            </w:pPr>
            <w:r w:rsidRPr="005616C3">
              <w:rPr>
                <w:noProof/>
                <w:lang w:val="hu-HU"/>
              </w:rPr>
              <w:t>Agresszió</w:t>
            </w:r>
          </w:p>
          <w:p w14:paraId="3A596A49" w14:textId="77777777" w:rsidR="00666955" w:rsidRPr="005616C3" w:rsidRDefault="00666955" w:rsidP="00D44191">
            <w:pPr>
              <w:rPr>
                <w:noProof/>
                <w:lang w:val="hu-HU"/>
              </w:rPr>
            </w:pPr>
            <w:r w:rsidRPr="005616C3">
              <w:rPr>
                <w:noProof/>
                <w:lang w:val="hu-HU"/>
              </w:rPr>
              <w:t>Öngyilkossági gondolatok</w:t>
            </w:r>
          </w:p>
          <w:p w14:paraId="134F4671" w14:textId="77777777" w:rsidR="00666955" w:rsidRPr="005616C3" w:rsidRDefault="00666955" w:rsidP="00D44191">
            <w:pPr>
              <w:rPr>
                <w:noProof/>
                <w:lang w:val="hu-HU"/>
              </w:rPr>
            </w:pPr>
            <w:r w:rsidRPr="005616C3">
              <w:rPr>
                <w:noProof/>
                <w:lang w:val="hu-HU"/>
              </w:rPr>
              <w:t>Öngyilkossági kísérlet</w:t>
            </w:r>
          </w:p>
        </w:tc>
        <w:tc>
          <w:tcPr>
            <w:tcW w:w="1210" w:type="pct"/>
          </w:tcPr>
          <w:p w14:paraId="634E214F" w14:textId="77777777" w:rsidR="00666955" w:rsidRPr="005616C3" w:rsidRDefault="00666955" w:rsidP="00D44191">
            <w:pPr>
              <w:rPr>
                <w:noProof/>
                <w:lang w:val="hu-HU"/>
              </w:rPr>
            </w:pPr>
            <w:r w:rsidRPr="005616C3">
              <w:rPr>
                <w:noProof/>
                <w:lang w:val="hu-HU"/>
              </w:rPr>
              <w:t>Hallucináció</w:t>
            </w:r>
          </w:p>
          <w:p w14:paraId="4760BFBF" w14:textId="77777777" w:rsidR="00666955" w:rsidRPr="005616C3" w:rsidRDefault="00666955" w:rsidP="00D44191">
            <w:pPr>
              <w:rPr>
                <w:noProof/>
                <w:lang w:val="hu-HU"/>
              </w:rPr>
            </w:pPr>
          </w:p>
        </w:tc>
      </w:tr>
      <w:tr w:rsidR="00666955" w:rsidRPr="00D86E2D" w14:paraId="5FF1C77E" w14:textId="77777777" w:rsidTr="00D44191">
        <w:trPr>
          <w:cantSplit/>
        </w:trPr>
        <w:tc>
          <w:tcPr>
            <w:tcW w:w="1057" w:type="pct"/>
          </w:tcPr>
          <w:p w14:paraId="19A833A9" w14:textId="77777777" w:rsidR="00666955" w:rsidRPr="005616C3" w:rsidRDefault="00666955" w:rsidP="00D44191">
            <w:pPr>
              <w:rPr>
                <w:b/>
                <w:bCs/>
                <w:noProof/>
                <w:lang w:val="hu-HU"/>
              </w:rPr>
            </w:pPr>
            <w:r w:rsidRPr="005616C3">
              <w:rPr>
                <w:b/>
                <w:bCs/>
                <w:noProof/>
                <w:lang w:val="hu-HU"/>
              </w:rPr>
              <w:t>Idegrendszeri betegségek és tünetek</w:t>
            </w:r>
          </w:p>
        </w:tc>
        <w:tc>
          <w:tcPr>
            <w:tcW w:w="919" w:type="pct"/>
          </w:tcPr>
          <w:p w14:paraId="64D29091" w14:textId="77777777" w:rsidR="00666955" w:rsidRPr="005616C3" w:rsidRDefault="00666955" w:rsidP="00D44191">
            <w:pPr>
              <w:rPr>
                <w:noProof/>
                <w:lang w:val="hu-HU"/>
              </w:rPr>
            </w:pPr>
            <w:r w:rsidRPr="005616C3">
              <w:rPr>
                <w:noProof/>
                <w:lang w:val="hu-HU"/>
              </w:rPr>
              <w:t>Ataxia</w:t>
            </w:r>
          </w:p>
          <w:p w14:paraId="7D00F106" w14:textId="77777777" w:rsidR="00666955" w:rsidRPr="005616C3" w:rsidRDefault="00666955" w:rsidP="00D44191">
            <w:pPr>
              <w:rPr>
                <w:noProof/>
                <w:lang w:val="hu-HU"/>
              </w:rPr>
            </w:pPr>
            <w:r w:rsidRPr="005616C3">
              <w:rPr>
                <w:noProof/>
                <w:lang w:val="hu-HU"/>
              </w:rPr>
              <w:t>Szédülés</w:t>
            </w:r>
          </w:p>
          <w:p w14:paraId="282B7808" w14:textId="77777777" w:rsidR="00666955" w:rsidRPr="005616C3" w:rsidRDefault="00666955" w:rsidP="00D44191">
            <w:pPr>
              <w:rPr>
                <w:noProof/>
                <w:lang w:val="hu-HU"/>
              </w:rPr>
            </w:pPr>
            <w:r w:rsidRPr="005616C3">
              <w:rPr>
                <w:noProof/>
                <w:lang w:val="hu-HU"/>
              </w:rPr>
              <w:t>Memóriaromlás</w:t>
            </w:r>
          </w:p>
          <w:p w14:paraId="26A88055" w14:textId="77777777" w:rsidR="00666955" w:rsidRPr="005616C3" w:rsidRDefault="00666955" w:rsidP="00D44191">
            <w:pPr>
              <w:rPr>
                <w:noProof/>
                <w:lang w:val="hu-HU"/>
              </w:rPr>
            </w:pPr>
            <w:r w:rsidRPr="005616C3">
              <w:rPr>
                <w:noProof/>
                <w:lang w:val="hu-HU"/>
              </w:rPr>
              <w:t>Aluszékonyság</w:t>
            </w:r>
          </w:p>
        </w:tc>
        <w:tc>
          <w:tcPr>
            <w:tcW w:w="920" w:type="pct"/>
          </w:tcPr>
          <w:p w14:paraId="295003EA" w14:textId="77777777" w:rsidR="00666955" w:rsidRPr="005616C3" w:rsidRDefault="00666955" w:rsidP="00D44191">
            <w:pPr>
              <w:rPr>
                <w:noProof/>
                <w:lang w:val="hu-HU"/>
              </w:rPr>
            </w:pPr>
            <w:r w:rsidRPr="005616C3">
              <w:rPr>
                <w:noProof/>
                <w:lang w:val="hu-HU"/>
              </w:rPr>
              <w:t>Bradyphrenia</w:t>
            </w:r>
          </w:p>
          <w:p w14:paraId="7DB2E2F9" w14:textId="77777777" w:rsidR="00666955" w:rsidRPr="005616C3" w:rsidRDefault="00666955" w:rsidP="00D44191">
            <w:pPr>
              <w:rPr>
                <w:noProof/>
                <w:lang w:val="hu-HU"/>
              </w:rPr>
            </w:pPr>
            <w:r w:rsidRPr="005616C3">
              <w:rPr>
                <w:noProof/>
                <w:lang w:val="hu-HU"/>
              </w:rPr>
              <w:t>Figyelemzavar</w:t>
            </w:r>
          </w:p>
          <w:p w14:paraId="52BA68C9" w14:textId="77777777" w:rsidR="00666955" w:rsidRPr="005616C3" w:rsidRDefault="00666955" w:rsidP="00D44191">
            <w:pPr>
              <w:rPr>
                <w:noProof/>
                <w:lang w:val="hu-HU"/>
              </w:rPr>
            </w:pPr>
            <w:r w:rsidRPr="005616C3">
              <w:rPr>
                <w:noProof/>
                <w:lang w:val="hu-HU"/>
              </w:rPr>
              <w:t>Nystagmus</w:t>
            </w:r>
          </w:p>
          <w:p w14:paraId="5452CA73" w14:textId="77777777" w:rsidR="00666955" w:rsidRPr="005616C3" w:rsidRDefault="00666955" w:rsidP="00D44191">
            <w:pPr>
              <w:rPr>
                <w:noProof/>
                <w:lang w:val="hu-HU"/>
              </w:rPr>
            </w:pPr>
            <w:r w:rsidRPr="005616C3">
              <w:rPr>
                <w:noProof/>
                <w:lang w:val="hu-HU"/>
              </w:rPr>
              <w:t>Paresztézia</w:t>
            </w:r>
          </w:p>
          <w:p w14:paraId="072D790B" w14:textId="77777777" w:rsidR="00666955" w:rsidRPr="005616C3" w:rsidRDefault="00666955" w:rsidP="00D44191">
            <w:pPr>
              <w:rPr>
                <w:noProof/>
                <w:lang w:val="hu-HU"/>
              </w:rPr>
            </w:pPr>
            <w:r w:rsidRPr="005616C3">
              <w:rPr>
                <w:noProof/>
                <w:lang w:val="hu-HU"/>
              </w:rPr>
              <w:t>Beszédzavar</w:t>
            </w:r>
          </w:p>
          <w:p w14:paraId="7689579C" w14:textId="77777777" w:rsidR="00666955" w:rsidRPr="005616C3" w:rsidRDefault="00666955" w:rsidP="00D44191">
            <w:pPr>
              <w:rPr>
                <w:noProof/>
                <w:lang w:val="hu-HU"/>
              </w:rPr>
            </w:pPr>
            <w:r w:rsidRPr="005616C3">
              <w:rPr>
                <w:noProof/>
                <w:lang w:val="hu-HU"/>
              </w:rPr>
              <w:t>Remegés</w:t>
            </w:r>
          </w:p>
        </w:tc>
        <w:tc>
          <w:tcPr>
            <w:tcW w:w="894" w:type="pct"/>
          </w:tcPr>
          <w:p w14:paraId="0DF2F9DB" w14:textId="77777777" w:rsidR="00666955" w:rsidRPr="005616C3" w:rsidRDefault="00666955" w:rsidP="00D44191">
            <w:pPr>
              <w:rPr>
                <w:noProof/>
                <w:lang w:val="hu-HU"/>
              </w:rPr>
            </w:pPr>
            <w:r w:rsidRPr="005616C3">
              <w:rPr>
                <w:noProof/>
                <w:lang w:val="hu-HU"/>
              </w:rPr>
              <w:t>Convulsio</w:t>
            </w:r>
          </w:p>
        </w:tc>
        <w:tc>
          <w:tcPr>
            <w:tcW w:w="1210" w:type="pct"/>
          </w:tcPr>
          <w:p w14:paraId="3D67F58A" w14:textId="77777777" w:rsidR="00666955" w:rsidRPr="005616C3" w:rsidRDefault="00666955" w:rsidP="00D44191">
            <w:pPr>
              <w:rPr>
                <w:noProof/>
                <w:lang w:val="hu-HU"/>
              </w:rPr>
            </w:pPr>
            <w:r w:rsidRPr="005616C3">
              <w:rPr>
                <w:noProof/>
                <w:lang w:val="hu-HU"/>
              </w:rPr>
              <w:t>Amnézia</w:t>
            </w:r>
          </w:p>
          <w:p w14:paraId="584384B3" w14:textId="77777777" w:rsidR="00666955" w:rsidRPr="005616C3" w:rsidRDefault="00666955" w:rsidP="00D44191">
            <w:pPr>
              <w:rPr>
                <w:noProof/>
                <w:lang w:val="hu-HU"/>
              </w:rPr>
            </w:pPr>
            <w:r w:rsidRPr="005616C3">
              <w:rPr>
                <w:noProof/>
                <w:lang w:val="hu-HU"/>
              </w:rPr>
              <w:t>Kóma</w:t>
            </w:r>
          </w:p>
          <w:p w14:paraId="3146B180" w14:textId="77777777" w:rsidR="00666955" w:rsidRPr="005616C3" w:rsidRDefault="00666955" w:rsidP="00D44191">
            <w:pPr>
              <w:rPr>
                <w:noProof/>
                <w:lang w:val="hu-HU"/>
              </w:rPr>
            </w:pPr>
            <w:r w:rsidRPr="005616C3">
              <w:rPr>
                <w:noProof/>
                <w:lang w:val="hu-HU"/>
              </w:rPr>
              <w:t>Nagyroham (grand mal)</w:t>
            </w:r>
          </w:p>
          <w:p w14:paraId="0014599D" w14:textId="77777777" w:rsidR="00666955" w:rsidRPr="005616C3" w:rsidRDefault="00666955" w:rsidP="00D44191">
            <w:pPr>
              <w:rPr>
                <w:noProof/>
                <w:lang w:val="hu-HU"/>
              </w:rPr>
            </w:pPr>
            <w:r w:rsidRPr="005616C3">
              <w:rPr>
                <w:noProof/>
                <w:lang w:val="hu-HU"/>
              </w:rPr>
              <w:t>Myastheniás szindróma</w:t>
            </w:r>
          </w:p>
          <w:p w14:paraId="27BE94E8" w14:textId="77777777" w:rsidR="00666955" w:rsidRPr="005616C3" w:rsidRDefault="00666955" w:rsidP="00D44191">
            <w:pPr>
              <w:rPr>
                <w:noProof/>
                <w:lang w:val="hu-HU"/>
              </w:rPr>
            </w:pPr>
            <w:r w:rsidRPr="005616C3">
              <w:rPr>
                <w:noProof/>
                <w:lang w:val="hu-HU"/>
              </w:rPr>
              <w:t>Neuroleptikus malignus szindróma</w:t>
            </w:r>
          </w:p>
          <w:p w14:paraId="55635CF3" w14:textId="77777777" w:rsidR="00666955" w:rsidRPr="005616C3" w:rsidRDefault="00666955" w:rsidP="00D44191">
            <w:pPr>
              <w:rPr>
                <w:noProof/>
                <w:lang w:val="hu-HU"/>
              </w:rPr>
            </w:pPr>
            <w:r w:rsidRPr="005616C3">
              <w:rPr>
                <w:noProof/>
                <w:lang w:val="hu-HU"/>
              </w:rPr>
              <w:t>Status epilepticus</w:t>
            </w:r>
          </w:p>
        </w:tc>
      </w:tr>
      <w:tr w:rsidR="00666955" w:rsidRPr="005616C3" w14:paraId="6B557B0E" w14:textId="77777777" w:rsidTr="00D44191">
        <w:trPr>
          <w:cantSplit/>
        </w:trPr>
        <w:tc>
          <w:tcPr>
            <w:tcW w:w="1057" w:type="pct"/>
          </w:tcPr>
          <w:p w14:paraId="597F1838"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919" w:type="pct"/>
          </w:tcPr>
          <w:p w14:paraId="7BD10850" w14:textId="77777777" w:rsidR="00666955" w:rsidRPr="005616C3" w:rsidRDefault="00666955" w:rsidP="00D44191">
            <w:pPr>
              <w:rPr>
                <w:noProof/>
                <w:lang w:val="hu-HU"/>
              </w:rPr>
            </w:pPr>
            <w:r w:rsidRPr="005616C3">
              <w:rPr>
                <w:noProof/>
                <w:lang w:val="hu-HU"/>
              </w:rPr>
              <w:t>Diplopia</w:t>
            </w:r>
          </w:p>
        </w:tc>
        <w:tc>
          <w:tcPr>
            <w:tcW w:w="920" w:type="pct"/>
          </w:tcPr>
          <w:p w14:paraId="1D38DB74" w14:textId="77777777" w:rsidR="00666955" w:rsidRPr="005616C3" w:rsidRDefault="00666955" w:rsidP="00D44191">
            <w:pPr>
              <w:rPr>
                <w:noProof/>
                <w:lang w:val="hu-HU"/>
              </w:rPr>
            </w:pPr>
          </w:p>
        </w:tc>
        <w:tc>
          <w:tcPr>
            <w:tcW w:w="894" w:type="pct"/>
          </w:tcPr>
          <w:p w14:paraId="2947A452" w14:textId="77777777" w:rsidR="00666955" w:rsidRPr="005616C3" w:rsidRDefault="00666955" w:rsidP="00D44191">
            <w:pPr>
              <w:rPr>
                <w:noProof/>
                <w:lang w:val="hu-HU"/>
              </w:rPr>
            </w:pPr>
          </w:p>
        </w:tc>
        <w:tc>
          <w:tcPr>
            <w:tcW w:w="1210" w:type="pct"/>
          </w:tcPr>
          <w:p w14:paraId="3C779397" w14:textId="77777777" w:rsidR="00666955" w:rsidRPr="005616C3" w:rsidRDefault="00666955" w:rsidP="00D44191">
            <w:pPr>
              <w:rPr>
                <w:noProof/>
                <w:lang w:val="hu-HU"/>
              </w:rPr>
            </w:pPr>
            <w:r w:rsidRPr="005616C3">
              <w:rPr>
                <w:noProof/>
                <w:lang w:val="hu-HU"/>
              </w:rPr>
              <w:t>Zárt zugú glaucoma</w:t>
            </w:r>
          </w:p>
          <w:p w14:paraId="5265CB5D" w14:textId="77777777" w:rsidR="00666955" w:rsidRPr="005616C3" w:rsidRDefault="00666955" w:rsidP="00D44191">
            <w:pPr>
              <w:rPr>
                <w:noProof/>
                <w:lang w:val="hu-HU"/>
              </w:rPr>
            </w:pPr>
            <w:r w:rsidRPr="005616C3">
              <w:rPr>
                <w:noProof/>
                <w:lang w:val="hu-HU"/>
              </w:rPr>
              <w:t>Szemfájdalom</w:t>
            </w:r>
          </w:p>
          <w:p w14:paraId="2637A1E0" w14:textId="77777777" w:rsidR="00666955" w:rsidRPr="005616C3" w:rsidRDefault="00666955" w:rsidP="00D44191">
            <w:pPr>
              <w:rPr>
                <w:noProof/>
                <w:lang w:val="hu-HU"/>
              </w:rPr>
            </w:pPr>
            <w:r w:rsidRPr="005616C3">
              <w:rPr>
                <w:noProof/>
                <w:lang w:val="hu-HU"/>
              </w:rPr>
              <w:t>Myopia</w:t>
            </w:r>
          </w:p>
          <w:p w14:paraId="3F49E837" w14:textId="77777777" w:rsidR="00666955" w:rsidRPr="005616C3" w:rsidRDefault="00666955" w:rsidP="00D44191">
            <w:pPr>
              <w:rPr>
                <w:noProof/>
                <w:lang w:val="hu-HU"/>
              </w:rPr>
            </w:pPr>
            <w:r w:rsidRPr="005616C3">
              <w:rPr>
                <w:noProof/>
                <w:lang w:val="hu-HU"/>
              </w:rPr>
              <w:t>Homályos látás</w:t>
            </w:r>
          </w:p>
          <w:p w14:paraId="115E57A8" w14:textId="77777777" w:rsidR="00666955" w:rsidRPr="005616C3" w:rsidRDefault="00666955" w:rsidP="00D44191">
            <w:pPr>
              <w:rPr>
                <w:noProof/>
                <w:lang w:val="hu-HU"/>
              </w:rPr>
            </w:pPr>
            <w:r w:rsidRPr="005616C3">
              <w:rPr>
                <w:noProof/>
                <w:lang w:val="hu-HU"/>
              </w:rPr>
              <w:t>Csökkent látásélesség</w:t>
            </w:r>
          </w:p>
        </w:tc>
      </w:tr>
      <w:tr w:rsidR="00666955" w:rsidRPr="00A4026D" w14:paraId="6325C80A" w14:textId="77777777" w:rsidTr="00D44191">
        <w:trPr>
          <w:cantSplit/>
        </w:trPr>
        <w:tc>
          <w:tcPr>
            <w:tcW w:w="1057" w:type="pct"/>
          </w:tcPr>
          <w:p w14:paraId="495EBCAD"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919" w:type="pct"/>
          </w:tcPr>
          <w:p w14:paraId="52790499" w14:textId="77777777" w:rsidR="00666955" w:rsidRPr="005616C3" w:rsidRDefault="00666955" w:rsidP="00D44191">
            <w:pPr>
              <w:rPr>
                <w:noProof/>
                <w:lang w:val="hu-HU"/>
              </w:rPr>
            </w:pPr>
          </w:p>
        </w:tc>
        <w:tc>
          <w:tcPr>
            <w:tcW w:w="920" w:type="pct"/>
          </w:tcPr>
          <w:p w14:paraId="07B253ED" w14:textId="77777777" w:rsidR="00666955" w:rsidRPr="005616C3" w:rsidRDefault="00666955" w:rsidP="00D44191">
            <w:pPr>
              <w:rPr>
                <w:noProof/>
                <w:lang w:val="hu-HU"/>
              </w:rPr>
            </w:pPr>
          </w:p>
        </w:tc>
        <w:tc>
          <w:tcPr>
            <w:tcW w:w="894" w:type="pct"/>
          </w:tcPr>
          <w:p w14:paraId="5F4A659D" w14:textId="77777777" w:rsidR="00666955" w:rsidRPr="005616C3" w:rsidRDefault="00666955" w:rsidP="00D44191">
            <w:pPr>
              <w:rPr>
                <w:noProof/>
                <w:lang w:val="hu-HU"/>
              </w:rPr>
            </w:pPr>
          </w:p>
        </w:tc>
        <w:tc>
          <w:tcPr>
            <w:tcW w:w="1210" w:type="pct"/>
          </w:tcPr>
          <w:p w14:paraId="442932EB" w14:textId="77777777" w:rsidR="00666955" w:rsidRPr="005616C3" w:rsidRDefault="00666955" w:rsidP="00D44191">
            <w:pPr>
              <w:rPr>
                <w:noProof/>
                <w:lang w:val="hu-HU"/>
              </w:rPr>
            </w:pPr>
            <w:r w:rsidRPr="005616C3">
              <w:rPr>
                <w:noProof/>
                <w:lang w:val="hu-HU"/>
              </w:rPr>
              <w:t>Dyspnoe</w:t>
            </w:r>
          </w:p>
          <w:p w14:paraId="7B933703" w14:textId="77777777" w:rsidR="00666955" w:rsidRPr="005616C3" w:rsidRDefault="00666955" w:rsidP="00D44191">
            <w:pPr>
              <w:rPr>
                <w:noProof/>
                <w:lang w:val="hu-HU"/>
              </w:rPr>
            </w:pPr>
            <w:r w:rsidRPr="005616C3">
              <w:rPr>
                <w:noProof/>
                <w:lang w:val="hu-HU"/>
              </w:rPr>
              <w:t>Aspiratios pneumonia</w:t>
            </w:r>
          </w:p>
          <w:p w14:paraId="59B25F88" w14:textId="77777777" w:rsidR="00666955" w:rsidRPr="005616C3" w:rsidRDefault="00666955" w:rsidP="00D44191">
            <w:pPr>
              <w:rPr>
                <w:noProof/>
                <w:lang w:val="hu-HU"/>
              </w:rPr>
            </w:pPr>
            <w:r w:rsidRPr="005616C3">
              <w:rPr>
                <w:noProof/>
                <w:lang w:val="hu-HU"/>
              </w:rPr>
              <w:t>Légzési zavar</w:t>
            </w:r>
          </w:p>
          <w:p w14:paraId="2B07BE8C" w14:textId="77777777" w:rsidR="00666955" w:rsidRPr="005616C3" w:rsidRDefault="00666955" w:rsidP="00D44191">
            <w:pPr>
              <w:rPr>
                <w:noProof/>
                <w:lang w:val="hu-HU"/>
              </w:rPr>
            </w:pPr>
            <w:r w:rsidRPr="005616C3">
              <w:rPr>
                <w:noProof/>
                <w:lang w:val="hu-HU"/>
              </w:rPr>
              <w:t>Túlérzékenységi típusú pneumonitis</w:t>
            </w:r>
          </w:p>
        </w:tc>
      </w:tr>
      <w:tr w:rsidR="00666955" w:rsidRPr="005616C3" w14:paraId="241854BA" w14:textId="77777777" w:rsidTr="00D44191">
        <w:trPr>
          <w:cantSplit/>
        </w:trPr>
        <w:tc>
          <w:tcPr>
            <w:tcW w:w="1057" w:type="pct"/>
          </w:tcPr>
          <w:p w14:paraId="3B7816E7" w14:textId="77777777" w:rsidR="00666955" w:rsidRPr="005616C3" w:rsidRDefault="00666955" w:rsidP="00D44191">
            <w:pPr>
              <w:rPr>
                <w:b/>
                <w:bCs/>
                <w:noProof/>
                <w:lang w:val="hu-HU"/>
              </w:rPr>
            </w:pPr>
            <w:r w:rsidRPr="005616C3">
              <w:rPr>
                <w:b/>
                <w:bCs/>
                <w:noProof/>
                <w:lang w:val="hu-HU"/>
              </w:rPr>
              <w:t>Emésztőrendszeri betegségek és tünetek</w:t>
            </w:r>
          </w:p>
        </w:tc>
        <w:tc>
          <w:tcPr>
            <w:tcW w:w="919" w:type="pct"/>
          </w:tcPr>
          <w:p w14:paraId="09136BA5" w14:textId="77777777" w:rsidR="00666955" w:rsidRPr="005616C3" w:rsidRDefault="00666955" w:rsidP="00D44191">
            <w:pPr>
              <w:rPr>
                <w:noProof/>
                <w:lang w:val="hu-HU"/>
              </w:rPr>
            </w:pPr>
          </w:p>
        </w:tc>
        <w:tc>
          <w:tcPr>
            <w:tcW w:w="920" w:type="pct"/>
          </w:tcPr>
          <w:p w14:paraId="4915569B" w14:textId="77777777" w:rsidR="00666955" w:rsidRPr="005616C3" w:rsidRDefault="00666955" w:rsidP="00D44191">
            <w:pPr>
              <w:rPr>
                <w:noProof/>
                <w:lang w:val="hu-HU"/>
              </w:rPr>
            </w:pPr>
            <w:r w:rsidRPr="005616C3">
              <w:rPr>
                <w:noProof/>
                <w:lang w:val="hu-HU"/>
              </w:rPr>
              <w:t>Hasi fájdalom</w:t>
            </w:r>
          </w:p>
          <w:p w14:paraId="52A864F4" w14:textId="77777777" w:rsidR="00666955" w:rsidRPr="005616C3" w:rsidRDefault="00666955" w:rsidP="00D44191">
            <w:pPr>
              <w:rPr>
                <w:noProof/>
                <w:lang w:val="hu-HU"/>
              </w:rPr>
            </w:pPr>
            <w:r w:rsidRPr="005616C3">
              <w:rPr>
                <w:noProof/>
                <w:lang w:val="hu-HU"/>
              </w:rPr>
              <w:t>Székrekedés</w:t>
            </w:r>
          </w:p>
          <w:p w14:paraId="2135CD05" w14:textId="77777777" w:rsidR="00666955" w:rsidRPr="005616C3" w:rsidRDefault="00666955" w:rsidP="00D44191">
            <w:pPr>
              <w:rPr>
                <w:noProof/>
                <w:lang w:val="hu-HU"/>
              </w:rPr>
            </w:pPr>
            <w:r w:rsidRPr="005616C3">
              <w:rPr>
                <w:noProof/>
                <w:lang w:val="hu-HU"/>
              </w:rPr>
              <w:t>Hasmenés</w:t>
            </w:r>
          </w:p>
          <w:p w14:paraId="2806ED45" w14:textId="77777777" w:rsidR="00666955" w:rsidRPr="005616C3" w:rsidRDefault="00666955" w:rsidP="00D44191">
            <w:pPr>
              <w:rPr>
                <w:noProof/>
                <w:lang w:val="hu-HU"/>
              </w:rPr>
            </w:pPr>
            <w:r w:rsidRPr="005616C3">
              <w:rPr>
                <w:noProof/>
                <w:lang w:val="hu-HU"/>
              </w:rPr>
              <w:t>Dyspepsia</w:t>
            </w:r>
          </w:p>
          <w:p w14:paraId="2CC9293D" w14:textId="77777777" w:rsidR="00666955" w:rsidRPr="005616C3" w:rsidRDefault="00666955" w:rsidP="00D44191">
            <w:pPr>
              <w:rPr>
                <w:noProof/>
                <w:lang w:val="hu-HU"/>
              </w:rPr>
            </w:pPr>
            <w:r w:rsidRPr="005616C3">
              <w:rPr>
                <w:noProof/>
                <w:lang w:val="hu-HU"/>
              </w:rPr>
              <w:t>Hányinger</w:t>
            </w:r>
          </w:p>
        </w:tc>
        <w:tc>
          <w:tcPr>
            <w:tcW w:w="894" w:type="pct"/>
          </w:tcPr>
          <w:p w14:paraId="3C3FD357" w14:textId="77777777" w:rsidR="00666955" w:rsidRPr="005616C3" w:rsidRDefault="00666955" w:rsidP="00D44191">
            <w:pPr>
              <w:rPr>
                <w:noProof/>
                <w:lang w:val="hu-HU"/>
              </w:rPr>
            </w:pPr>
            <w:r w:rsidRPr="005616C3">
              <w:rPr>
                <w:noProof/>
                <w:lang w:val="hu-HU"/>
              </w:rPr>
              <w:t>Hányás</w:t>
            </w:r>
          </w:p>
        </w:tc>
        <w:tc>
          <w:tcPr>
            <w:tcW w:w="1210" w:type="pct"/>
          </w:tcPr>
          <w:p w14:paraId="779B83B3" w14:textId="77777777" w:rsidR="00666955" w:rsidRPr="005616C3" w:rsidRDefault="00666955" w:rsidP="00D44191">
            <w:pPr>
              <w:rPr>
                <w:noProof/>
                <w:lang w:val="hu-HU"/>
              </w:rPr>
            </w:pPr>
            <w:r w:rsidRPr="005616C3">
              <w:rPr>
                <w:noProof/>
                <w:lang w:val="hu-HU"/>
              </w:rPr>
              <w:t>Pancreatitis</w:t>
            </w:r>
          </w:p>
        </w:tc>
      </w:tr>
      <w:tr w:rsidR="00666955" w:rsidRPr="005616C3" w14:paraId="45F28C85" w14:textId="77777777" w:rsidTr="00D44191">
        <w:trPr>
          <w:cantSplit/>
        </w:trPr>
        <w:tc>
          <w:tcPr>
            <w:tcW w:w="1057" w:type="pct"/>
          </w:tcPr>
          <w:p w14:paraId="54773039"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919" w:type="pct"/>
          </w:tcPr>
          <w:p w14:paraId="7B81CD93" w14:textId="77777777" w:rsidR="00666955" w:rsidRPr="005616C3" w:rsidRDefault="00666955" w:rsidP="00D44191">
            <w:pPr>
              <w:rPr>
                <w:noProof/>
                <w:lang w:val="hu-HU"/>
              </w:rPr>
            </w:pPr>
          </w:p>
        </w:tc>
        <w:tc>
          <w:tcPr>
            <w:tcW w:w="920" w:type="pct"/>
          </w:tcPr>
          <w:p w14:paraId="3DB87C8F" w14:textId="77777777" w:rsidR="00666955" w:rsidRPr="005616C3" w:rsidRDefault="00666955" w:rsidP="00D44191">
            <w:pPr>
              <w:rPr>
                <w:noProof/>
                <w:lang w:val="hu-HU"/>
              </w:rPr>
            </w:pPr>
          </w:p>
        </w:tc>
        <w:tc>
          <w:tcPr>
            <w:tcW w:w="894" w:type="pct"/>
          </w:tcPr>
          <w:p w14:paraId="698F5309" w14:textId="77777777" w:rsidR="00666955" w:rsidRPr="005616C3" w:rsidRDefault="00666955" w:rsidP="00D44191">
            <w:pPr>
              <w:rPr>
                <w:noProof/>
                <w:lang w:val="hu-HU"/>
              </w:rPr>
            </w:pPr>
            <w:r w:rsidRPr="005616C3">
              <w:rPr>
                <w:noProof/>
                <w:lang w:val="hu-HU"/>
              </w:rPr>
              <w:t>Cholecystitis</w:t>
            </w:r>
          </w:p>
          <w:p w14:paraId="3A717F59" w14:textId="77777777" w:rsidR="00666955" w:rsidRPr="005616C3" w:rsidRDefault="00666955" w:rsidP="00D44191">
            <w:pPr>
              <w:rPr>
                <w:noProof/>
                <w:lang w:val="hu-HU"/>
              </w:rPr>
            </w:pPr>
            <w:r w:rsidRPr="005616C3">
              <w:rPr>
                <w:noProof/>
                <w:lang w:val="hu-HU"/>
              </w:rPr>
              <w:t>Cholelithiasis</w:t>
            </w:r>
          </w:p>
        </w:tc>
        <w:tc>
          <w:tcPr>
            <w:tcW w:w="1210" w:type="pct"/>
          </w:tcPr>
          <w:p w14:paraId="2F2F5592" w14:textId="77777777" w:rsidR="00666955" w:rsidRPr="005616C3" w:rsidRDefault="00666955" w:rsidP="00D44191">
            <w:pPr>
              <w:rPr>
                <w:noProof/>
                <w:lang w:val="hu-HU"/>
              </w:rPr>
            </w:pPr>
            <w:r w:rsidRPr="005616C3">
              <w:rPr>
                <w:noProof/>
                <w:lang w:val="hu-HU"/>
              </w:rPr>
              <w:t>Hepatocellularis károsodás</w:t>
            </w:r>
          </w:p>
        </w:tc>
      </w:tr>
      <w:tr w:rsidR="00666955" w:rsidRPr="00A4026D" w14:paraId="1E639FD5" w14:textId="77777777" w:rsidTr="00D44191">
        <w:trPr>
          <w:cantSplit/>
        </w:trPr>
        <w:tc>
          <w:tcPr>
            <w:tcW w:w="1057" w:type="pct"/>
          </w:tcPr>
          <w:p w14:paraId="050592ED" w14:textId="77777777" w:rsidR="00666955" w:rsidRPr="005616C3" w:rsidRDefault="00666955" w:rsidP="00D44191">
            <w:pPr>
              <w:rPr>
                <w:b/>
                <w:bCs/>
                <w:noProof/>
                <w:lang w:val="hu-HU"/>
              </w:rPr>
            </w:pPr>
            <w:r w:rsidRPr="005616C3">
              <w:rPr>
                <w:b/>
                <w:bCs/>
                <w:noProof/>
                <w:lang w:val="hu-HU"/>
              </w:rPr>
              <w:lastRenderedPageBreak/>
              <w:t>A bőr és a bőr alatti szövet betegségei és tünetei</w:t>
            </w:r>
          </w:p>
        </w:tc>
        <w:tc>
          <w:tcPr>
            <w:tcW w:w="919" w:type="pct"/>
          </w:tcPr>
          <w:p w14:paraId="41E241F3" w14:textId="77777777" w:rsidR="00666955" w:rsidRPr="005616C3" w:rsidRDefault="00666955" w:rsidP="00D44191">
            <w:pPr>
              <w:rPr>
                <w:noProof/>
                <w:lang w:val="hu-HU"/>
              </w:rPr>
            </w:pPr>
          </w:p>
        </w:tc>
        <w:tc>
          <w:tcPr>
            <w:tcW w:w="920" w:type="pct"/>
          </w:tcPr>
          <w:p w14:paraId="2008D56E" w14:textId="77777777" w:rsidR="00666955" w:rsidRPr="005616C3" w:rsidRDefault="00666955" w:rsidP="00D44191">
            <w:pPr>
              <w:rPr>
                <w:noProof/>
                <w:lang w:val="hu-HU"/>
              </w:rPr>
            </w:pPr>
            <w:r w:rsidRPr="005616C3">
              <w:rPr>
                <w:noProof/>
                <w:lang w:val="hu-HU"/>
              </w:rPr>
              <w:t>Kiütés</w:t>
            </w:r>
          </w:p>
          <w:p w14:paraId="0DF0A1C0" w14:textId="77777777" w:rsidR="00666955" w:rsidRPr="005616C3" w:rsidRDefault="00666955" w:rsidP="00D44191">
            <w:pPr>
              <w:rPr>
                <w:noProof/>
                <w:lang w:val="hu-HU"/>
              </w:rPr>
            </w:pPr>
            <w:r w:rsidRPr="005616C3">
              <w:rPr>
                <w:noProof/>
                <w:lang w:val="hu-HU"/>
              </w:rPr>
              <w:t>Pruritus</w:t>
            </w:r>
          </w:p>
          <w:p w14:paraId="6379EC7C" w14:textId="77777777" w:rsidR="00666955" w:rsidRPr="005616C3" w:rsidRDefault="00666955" w:rsidP="00D44191">
            <w:pPr>
              <w:rPr>
                <w:noProof/>
                <w:lang w:val="hu-HU"/>
              </w:rPr>
            </w:pPr>
            <w:r w:rsidRPr="005616C3">
              <w:rPr>
                <w:noProof/>
                <w:lang w:val="hu-HU"/>
              </w:rPr>
              <w:t>Alopecia</w:t>
            </w:r>
          </w:p>
        </w:tc>
        <w:tc>
          <w:tcPr>
            <w:tcW w:w="894" w:type="pct"/>
          </w:tcPr>
          <w:p w14:paraId="5772318E" w14:textId="77777777" w:rsidR="00666955" w:rsidRPr="005616C3" w:rsidRDefault="00666955" w:rsidP="00D44191">
            <w:pPr>
              <w:rPr>
                <w:noProof/>
                <w:lang w:val="hu-HU"/>
              </w:rPr>
            </w:pPr>
          </w:p>
        </w:tc>
        <w:tc>
          <w:tcPr>
            <w:tcW w:w="1210" w:type="pct"/>
          </w:tcPr>
          <w:p w14:paraId="52E3ECA0" w14:textId="77777777" w:rsidR="00666955" w:rsidRPr="005616C3" w:rsidRDefault="00666955" w:rsidP="00D44191">
            <w:pPr>
              <w:rPr>
                <w:noProof/>
                <w:lang w:val="hu-HU"/>
              </w:rPr>
            </w:pPr>
            <w:r w:rsidRPr="005616C3">
              <w:rPr>
                <w:noProof/>
                <w:lang w:val="hu-HU"/>
              </w:rPr>
              <w:t>Anhidrosis</w:t>
            </w:r>
          </w:p>
          <w:p w14:paraId="0CF9A060" w14:textId="77777777" w:rsidR="00666955" w:rsidRPr="005616C3" w:rsidRDefault="00666955" w:rsidP="00D44191">
            <w:pPr>
              <w:rPr>
                <w:noProof/>
                <w:lang w:val="hu-HU"/>
              </w:rPr>
            </w:pPr>
            <w:r w:rsidRPr="005616C3">
              <w:rPr>
                <w:noProof/>
                <w:lang w:val="hu-HU"/>
              </w:rPr>
              <w:t>Erythema multiforme</w:t>
            </w:r>
          </w:p>
          <w:p w14:paraId="5F8A4C14" w14:textId="77777777" w:rsidR="00666955" w:rsidRPr="005616C3" w:rsidRDefault="00666955" w:rsidP="00D44191">
            <w:pPr>
              <w:rPr>
                <w:noProof/>
                <w:lang w:val="hu-HU"/>
              </w:rPr>
            </w:pPr>
            <w:r w:rsidRPr="005616C3">
              <w:rPr>
                <w:noProof/>
                <w:lang w:val="hu-HU"/>
              </w:rPr>
              <w:t>Stevens</w:t>
            </w:r>
            <w:r>
              <w:rPr>
                <w:noProof/>
                <w:lang w:val="hu-HU"/>
              </w:rPr>
              <w:t>–</w:t>
            </w:r>
            <w:r w:rsidRPr="005616C3">
              <w:rPr>
                <w:noProof/>
                <w:lang w:val="hu-HU"/>
              </w:rPr>
              <w:t>Johnson</w:t>
            </w:r>
            <w:r>
              <w:rPr>
                <w:noProof/>
                <w:lang w:val="hu-HU"/>
              </w:rPr>
              <w:t>-</w:t>
            </w:r>
            <w:r w:rsidRPr="005616C3">
              <w:rPr>
                <w:noProof/>
                <w:lang w:val="hu-HU"/>
              </w:rPr>
              <w:t>szindróma</w:t>
            </w:r>
          </w:p>
          <w:p w14:paraId="579586DD" w14:textId="77777777" w:rsidR="00666955" w:rsidRPr="005616C3" w:rsidRDefault="00666955" w:rsidP="00D44191">
            <w:pPr>
              <w:rPr>
                <w:noProof/>
                <w:lang w:val="hu-HU"/>
              </w:rPr>
            </w:pPr>
            <w:r w:rsidRPr="005616C3">
              <w:rPr>
                <w:noProof/>
                <w:lang w:val="hu-HU"/>
              </w:rPr>
              <w:t>Toxikus epidermalis necrolysis</w:t>
            </w:r>
          </w:p>
        </w:tc>
      </w:tr>
      <w:tr w:rsidR="00666955" w:rsidRPr="005616C3" w14:paraId="09A5849A" w14:textId="77777777" w:rsidTr="00D44191">
        <w:trPr>
          <w:cantSplit/>
        </w:trPr>
        <w:tc>
          <w:tcPr>
            <w:tcW w:w="1057" w:type="pct"/>
          </w:tcPr>
          <w:p w14:paraId="6EF77628" w14:textId="77777777" w:rsidR="00666955" w:rsidRPr="005616C3" w:rsidRDefault="00666955" w:rsidP="00D44191">
            <w:pPr>
              <w:rPr>
                <w:b/>
                <w:bCs/>
                <w:noProof/>
                <w:lang w:val="hu-HU"/>
              </w:rPr>
            </w:pPr>
            <w:r w:rsidRPr="005616C3">
              <w:rPr>
                <w:b/>
                <w:bCs/>
                <w:noProof/>
                <w:lang w:val="hu-HU"/>
              </w:rPr>
              <w:t>A csont</w:t>
            </w:r>
            <w:r w:rsidRPr="005616C3">
              <w:rPr>
                <w:b/>
                <w:bCs/>
                <w:noProof/>
                <w:lang w:val="hu-HU"/>
              </w:rPr>
              <w:noBreakHyphen/>
              <w:t xml:space="preserve"> és izomrendszer, valamint a kötőszövet betegségei és tünetei</w:t>
            </w:r>
          </w:p>
        </w:tc>
        <w:tc>
          <w:tcPr>
            <w:tcW w:w="919" w:type="pct"/>
          </w:tcPr>
          <w:p w14:paraId="267CDD2F" w14:textId="77777777" w:rsidR="00666955" w:rsidRPr="005616C3" w:rsidRDefault="00666955" w:rsidP="00D44191">
            <w:pPr>
              <w:rPr>
                <w:noProof/>
                <w:lang w:val="hu-HU"/>
              </w:rPr>
            </w:pPr>
          </w:p>
        </w:tc>
        <w:tc>
          <w:tcPr>
            <w:tcW w:w="920" w:type="pct"/>
          </w:tcPr>
          <w:p w14:paraId="1F3E2945" w14:textId="77777777" w:rsidR="00666955" w:rsidRPr="005616C3" w:rsidRDefault="00666955" w:rsidP="00D44191">
            <w:pPr>
              <w:rPr>
                <w:noProof/>
                <w:lang w:val="hu-HU"/>
              </w:rPr>
            </w:pPr>
          </w:p>
        </w:tc>
        <w:tc>
          <w:tcPr>
            <w:tcW w:w="894" w:type="pct"/>
          </w:tcPr>
          <w:p w14:paraId="2EC203B3" w14:textId="77777777" w:rsidR="00666955" w:rsidRPr="005616C3" w:rsidRDefault="00666955" w:rsidP="00D44191">
            <w:pPr>
              <w:rPr>
                <w:noProof/>
                <w:lang w:val="hu-HU"/>
              </w:rPr>
            </w:pPr>
          </w:p>
        </w:tc>
        <w:tc>
          <w:tcPr>
            <w:tcW w:w="1210" w:type="pct"/>
          </w:tcPr>
          <w:p w14:paraId="6414B661" w14:textId="77777777" w:rsidR="00666955" w:rsidRPr="005616C3" w:rsidRDefault="00666955" w:rsidP="00D44191">
            <w:pPr>
              <w:rPr>
                <w:noProof/>
                <w:lang w:val="hu-HU"/>
              </w:rPr>
            </w:pPr>
            <w:r w:rsidRPr="005616C3">
              <w:rPr>
                <w:noProof/>
                <w:lang w:val="hu-HU"/>
              </w:rPr>
              <w:t>Rhabdomyolysis</w:t>
            </w:r>
          </w:p>
        </w:tc>
      </w:tr>
      <w:tr w:rsidR="00666955" w:rsidRPr="005616C3" w14:paraId="0D588F55" w14:textId="77777777" w:rsidTr="00D44191">
        <w:trPr>
          <w:cantSplit/>
        </w:trPr>
        <w:tc>
          <w:tcPr>
            <w:tcW w:w="1057" w:type="pct"/>
          </w:tcPr>
          <w:p w14:paraId="2DDCC7DC" w14:textId="77777777" w:rsidR="00666955" w:rsidRPr="005616C3" w:rsidRDefault="00666955" w:rsidP="00D44191">
            <w:pPr>
              <w:rPr>
                <w:b/>
                <w:bCs/>
                <w:noProof/>
                <w:lang w:val="hu-HU"/>
              </w:rPr>
            </w:pPr>
            <w:r w:rsidRPr="005616C3">
              <w:rPr>
                <w:b/>
                <w:bCs/>
                <w:noProof/>
                <w:lang w:val="hu-HU"/>
              </w:rPr>
              <w:t>Vese</w:t>
            </w:r>
            <w:r w:rsidRPr="005616C3">
              <w:rPr>
                <w:b/>
                <w:bCs/>
                <w:noProof/>
                <w:lang w:val="hu-HU"/>
              </w:rPr>
              <w:noBreakHyphen/>
              <w:t xml:space="preserve"> és húgyúti betegségek és tünetek</w:t>
            </w:r>
          </w:p>
        </w:tc>
        <w:tc>
          <w:tcPr>
            <w:tcW w:w="919" w:type="pct"/>
          </w:tcPr>
          <w:p w14:paraId="09EC1A71" w14:textId="77777777" w:rsidR="00666955" w:rsidRPr="005616C3" w:rsidRDefault="00666955" w:rsidP="00D44191">
            <w:pPr>
              <w:rPr>
                <w:noProof/>
                <w:lang w:val="hu-HU"/>
              </w:rPr>
            </w:pPr>
          </w:p>
        </w:tc>
        <w:tc>
          <w:tcPr>
            <w:tcW w:w="920" w:type="pct"/>
          </w:tcPr>
          <w:p w14:paraId="41BF1A85" w14:textId="77777777" w:rsidR="00666955" w:rsidRPr="005616C3" w:rsidRDefault="00666955" w:rsidP="00D44191">
            <w:pPr>
              <w:rPr>
                <w:noProof/>
                <w:lang w:val="hu-HU"/>
              </w:rPr>
            </w:pPr>
            <w:r w:rsidRPr="005616C3">
              <w:rPr>
                <w:noProof/>
                <w:lang w:val="hu-HU"/>
              </w:rPr>
              <w:t>Nephrolithiasis</w:t>
            </w:r>
          </w:p>
          <w:p w14:paraId="5B69465E" w14:textId="77777777" w:rsidR="00666955" w:rsidRPr="005616C3" w:rsidRDefault="00666955" w:rsidP="00D44191">
            <w:pPr>
              <w:rPr>
                <w:noProof/>
                <w:lang w:val="hu-HU"/>
              </w:rPr>
            </w:pPr>
          </w:p>
        </w:tc>
        <w:tc>
          <w:tcPr>
            <w:tcW w:w="894" w:type="pct"/>
          </w:tcPr>
          <w:p w14:paraId="70BD6D1F" w14:textId="77777777" w:rsidR="00666955" w:rsidRPr="005616C3" w:rsidRDefault="00666955" w:rsidP="00D44191">
            <w:pPr>
              <w:rPr>
                <w:noProof/>
                <w:lang w:val="hu-HU"/>
              </w:rPr>
            </w:pPr>
            <w:r w:rsidRPr="005616C3">
              <w:rPr>
                <w:noProof/>
                <w:lang w:val="hu-HU"/>
              </w:rPr>
              <w:t>Húgyúti kő</w:t>
            </w:r>
          </w:p>
          <w:p w14:paraId="2E102A76" w14:textId="77777777" w:rsidR="00666955" w:rsidRPr="005616C3" w:rsidRDefault="00666955" w:rsidP="00D44191">
            <w:pPr>
              <w:rPr>
                <w:noProof/>
                <w:lang w:val="hu-HU"/>
              </w:rPr>
            </w:pPr>
          </w:p>
        </w:tc>
        <w:tc>
          <w:tcPr>
            <w:tcW w:w="1210" w:type="pct"/>
          </w:tcPr>
          <w:p w14:paraId="3D39AF6F" w14:textId="77777777" w:rsidR="00666955" w:rsidRPr="005616C3" w:rsidRDefault="00666955" w:rsidP="00D44191">
            <w:pPr>
              <w:rPr>
                <w:noProof/>
                <w:lang w:val="hu-HU"/>
              </w:rPr>
            </w:pPr>
            <w:r w:rsidRPr="005616C3">
              <w:rPr>
                <w:noProof/>
                <w:lang w:val="hu-HU"/>
              </w:rPr>
              <w:t>Hydronephrosis</w:t>
            </w:r>
          </w:p>
          <w:p w14:paraId="690C0280" w14:textId="77777777" w:rsidR="00666955" w:rsidRPr="005616C3" w:rsidRDefault="00666955" w:rsidP="00D44191">
            <w:pPr>
              <w:rPr>
                <w:noProof/>
                <w:lang w:val="hu-HU"/>
              </w:rPr>
            </w:pPr>
            <w:r w:rsidRPr="005616C3">
              <w:rPr>
                <w:noProof/>
                <w:lang w:val="hu-HU"/>
              </w:rPr>
              <w:t>Veseelégtelenség</w:t>
            </w:r>
          </w:p>
          <w:p w14:paraId="0CC8C5CA" w14:textId="77777777" w:rsidR="00666955" w:rsidRPr="005616C3" w:rsidRDefault="00666955" w:rsidP="00D44191">
            <w:pPr>
              <w:rPr>
                <w:noProof/>
                <w:lang w:val="hu-HU"/>
              </w:rPr>
            </w:pPr>
            <w:r w:rsidRPr="005616C3">
              <w:rPr>
                <w:noProof/>
                <w:lang w:val="hu-HU"/>
              </w:rPr>
              <w:t xml:space="preserve">Vizeleteltérés </w:t>
            </w:r>
          </w:p>
        </w:tc>
      </w:tr>
      <w:tr w:rsidR="00666955" w:rsidRPr="00A4026D" w14:paraId="27E54775" w14:textId="77777777" w:rsidTr="00D44191">
        <w:trPr>
          <w:cantSplit/>
        </w:trPr>
        <w:tc>
          <w:tcPr>
            <w:tcW w:w="1057" w:type="pct"/>
          </w:tcPr>
          <w:p w14:paraId="197F6528"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919" w:type="pct"/>
          </w:tcPr>
          <w:p w14:paraId="475868A0" w14:textId="77777777" w:rsidR="00666955" w:rsidRPr="005616C3" w:rsidRDefault="00666955" w:rsidP="00D44191">
            <w:pPr>
              <w:rPr>
                <w:noProof/>
                <w:lang w:val="hu-HU"/>
              </w:rPr>
            </w:pPr>
          </w:p>
        </w:tc>
        <w:tc>
          <w:tcPr>
            <w:tcW w:w="920" w:type="pct"/>
          </w:tcPr>
          <w:p w14:paraId="25B2ABB3" w14:textId="77777777" w:rsidR="00666955" w:rsidRPr="005616C3" w:rsidRDefault="00666955" w:rsidP="00D44191">
            <w:pPr>
              <w:rPr>
                <w:noProof/>
                <w:lang w:val="hu-HU"/>
              </w:rPr>
            </w:pPr>
            <w:r w:rsidRPr="005616C3">
              <w:rPr>
                <w:noProof/>
                <w:lang w:val="hu-HU"/>
              </w:rPr>
              <w:t>Fáradtság</w:t>
            </w:r>
          </w:p>
          <w:p w14:paraId="5271C93E" w14:textId="77777777" w:rsidR="00666955" w:rsidRPr="005616C3" w:rsidRDefault="00666955" w:rsidP="00D44191">
            <w:pPr>
              <w:rPr>
                <w:noProof/>
                <w:lang w:val="hu-HU"/>
              </w:rPr>
            </w:pPr>
            <w:r w:rsidRPr="005616C3">
              <w:rPr>
                <w:noProof/>
                <w:lang w:val="hu-HU"/>
              </w:rPr>
              <w:t>Influenzaszerű betegség</w:t>
            </w:r>
          </w:p>
          <w:p w14:paraId="724239D8" w14:textId="77777777" w:rsidR="00666955" w:rsidRPr="005616C3" w:rsidRDefault="00666955" w:rsidP="00D44191">
            <w:pPr>
              <w:rPr>
                <w:noProof/>
                <w:lang w:val="hu-HU"/>
              </w:rPr>
            </w:pPr>
            <w:r w:rsidRPr="005616C3">
              <w:rPr>
                <w:noProof/>
                <w:lang w:val="hu-HU"/>
              </w:rPr>
              <w:t>Pyrexia</w:t>
            </w:r>
          </w:p>
          <w:p w14:paraId="71B20A01" w14:textId="77777777" w:rsidR="00666955" w:rsidRPr="005616C3" w:rsidRDefault="00666955" w:rsidP="00D44191">
            <w:pPr>
              <w:rPr>
                <w:noProof/>
                <w:lang w:val="hu-HU"/>
              </w:rPr>
            </w:pPr>
            <w:r w:rsidRPr="005616C3">
              <w:rPr>
                <w:noProof/>
                <w:lang w:val="hu-HU"/>
              </w:rPr>
              <w:t>Perifériás oedema</w:t>
            </w:r>
          </w:p>
        </w:tc>
        <w:tc>
          <w:tcPr>
            <w:tcW w:w="894" w:type="pct"/>
          </w:tcPr>
          <w:p w14:paraId="5636AFFD" w14:textId="77777777" w:rsidR="00666955" w:rsidRPr="005616C3" w:rsidRDefault="00666955" w:rsidP="00D44191">
            <w:pPr>
              <w:rPr>
                <w:noProof/>
                <w:lang w:val="hu-HU"/>
              </w:rPr>
            </w:pPr>
          </w:p>
        </w:tc>
        <w:tc>
          <w:tcPr>
            <w:tcW w:w="1210" w:type="pct"/>
          </w:tcPr>
          <w:p w14:paraId="0B0A5ED8" w14:textId="77777777" w:rsidR="00666955" w:rsidRPr="005616C3" w:rsidRDefault="00666955" w:rsidP="00D44191">
            <w:pPr>
              <w:rPr>
                <w:noProof/>
                <w:lang w:val="hu-HU"/>
              </w:rPr>
            </w:pPr>
          </w:p>
        </w:tc>
      </w:tr>
      <w:tr w:rsidR="00666955" w:rsidRPr="00A4026D" w14:paraId="032EFC75" w14:textId="77777777" w:rsidTr="00D44191">
        <w:trPr>
          <w:cantSplit/>
        </w:trPr>
        <w:tc>
          <w:tcPr>
            <w:tcW w:w="1057" w:type="pct"/>
          </w:tcPr>
          <w:p w14:paraId="21F315D1"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919" w:type="pct"/>
          </w:tcPr>
          <w:p w14:paraId="0598C341" w14:textId="77777777" w:rsidR="00666955" w:rsidRPr="005616C3" w:rsidRDefault="00666955" w:rsidP="00D44191">
            <w:pPr>
              <w:rPr>
                <w:noProof/>
                <w:lang w:val="hu-HU"/>
              </w:rPr>
            </w:pPr>
            <w:r w:rsidRPr="005616C3">
              <w:rPr>
                <w:noProof/>
                <w:lang w:val="hu-HU"/>
              </w:rPr>
              <w:t>Csökkent bikarbonátszint</w:t>
            </w:r>
          </w:p>
        </w:tc>
        <w:tc>
          <w:tcPr>
            <w:tcW w:w="920" w:type="pct"/>
          </w:tcPr>
          <w:p w14:paraId="50873D4C" w14:textId="77777777" w:rsidR="00666955" w:rsidRPr="005616C3" w:rsidRDefault="00666955" w:rsidP="00D44191">
            <w:pPr>
              <w:rPr>
                <w:noProof/>
                <w:lang w:val="hu-HU"/>
              </w:rPr>
            </w:pPr>
            <w:r>
              <w:rPr>
                <w:noProof/>
                <w:lang w:val="hu-HU"/>
              </w:rPr>
              <w:t>Testtömeg</w:t>
            </w:r>
            <w:r w:rsidRPr="005616C3">
              <w:rPr>
                <w:noProof/>
                <w:lang w:val="hu-HU"/>
              </w:rPr>
              <w:t>csökkenés</w:t>
            </w:r>
          </w:p>
        </w:tc>
        <w:tc>
          <w:tcPr>
            <w:tcW w:w="894" w:type="pct"/>
          </w:tcPr>
          <w:p w14:paraId="6F477EA6" w14:textId="77777777" w:rsidR="00666955" w:rsidRPr="005616C3" w:rsidRDefault="00666955" w:rsidP="00D44191">
            <w:pPr>
              <w:rPr>
                <w:noProof/>
                <w:lang w:val="hu-HU"/>
              </w:rPr>
            </w:pPr>
          </w:p>
        </w:tc>
        <w:tc>
          <w:tcPr>
            <w:tcW w:w="1210" w:type="pct"/>
          </w:tcPr>
          <w:p w14:paraId="24D291AE"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 szint emelkedése</w:t>
            </w:r>
          </w:p>
          <w:p w14:paraId="3D2B7EED" w14:textId="77777777" w:rsidR="00666955" w:rsidRPr="005616C3" w:rsidRDefault="00666955" w:rsidP="00D44191">
            <w:pPr>
              <w:rPr>
                <w:noProof/>
                <w:lang w:val="hu-HU"/>
              </w:rPr>
            </w:pPr>
            <w:r w:rsidRPr="005616C3">
              <w:rPr>
                <w:noProof/>
                <w:lang w:val="hu-HU"/>
              </w:rPr>
              <w:t>Szérum kreatininszint emelkedése</w:t>
            </w:r>
          </w:p>
          <w:p w14:paraId="48B12536" w14:textId="77777777" w:rsidR="00666955" w:rsidRPr="005616C3" w:rsidRDefault="00666955" w:rsidP="00D44191">
            <w:pPr>
              <w:rPr>
                <w:noProof/>
                <w:lang w:val="hu-HU"/>
              </w:rPr>
            </w:pPr>
            <w:r w:rsidRPr="005616C3">
              <w:rPr>
                <w:noProof/>
                <w:lang w:val="hu-HU"/>
              </w:rPr>
              <w:t>A vér ureaszint emelkedése</w:t>
            </w:r>
          </w:p>
          <w:p w14:paraId="4EED5DA9" w14:textId="77777777" w:rsidR="00666955" w:rsidRPr="005616C3" w:rsidRDefault="00666955" w:rsidP="00D44191">
            <w:pPr>
              <w:rPr>
                <w:noProof/>
                <w:lang w:val="hu-HU"/>
              </w:rPr>
            </w:pPr>
            <w:r w:rsidRPr="005616C3">
              <w:rPr>
                <w:noProof/>
                <w:lang w:val="hu-HU"/>
              </w:rPr>
              <w:t>Kóros májfunkciós vizsgálati eredmények</w:t>
            </w:r>
          </w:p>
        </w:tc>
      </w:tr>
      <w:tr w:rsidR="00666955" w:rsidRPr="005616C3" w14:paraId="3CE72F0C" w14:textId="77777777" w:rsidTr="00D44191">
        <w:trPr>
          <w:cantSplit/>
        </w:trPr>
        <w:tc>
          <w:tcPr>
            <w:tcW w:w="1057" w:type="pct"/>
          </w:tcPr>
          <w:p w14:paraId="3C97C2BC" w14:textId="77777777" w:rsidR="00666955" w:rsidRPr="005616C3" w:rsidRDefault="00666955" w:rsidP="00D44191">
            <w:pPr>
              <w:rPr>
                <w:b/>
                <w:bCs/>
                <w:noProof/>
                <w:lang w:val="hu-HU"/>
              </w:rPr>
            </w:pPr>
            <w:r w:rsidRPr="005616C3">
              <w:rPr>
                <w:b/>
                <w:bCs/>
                <w:noProof/>
                <w:lang w:val="hu-HU"/>
              </w:rPr>
              <w:t>Sérülés, mérgezés és a beavatkozással kapcsolatos szövődmények</w:t>
            </w:r>
          </w:p>
        </w:tc>
        <w:tc>
          <w:tcPr>
            <w:tcW w:w="919" w:type="pct"/>
          </w:tcPr>
          <w:p w14:paraId="251682EA" w14:textId="77777777" w:rsidR="00666955" w:rsidRPr="005616C3" w:rsidRDefault="00666955" w:rsidP="00D44191">
            <w:pPr>
              <w:rPr>
                <w:noProof/>
                <w:lang w:val="hu-HU"/>
              </w:rPr>
            </w:pPr>
          </w:p>
        </w:tc>
        <w:tc>
          <w:tcPr>
            <w:tcW w:w="920" w:type="pct"/>
          </w:tcPr>
          <w:p w14:paraId="6BA9029A" w14:textId="77777777" w:rsidR="00666955" w:rsidRPr="005616C3" w:rsidRDefault="00666955" w:rsidP="00D44191">
            <w:pPr>
              <w:rPr>
                <w:noProof/>
                <w:lang w:val="hu-HU"/>
              </w:rPr>
            </w:pPr>
          </w:p>
        </w:tc>
        <w:tc>
          <w:tcPr>
            <w:tcW w:w="894" w:type="pct"/>
          </w:tcPr>
          <w:p w14:paraId="4DD5C59B" w14:textId="77777777" w:rsidR="00666955" w:rsidRPr="005616C3" w:rsidRDefault="00666955" w:rsidP="00D44191">
            <w:pPr>
              <w:rPr>
                <w:noProof/>
                <w:lang w:val="hu-HU"/>
              </w:rPr>
            </w:pPr>
          </w:p>
        </w:tc>
        <w:tc>
          <w:tcPr>
            <w:tcW w:w="1210" w:type="pct"/>
          </w:tcPr>
          <w:p w14:paraId="1D0AA84C" w14:textId="77777777" w:rsidR="00666955" w:rsidRPr="005616C3" w:rsidRDefault="00666955" w:rsidP="00D44191">
            <w:pPr>
              <w:rPr>
                <w:noProof/>
                <w:lang w:val="hu-HU"/>
              </w:rPr>
            </w:pPr>
            <w:r w:rsidRPr="005616C3">
              <w:rPr>
                <w:noProof/>
                <w:lang w:val="hu-HU"/>
              </w:rPr>
              <w:t>Hőguta</w:t>
            </w:r>
          </w:p>
        </w:tc>
      </w:tr>
    </w:tbl>
    <w:p w14:paraId="0C04A51F" w14:textId="77777777" w:rsidR="00666955" w:rsidRPr="005616C3" w:rsidRDefault="00666955" w:rsidP="00666955">
      <w:pPr>
        <w:rPr>
          <w:noProof/>
          <w:lang w:val="hu-HU"/>
        </w:rPr>
      </w:pPr>
    </w:p>
    <w:p w14:paraId="293F4DDC" w14:textId="77777777" w:rsidR="00666955" w:rsidRPr="005616C3" w:rsidRDefault="00666955" w:rsidP="00666955">
      <w:pPr>
        <w:rPr>
          <w:noProof/>
          <w:lang w:val="hu-HU"/>
        </w:rPr>
      </w:pPr>
      <w:r w:rsidRPr="005616C3">
        <w:rPr>
          <w:noProof/>
          <w:lang w:val="hu-HU"/>
        </w:rPr>
        <w:t>Emellett a Zonegran</w:t>
      </w:r>
      <w:r w:rsidRPr="005616C3">
        <w:rPr>
          <w:rFonts w:eastAsia="MS Mincho"/>
          <w:noProof/>
          <w:lang w:val="hu-HU"/>
        </w:rPr>
        <w:noBreakHyphen/>
      </w:r>
      <w:r w:rsidRPr="005616C3">
        <w:rPr>
          <w:noProof/>
          <w:lang w:val="hu-HU"/>
        </w:rPr>
        <w:t>nal kezelt epilepsziás betegek között egyedi esetekben előfordult megmagyarázatlan hirtelen halál (Sudden Unexplained Death in Epilepsy Patients, SUDEP).</w:t>
      </w:r>
    </w:p>
    <w:p w14:paraId="7C9AC237" w14:textId="77777777" w:rsidR="00666955" w:rsidRPr="005616C3" w:rsidRDefault="00666955" w:rsidP="00666955">
      <w:pPr>
        <w:rPr>
          <w:noProof/>
          <w:lang w:val="hu-HU"/>
        </w:rPr>
      </w:pPr>
    </w:p>
    <w:p w14:paraId="5819BB41" w14:textId="77777777" w:rsidR="00666955" w:rsidRPr="005616C3" w:rsidRDefault="00666955" w:rsidP="00666955">
      <w:pPr>
        <w:keepNext/>
        <w:rPr>
          <w:rFonts w:eastAsia="MS Mincho"/>
          <w:b/>
          <w:bCs/>
          <w:noProof/>
          <w:u w:val="single"/>
          <w:lang w:val="hu-HU"/>
        </w:rPr>
      </w:pPr>
      <w:r w:rsidRPr="005616C3">
        <w:rPr>
          <w:b/>
          <w:bCs/>
          <w:noProof/>
          <w:u w:val="single"/>
          <w:lang w:val="hu-HU"/>
        </w:rPr>
        <w:t>5. táblázat</w:t>
      </w:r>
      <w:r w:rsidRPr="005616C3">
        <w:rPr>
          <w:b/>
          <w:bCs/>
          <w:noProof/>
          <w:u w:val="single"/>
          <w:lang w:val="hu-HU"/>
        </w:rPr>
        <w:tab/>
      </w:r>
      <w:r w:rsidRPr="005616C3">
        <w:rPr>
          <w:rFonts w:eastAsia="MS Mincho"/>
          <w:b/>
          <w:bCs/>
          <w:noProof/>
          <w:u w:val="single"/>
          <w:lang w:val="hu-HU"/>
        </w:rPr>
        <w:t>Egy randomizált, kontrollos, zoniszamidot és retard karbamazepint összehasonlító monoterápiás klinikai vizsgálatban tapasztalt mellékhatások</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1706"/>
        <w:gridCol w:w="2835"/>
        <w:gridCol w:w="2268"/>
      </w:tblGrid>
      <w:tr w:rsidR="00666955" w:rsidRPr="005616C3" w14:paraId="7B99059C" w14:textId="77777777" w:rsidTr="00D44191">
        <w:trPr>
          <w:cantSplit/>
          <w:tblHeader/>
        </w:trPr>
        <w:tc>
          <w:tcPr>
            <w:tcW w:w="2513" w:type="dxa"/>
          </w:tcPr>
          <w:p w14:paraId="6E318F71" w14:textId="77777777" w:rsidR="00666955" w:rsidRPr="005616C3" w:rsidRDefault="00666955" w:rsidP="00D44191">
            <w:pPr>
              <w:keepNext/>
              <w:rPr>
                <w:b/>
                <w:bCs/>
                <w:noProof/>
                <w:lang w:val="hu-HU"/>
              </w:rPr>
            </w:pPr>
            <w:r w:rsidRPr="005616C3">
              <w:rPr>
                <w:b/>
                <w:bCs/>
                <w:noProof/>
                <w:lang w:val="hu-HU"/>
              </w:rPr>
              <w:t>Szervrendszerek csoportosítása</w:t>
            </w:r>
          </w:p>
          <w:p w14:paraId="7E58D24A" w14:textId="630DD7DE" w:rsidR="00666955" w:rsidRPr="005616C3" w:rsidRDefault="00666955" w:rsidP="00D44191">
            <w:pPr>
              <w:keepNext/>
              <w:jc w:val="center"/>
              <w:outlineLvl w:val="0"/>
              <w:rPr>
                <w:b/>
                <w:bCs/>
                <w:noProof/>
                <w:lang w:val="hu-HU"/>
              </w:rPr>
            </w:pPr>
            <w:r w:rsidRPr="005616C3">
              <w:rPr>
                <w:rFonts w:eastAsia="Arial Unicode MS"/>
                <w:noProof/>
                <w:lang w:val="hu-HU"/>
              </w:rPr>
              <w:t>(MedDRA terminológia)</w:t>
            </w:r>
            <w:r w:rsidR="00AB614A">
              <w:rPr>
                <w:rFonts w:eastAsia="Arial Unicode MS"/>
                <w:noProof/>
                <w:lang w:val="hu-HU"/>
              </w:rPr>
              <w:fldChar w:fldCharType="begin"/>
            </w:r>
            <w:r w:rsidR="00AB614A">
              <w:rPr>
                <w:rFonts w:eastAsia="Arial Unicode MS"/>
                <w:noProof/>
                <w:lang w:val="hu-HU"/>
              </w:rPr>
              <w:instrText xml:space="preserve"> DOCVARIABLE vault_nd_2454a2b2-4f05-48da-a7dc-f5377d74c056 \* MERGEFORMAT </w:instrText>
            </w:r>
            <w:r w:rsidR="00AB614A">
              <w:rPr>
                <w:rFonts w:eastAsia="Arial Unicode MS"/>
                <w:noProof/>
                <w:lang w:val="hu-HU"/>
              </w:rPr>
              <w:fldChar w:fldCharType="separate"/>
            </w:r>
            <w:r w:rsidR="00AB614A">
              <w:rPr>
                <w:rFonts w:eastAsia="Arial Unicode MS"/>
                <w:noProof/>
                <w:lang w:val="hu-HU"/>
              </w:rPr>
              <w:t xml:space="preserve"> </w:t>
            </w:r>
            <w:r w:rsidR="00AB614A">
              <w:rPr>
                <w:rFonts w:eastAsia="Arial Unicode MS"/>
                <w:noProof/>
                <w:lang w:val="hu-HU"/>
              </w:rPr>
              <w:fldChar w:fldCharType="end"/>
            </w:r>
          </w:p>
        </w:tc>
        <w:tc>
          <w:tcPr>
            <w:tcW w:w="1706" w:type="dxa"/>
          </w:tcPr>
          <w:p w14:paraId="308864FC" w14:textId="1C6CD900" w:rsidR="00666955" w:rsidRPr="005616C3" w:rsidRDefault="00666955" w:rsidP="00D44191">
            <w:pPr>
              <w:keepNext/>
              <w:jc w:val="center"/>
              <w:outlineLvl w:val="0"/>
              <w:rPr>
                <w:b/>
                <w:bCs/>
                <w:noProof/>
                <w:lang w:val="hu-HU"/>
              </w:rPr>
            </w:pPr>
            <w:r w:rsidRPr="005616C3">
              <w:rPr>
                <w:b/>
                <w:bCs/>
                <w:noProof/>
                <w:lang w:val="hu-HU"/>
              </w:rPr>
              <w:t>Nagyon gyakori</w:t>
            </w:r>
            <w:r w:rsidR="00AB614A">
              <w:rPr>
                <w:b/>
                <w:bCs/>
                <w:noProof/>
                <w:lang w:val="hu-HU"/>
              </w:rPr>
              <w:fldChar w:fldCharType="begin"/>
            </w:r>
            <w:r w:rsidR="00AB614A">
              <w:rPr>
                <w:b/>
                <w:bCs/>
                <w:noProof/>
                <w:lang w:val="hu-HU"/>
              </w:rPr>
              <w:instrText xml:space="preserve"> DOCVARIABLE vault_nd_240fc46e-7200-46c8-b812-b2bf3f14a795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835" w:type="dxa"/>
          </w:tcPr>
          <w:p w14:paraId="7B96D403" w14:textId="6A804CAD" w:rsidR="00666955" w:rsidRPr="005616C3" w:rsidRDefault="00666955" w:rsidP="00D44191">
            <w:pPr>
              <w:keepNext/>
              <w:jc w:val="center"/>
              <w:outlineLvl w:val="0"/>
              <w:rPr>
                <w:b/>
                <w:bCs/>
                <w:noProof/>
                <w:lang w:val="hu-HU"/>
              </w:rPr>
            </w:pPr>
            <w:r w:rsidRPr="005616C3">
              <w:rPr>
                <w:b/>
                <w:bCs/>
                <w:noProof/>
                <w:lang w:val="hu-HU"/>
              </w:rPr>
              <w:t>Gyakori</w:t>
            </w:r>
            <w:r w:rsidR="00AB614A">
              <w:rPr>
                <w:b/>
                <w:bCs/>
                <w:noProof/>
                <w:lang w:val="hu-HU"/>
              </w:rPr>
              <w:fldChar w:fldCharType="begin"/>
            </w:r>
            <w:r w:rsidR="00AB614A">
              <w:rPr>
                <w:b/>
                <w:bCs/>
                <w:noProof/>
                <w:lang w:val="hu-HU"/>
              </w:rPr>
              <w:instrText xml:space="preserve"> DOCVARIABLE vault_nd_55118d66-f013-4032-a0ee-5e12f398bd79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2268" w:type="dxa"/>
          </w:tcPr>
          <w:p w14:paraId="64506755" w14:textId="080A777D" w:rsidR="00666955" w:rsidRPr="005616C3" w:rsidRDefault="00666955" w:rsidP="00D44191">
            <w:pPr>
              <w:keepNext/>
              <w:jc w:val="center"/>
              <w:outlineLvl w:val="0"/>
              <w:rPr>
                <w:b/>
                <w:bCs/>
                <w:noProof/>
                <w:lang w:val="hu-HU"/>
              </w:rPr>
            </w:pPr>
            <w:r w:rsidRPr="005616C3">
              <w:rPr>
                <w:b/>
                <w:bCs/>
                <w:noProof/>
                <w:lang w:val="hu-HU"/>
              </w:rPr>
              <w:t>Nem gyakori</w:t>
            </w:r>
            <w:r w:rsidR="00AB614A">
              <w:rPr>
                <w:b/>
                <w:bCs/>
                <w:noProof/>
                <w:lang w:val="hu-HU"/>
              </w:rPr>
              <w:fldChar w:fldCharType="begin"/>
            </w:r>
            <w:r w:rsidR="00AB614A">
              <w:rPr>
                <w:b/>
                <w:bCs/>
                <w:noProof/>
                <w:lang w:val="hu-HU"/>
              </w:rPr>
              <w:instrText xml:space="preserve"> DOCVARIABLE vault_nd_13b50ced-c6e6-4f31-9839-dfc2563e91e2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r>
      <w:tr w:rsidR="00666955" w:rsidRPr="005616C3" w14:paraId="213D49DB" w14:textId="77777777" w:rsidTr="00D44191">
        <w:trPr>
          <w:cantSplit/>
        </w:trPr>
        <w:tc>
          <w:tcPr>
            <w:tcW w:w="2513" w:type="dxa"/>
          </w:tcPr>
          <w:p w14:paraId="38793ACB" w14:textId="3638BFC7" w:rsidR="00666955" w:rsidRPr="005616C3" w:rsidRDefault="00666955" w:rsidP="00D44191">
            <w:pPr>
              <w:outlineLvl w:val="0"/>
              <w:rPr>
                <w:b/>
                <w:bCs/>
                <w:noProof/>
                <w:lang w:val="hu-HU"/>
              </w:rPr>
            </w:pPr>
            <w:r w:rsidRPr="005616C3">
              <w:rPr>
                <w:b/>
                <w:bCs/>
                <w:noProof/>
                <w:lang w:val="hu-HU"/>
              </w:rPr>
              <w:t>Fertőző betegségek és parazitafertőzések</w:t>
            </w:r>
            <w:r w:rsidR="00AB614A">
              <w:rPr>
                <w:b/>
                <w:bCs/>
                <w:noProof/>
                <w:lang w:val="hu-HU"/>
              </w:rPr>
              <w:fldChar w:fldCharType="begin"/>
            </w:r>
            <w:r w:rsidR="00AB614A">
              <w:rPr>
                <w:b/>
                <w:bCs/>
                <w:noProof/>
                <w:lang w:val="hu-HU"/>
              </w:rPr>
              <w:instrText xml:space="preserve"> DOCVARIABLE vault_nd_014e109c-79ac-4fb7-87af-f387f4285b83 \* MERGEFORMAT </w:instrText>
            </w:r>
            <w:r w:rsidR="00AB614A">
              <w:rPr>
                <w:b/>
                <w:bCs/>
                <w:noProof/>
                <w:lang w:val="hu-HU"/>
              </w:rPr>
              <w:fldChar w:fldCharType="separate"/>
            </w:r>
            <w:r w:rsidR="00AB614A">
              <w:rPr>
                <w:b/>
                <w:bCs/>
                <w:noProof/>
                <w:lang w:val="hu-HU"/>
              </w:rPr>
              <w:t xml:space="preserve"> </w:t>
            </w:r>
            <w:r w:rsidR="00AB614A">
              <w:rPr>
                <w:b/>
                <w:bCs/>
                <w:noProof/>
                <w:lang w:val="hu-HU"/>
              </w:rPr>
              <w:fldChar w:fldCharType="end"/>
            </w:r>
          </w:p>
        </w:tc>
        <w:tc>
          <w:tcPr>
            <w:tcW w:w="1706" w:type="dxa"/>
          </w:tcPr>
          <w:p w14:paraId="1DD140CF" w14:textId="77777777" w:rsidR="00666955" w:rsidRPr="005616C3" w:rsidRDefault="00666955" w:rsidP="00D44191">
            <w:pPr>
              <w:rPr>
                <w:noProof/>
                <w:lang w:val="hu-HU"/>
              </w:rPr>
            </w:pPr>
          </w:p>
        </w:tc>
        <w:tc>
          <w:tcPr>
            <w:tcW w:w="2835" w:type="dxa"/>
          </w:tcPr>
          <w:p w14:paraId="7FB00E7A" w14:textId="77777777" w:rsidR="00666955" w:rsidRPr="005616C3" w:rsidRDefault="00666955" w:rsidP="00D44191">
            <w:pPr>
              <w:rPr>
                <w:noProof/>
                <w:lang w:val="hu-HU"/>
              </w:rPr>
            </w:pPr>
          </w:p>
        </w:tc>
        <w:tc>
          <w:tcPr>
            <w:tcW w:w="2268" w:type="dxa"/>
          </w:tcPr>
          <w:p w14:paraId="202850E3" w14:textId="77777777" w:rsidR="00666955" w:rsidRPr="005616C3" w:rsidRDefault="00666955" w:rsidP="00D44191">
            <w:pPr>
              <w:rPr>
                <w:noProof/>
                <w:lang w:val="hu-HU"/>
              </w:rPr>
            </w:pPr>
            <w:r w:rsidRPr="005616C3">
              <w:rPr>
                <w:noProof/>
                <w:lang w:val="hu-HU"/>
              </w:rPr>
              <w:t>Húgyúti fertőzés</w:t>
            </w:r>
          </w:p>
          <w:p w14:paraId="45B3E3F7" w14:textId="77777777" w:rsidR="00666955" w:rsidRPr="005616C3" w:rsidRDefault="00666955" w:rsidP="00D44191">
            <w:pPr>
              <w:rPr>
                <w:noProof/>
                <w:lang w:val="hu-HU"/>
              </w:rPr>
            </w:pPr>
            <w:r w:rsidRPr="005616C3">
              <w:rPr>
                <w:noProof/>
                <w:lang w:val="hu-HU"/>
              </w:rPr>
              <w:t>Pneumonia</w:t>
            </w:r>
          </w:p>
        </w:tc>
      </w:tr>
      <w:tr w:rsidR="00666955" w:rsidRPr="005616C3" w14:paraId="46C9946A" w14:textId="77777777" w:rsidTr="00D44191">
        <w:trPr>
          <w:cantSplit/>
        </w:trPr>
        <w:tc>
          <w:tcPr>
            <w:tcW w:w="2513" w:type="dxa"/>
          </w:tcPr>
          <w:p w14:paraId="47472934" w14:textId="77777777" w:rsidR="00666955" w:rsidRPr="005616C3" w:rsidRDefault="00666955" w:rsidP="00D44191">
            <w:pPr>
              <w:rPr>
                <w:b/>
                <w:bCs/>
                <w:noProof/>
                <w:lang w:val="hu-HU"/>
              </w:rPr>
            </w:pPr>
            <w:r w:rsidRPr="005616C3">
              <w:rPr>
                <w:b/>
                <w:bCs/>
                <w:noProof/>
                <w:lang w:val="hu-HU"/>
              </w:rPr>
              <w:t>Vérképzőszervi és nyirokrendszeri betegségek és tünetek</w:t>
            </w:r>
          </w:p>
        </w:tc>
        <w:tc>
          <w:tcPr>
            <w:tcW w:w="1706" w:type="dxa"/>
          </w:tcPr>
          <w:p w14:paraId="10049725" w14:textId="77777777" w:rsidR="00666955" w:rsidRPr="005616C3" w:rsidRDefault="00666955" w:rsidP="00D44191">
            <w:pPr>
              <w:rPr>
                <w:noProof/>
                <w:lang w:val="hu-HU"/>
              </w:rPr>
            </w:pPr>
          </w:p>
        </w:tc>
        <w:tc>
          <w:tcPr>
            <w:tcW w:w="2835" w:type="dxa"/>
          </w:tcPr>
          <w:p w14:paraId="1B272575" w14:textId="77777777" w:rsidR="00666955" w:rsidRPr="005616C3" w:rsidRDefault="00666955" w:rsidP="00D44191">
            <w:pPr>
              <w:rPr>
                <w:noProof/>
                <w:lang w:val="hu-HU"/>
              </w:rPr>
            </w:pPr>
          </w:p>
        </w:tc>
        <w:tc>
          <w:tcPr>
            <w:tcW w:w="2268" w:type="dxa"/>
          </w:tcPr>
          <w:p w14:paraId="47D4CA20" w14:textId="77777777" w:rsidR="00666955" w:rsidRPr="005616C3" w:rsidRDefault="00666955" w:rsidP="00D44191">
            <w:pPr>
              <w:rPr>
                <w:noProof/>
                <w:lang w:val="hu-HU"/>
              </w:rPr>
            </w:pPr>
            <w:r w:rsidRPr="005616C3">
              <w:rPr>
                <w:noProof/>
                <w:lang w:val="hu-HU"/>
              </w:rPr>
              <w:t>Leukopenia</w:t>
            </w:r>
          </w:p>
          <w:p w14:paraId="495B188C" w14:textId="77777777" w:rsidR="00666955" w:rsidRPr="005616C3" w:rsidRDefault="00666955" w:rsidP="00D44191">
            <w:pPr>
              <w:rPr>
                <w:noProof/>
                <w:lang w:val="hu-HU"/>
              </w:rPr>
            </w:pPr>
            <w:r w:rsidRPr="005616C3">
              <w:rPr>
                <w:noProof/>
                <w:lang w:val="hu-HU"/>
              </w:rPr>
              <w:t>Thrombocytopenia</w:t>
            </w:r>
          </w:p>
        </w:tc>
      </w:tr>
      <w:tr w:rsidR="00666955" w:rsidRPr="005616C3" w14:paraId="1F159616" w14:textId="77777777" w:rsidTr="00D44191">
        <w:trPr>
          <w:cantSplit/>
          <w:trHeight w:val="545"/>
        </w:trPr>
        <w:tc>
          <w:tcPr>
            <w:tcW w:w="2513" w:type="dxa"/>
          </w:tcPr>
          <w:p w14:paraId="3E4F9361" w14:textId="77777777" w:rsidR="00666955" w:rsidRPr="005616C3" w:rsidRDefault="00666955" w:rsidP="00D44191">
            <w:pPr>
              <w:rPr>
                <w:b/>
                <w:bCs/>
                <w:noProof/>
                <w:lang w:val="hu-HU"/>
              </w:rPr>
            </w:pPr>
            <w:r w:rsidRPr="005616C3">
              <w:rPr>
                <w:b/>
                <w:bCs/>
                <w:noProof/>
                <w:lang w:val="hu-HU"/>
              </w:rPr>
              <w:t>Anyagcsere</w:t>
            </w:r>
            <w:r w:rsidRPr="005616C3">
              <w:rPr>
                <w:b/>
                <w:bCs/>
                <w:noProof/>
                <w:lang w:val="hu-HU"/>
              </w:rPr>
              <w:noBreakHyphen/>
              <w:t xml:space="preserve"> és táplálkozási betegségek</w:t>
            </w:r>
            <w:r w:rsidRPr="005616C3">
              <w:rPr>
                <w:noProof/>
                <w:lang w:val="hu-HU"/>
              </w:rPr>
              <w:t xml:space="preserve"> </w:t>
            </w:r>
            <w:r w:rsidRPr="005616C3">
              <w:rPr>
                <w:b/>
                <w:bCs/>
                <w:noProof/>
                <w:lang w:val="hu-HU"/>
              </w:rPr>
              <w:t>és tünetek</w:t>
            </w:r>
          </w:p>
        </w:tc>
        <w:tc>
          <w:tcPr>
            <w:tcW w:w="1706" w:type="dxa"/>
          </w:tcPr>
          <w:p w14:paraId="0DD5C729" w14:textId="77777777" w:rsidR="00666955" w:rsidRPr="005616C3" w:rsidRDefault="00666955" w:rsidP="00D44191">
            <w:pPr>
              <w:rPr>
                <w:noProof/>
                <w:lang w:val="hu-HU"/>
              </w:rPr>
            </w:pPr>
          </w:p>
        </w:tc>
        <w:tc>
          <w:tcPr>
            <w:tcW w:w="2835" w:type="dxa"/>
          </w:tcPr>
          <w:p w14:paraId="5D4617FB" w14:textId="77777777" w:rsidR="00666955" w:rsidRPr="005616C3" w:rsidRDefault="00666955" w:rsidP="00D44191">
            <w:pPr>
              <w:rPr>
                <w:noProof/>
                <w:lang w:val="hu-HU"/>
              </w:rPr>
            </w:pPr>
            <w:r w:rsidRPr="005616C3">
              <w:rPr>
                <w:noProof/>
                <w:lang w:val="hu-HU"/>
              </w:rPr>
              <w:t>Étvágycsökkenés</w:t>
            </w:r>
          </w:p>
        </w:tc>
        <w:tc>
          <w:tcPr>
            <w:tcW w:w="2268" w:type="dxa"/>
          </w:tcPr>
          <w:p w14:paraId="6512D8D7" w14:textId="77777777" w:rsidR="00666955" w:rsidRPr="005616C3" w:rsidRDefault="00666955" w:rsidP="00D44191">
            <w:pPr>
              <w:rPr>
                <w:noProof/>
                <w:lang w:val="hu-HU"/>
              </w:rPr>
            </w:pPr>
            <w:r w:rsidRPr="005616C3">
              <w:rPr>
                <w:noProof/>
                <w:lang w:val="hu-HU"/>
              </w:rPr>
              <w:t>Hypokalaemia</w:t>
            </w:r>
          </w:p>
        </w:tc>
      </w:tr>
      <w:tr w:rsidR="00666955" w:rsidRPr="005616C3" w14:paraId="14E4FEB3" w14:textId="77777777" w:rsidTr="00D44191">
        <w:trPr>
          <w:cantSplit/>
        </w:trPr>
        <w:tc>
          <w:tcPr>
            <w:tcW w:w="2513" w:type="dxa"/>
          </w:tcPr>
          <w:p w14:paraId="1A2B85A3" w14:textId="77777777" w:rsidR="00666955" w:rsidRPr="005616C3" w:rsidRDefault="00666955" w:rsidP="00D44191">
            <w:pPr>
              <w:rPr>
                <w:b/>
                <w:bCs/>
                <w:noProof/>
                <w:lang w:val="hu-HU"/>
              </w:rPr>
            </w:pPr>
            <w:r w:rsidRPr="005616C3">
              <w:rPr>
                <w:b/>
                <w:bCs/>
                <w:noProof/>
                <w:lang w:val="hu-HU"/>
              </w:rPr>
              <w:lastRenderedPageBreak/>
              <w:t>Pszichiátriai kórképek</w:t>
            </w:r>
          </w:p>
        </w:tc>
        <w:tc>
          <w:tcPr>
            <w:tcW w:w="1706" w:type="dxa"/>
          </w:tcPr>
          <w:p w14:paraId="12B2882C" w14:textId="77777777" w:rsidR="00666955" w:rsidRPr="005616C3" w:rsidRDefault="00666955" w:rsidP="00D44191">
            <w:pPr>
              <w:rPr>
                <w:noProof/>
                <w:lang w:val="hu-HU"/>
              </w:rPr>
            </w:pPr>
          </w:p>
        </w:tc>
        <w:tc>
          <w:tcPr>
            <w:tcW w:w="2835" w:type="dxa"/>
          </w:tcPr>
          <w:p w14:paraId="661EBE2C" w14:textId="77777777" w:rsidR="00666955" w:rsidRPr="005616C3" w:rsidRDefault="00666955" w:rsidP="00D44191">
            <w:pPr>
              <w:rPr>
                <w:noProof/>
                <w:lang w:val="hu-HU"/>
              </w:rPr>
            </w:pPr>
            <w:r w:rsidRPr="005616C3">
              <w:rPr>
                <w:noProof/>
                <w:lang w:val="hu-HU"/>
              </w:rPr>
              <w:t>Izgatottság</w:t>
            </w:r>
          </w:p>
          <w:p w14:paraId="4472950C" w14:textId="77777777" w:rsidR="00666955" w:rsidRPr="005616C3" w:rsidRDefault="00666955" w:rsidP="00D44191">
            <w:pPr>
              <w:rPr>
                <w:noProof/>
                <w:lang w:val="hu-HU"/>
              </w:rPr>
            </w:pPr>
            <w:r w:rsidRPr="005616C3">
              <w:rPr>
                <w:noProof/>
                <w:lang w:val="hu-HU"/>
              </w:rPr>
              <w:t>Depresszió</w:t>
            </w:r>
          </w:p>
          <w:p w14:paraId="7ACCB8E2" w14:textId="77777777" w:rsidR="00666955" w:rsidRPr="005616C3" w:rsidRDefault="00666955" w:rsidP="00D44191">
            <w:pPr>
              <w:rPr>
                <w:noProof/>
                <w:lang w:val="hu-HU"/>
              </w:rPr>
            </w:pPr>
            <w:r w:rsidRPr="005616C3">
              <w:rPr>
                <w:noProof/>
                <w:lang w:val="hu-HU"/>
              </w:rPr>
              <w:t>Álmatlanság</w:t>
            </w:r>
          </w:p>
          <w:p w14:paraId="1ADDB9E7" w14:textId="77777777" w:rsidR="00666955" w:rsidRPr="005616C3" w:rsidRDefault="00666955" w:rsidP="00D44191">
            <w:pPr>
              <w:rPr>
                <w:noProof/>
                <w:lang w:val="hu-HU"/>
              </w:rPr>
            </w:pPr>
            <w:r w:rsidRPr="005616C3">
              <w:rPr>
                <w:noProof/>
                <w:lang w:val="hu-HU"/>
              </w:rPr>
              <w:t>Hangulatzavarok</w:t>
            </w:r>
          </w:p>
          <w:p w14:paraId="473199E0" w14:textId="77777777" w:rsidR="00666955" w:rsidRPr="005616C3" w:rsidRDefault="00666955" w:rsidP="00D44191">
            <w:pPr>
              <w:rPr>
                <w:noProof/>
                <w:lang w:val="hu-HU"/>
              </w:rPr>
            </w:pPr>
            <w:r w:rsidRPr="005616C3">
              <w:rPr>
                <w:noProof/>
                <w:lang w:val="hu-HU"/>
              </w:rPr>
              <w:t>Szorongás</w:t>
            </w:r>
          </w:p>
          <w:p w14:paraId="54E900BD" w14:textId="77777777" w:rsidR="00666955" w:rsidRPr="005616C3" w:rsidRDefault="00666955" w:rsidP="00D44191">
            <w:pPr>
              <w:rPr>
                <w:noProof/>
                <w:lang w:val="hu-HU"/>
              </w:rPr>
            </w:pPr>
          </w:p>
        </w:tc>
        <w:tc>
          <w:tcPr>
            <w:tcW w:w="2268" w:type="dxa"/>
          </w:tcPr>
          <w:p w14:paraId="09CE2EC0" w14:textId="77777777" w:rsidR="00666955" w:rsidRPr="005616C3" w:rsidRDefault="00666955" w:rsidP="00D44191">
            <w:pPr>
              <w:rPr>
                <w:noProof/>
                <w:lang w:val="hu-HU"/>
              </w:rPr>
            </w:pPr>
            <w:r w:rsidRPr="005616C3">
              <w:rPr>
                <w:noProof/>
                <w:lang w:val="hu-HU"/>
              </w:rPr>
              <w:t>Zavartság</w:t>
            </w:r>
          </w:p>
          <w:p w14:paraId="45E4384B" w14:textId="77777777" w:rsidR="00666955" w:rsidRPr="005616C3" w:rsidRDefault="00666955" w:rsidP="00D44191">
            <w:pPr>
              <w:rPr>
                <w:noProof/>
                <w:lang w:val="hu-HU"/>
              </w:rPr>
            </w:pPr>
            <w:r w:rsidRPr="005616C3">
              <w:rPr>
                <w:noProof/>
                <w:lang w:val="hu-HU"/>
              </w:rPr>
              <w:t>Akut psychosis</w:t>
            </w:r>
          </w:p>
          <w:p w14:paraId="5F506618" w14:textId="77777777" w:rsidR="00666955" w:rsidRPr="005616C3" w:rsidRDefault="00666955" w:rsidP="00D44191">
            <w:pPr>
              <w:rPr>
                <w:noProof/>
                <w:lang w:val="hu-HU"/>
              </w:rPr>
            </w:pPr>
            <w:r w:rsidRPr="005616C3">
              <w:rPr>
                <w:noProof/>
                <w:lang w:val="hu-HU"/>
              </w:rPr>
              <w:t>Agresszió</w:t>
            </w:r>
          </w:p>
          <w:p w14:paraId="2A69802F" w14:textId="77777777" w:rsidR="00666955" w:rsidRPr="005616C3" w:rsidRDefault="00666955" w:rsidP="00D44191">
            <w:pPr>
              <w:rPr>
                <w:noProof/>
                <w:lang w:val="hu-HU"/>
              </w:rPr>
            </w:pPr>
            <w:r w:rsidRPr="005616C3">
              <w:rPr>
                <w:noProof/>
                <w:lang w:val="hu-HU"/>
              </w:rPr>
              <w:t>Öngyilkossági gondolatok</w:t>
            </w:r>
          </w:p>
          <w:p w14:paraId="2C676045" w14:textId="77777777" w:rsidR="00666955" w:rsidRPr="005616C3" w:rsidRDefault="00666955" w:rsidP="00D44191">
            <w:pPr>
              <w:rPr>
                <w:noProof/>
                <w:lang w:val="hu-HU"/>
              </w:rPr>
            </w:pPr>
            <w:r w:rsidRPr="005616C3">
              <w:rPr>
                <w:noProof/>
                <w:lang w:val="hu-HU"/>
              </w:rPr>
              <w:t>Hallucináció</w:t>
            </w:r>
          </w:p>
        </w:tc>
      </w:tr>
      <w:tr w:rsidR="00666955" w:rsidRPr="005616C3" w14:paraId="35CCCBA1" w14:textId="77777777" w:rsidTr="00D44191">
        <w:trPr>
          <w:cantSplit/>
        </w:trPr>
        <w:tc>
          <w:tcPr>
            <w:tcW w:w="2513" w:type="dxa"/>
          </w:tcPr>
          <w:p w14:paraId="300BE561" w14:textId="77777777" w:rsidR="00666955" w:rsidRPr="005616C3" w:rsidRDefault="00666955" w:rsidP="00D44191">
            <w:pPr>
              <w:rPr>
                <w:b/>
                <w:bCs/>
                <w:noProof/>
                <w:lang w:val="hu-HU"/>
              </w:rPr>
            </w:pPr>
            <w:r w:rsidRPr="005616C3">
              <w:rPr>
                <w:b/>
                <w:bCs/>
                <w:noProof/>
                <w:lang w:val="hu-HU"/>
              </w:rPr>
              <w:t>Idegrendszeri betegségek és tünetek</w:t>
            </w:r>
          </w:p>
        </w:tc>
        <w:tc>
          <w:tcPr>
            <w:tcW w:w="1706" w:type="dxa"/>
          </w:tcPr>
          <w:p w14:paraId="536B9799" w14:textId="77777777" w:rsidR="00666955" w:rsidRPr="005616C3" w:rsidRDefault="00666955" w:rsidP="00D44191">
            <w:pPr>
              <w:rPr>
                <w:noProof/>
                <w:lang w:val="hu-HU"/>
              </w:rPr>
            </w:pPr>
          </w:p>
        </w:tc>
        <w:tc>
          <w:tcPr>
            <w:tcW w:w="2835" w:type="dxa"/>
          </w:tcPr>
          <w:p w14:paraId="61A3AEDB" w14:textId="77777777" w:rsidR="00666955" w:rsidRPr="005616C3" w:rsidRDefault="00666955" w:rsidP="00D44191">
            <w:pPr>
              <w:rPr>
                <w:noProof/>
                <w:lang w:val="hu-HU"/>
              </w:rPr>
            </w:pPr>
            <w:r w:rsidRPr="005616C3">
              <w:rPr>
                <w:noProof/>
                <w:lang w:val="hu-HU"/>
              </w:rPr>
              <w:t>Ataxia</w:t>
            </w:r>
          </w:p>
          <w:p w14:paraId="5F780570" w14:textId="77777777" w:rsidR="00666955" w:rsidRPr="005616C3" w:rsidRDefault="00666955" w:rsidP="00D44191">
            <w:pPr>
              <w:rPr>
                <w:noProof/>
                <w:lang w:val="hu-HU"/>
              </w:rPr>
            </w:pPr>
            <w:r w:rsidRPr="005616C3">
              <w:rPr>
                <w:noProof/>
                <w:lang w:val="hu-HU"/>
              </w:rPr>
              <w:t>Szédülés</w:t>
            </w:r>
          </w:p>
          <w:p w14:paraId="1A757986" w14:textId="77777777" w:rsidR="00666955" w:rsidRPr="005616C3" w:rsidRDefault="00666955" w:rsidP="00D44191">
            <w:pPr>
              <w:rPr>
                <w:noProof/>
                <w:lang w:val="hu-HU"/>
              </w:rPr>
            </w:pPr>
            <w:r w:rsidRPr="005616C3">
              <w:rPr>
                <w:noProof/>
                <w:lang w:val="hu-HU"/>
              </w:rPr>
              <w:t>Memóriaromlás</w:t>
            </w:r>
          </w:p>
          <w:p w14:paraId="27C3C95F" w14:textId="77777777" w:rsidR="00666955" w:rsidRPr="005616C3" w:rsidRDefault="00666955" w:rsidP="00D44191">
            <w:pPr>
              <w:rPr>
                <w:noProof/>
                <w:lang w:val="hu-HU"/>
              </w:rPr>
            </w:pPr>
            <w:r w:rsidRPr="005616C3">
              <w:rPr>
                <w:noProof/>
                <w:lang w:val="hu-HU"/>
              </w:rPr>
              <w:t>Aluszékonyság</w:t>
            </w:r>
          </w:p>
          <w:p w14:paraId="1D110420" w14:textId="77777777" w:rsidR="00666955" w:rsidRPr="005616C3" w:rsidRDefault="00666955" w:rsidP="00D44191">
            <w:pPr>
              <w:rPr>
                <w:noProof/>
                <w:lang w:val="hu-HU"/>
              </w:rPr>
            </w:pPr>
            <w:r w:rsidRPr="005616C3">
              <w:rPr>
                <w:noProof/>
                <w:lang w:val="hu-HU"/>
              </w:rPr>
              <w:t>Bradyphrenia</w:t>
            </w:r>
          </w:p>
          <w:p w14:paraId="30D80576" w14:textId="77777777" w:rsidR="00666955" w:rsidRPr="005616C3" w:rsidRDefault="00666955" w:rsidP="00D44191">
            <w:pPr>
              <w:rPr>
                <w:noProof/>
                <w:lang w:val="hu-HU"/>
              </w:rPr>
            </w:pPr>
            <w:r w:rsidRPr="005616C3">
              <w:rPr>
                <w:noProof/>
                <w:lang w:val="hu-HU"/>
              </w:rPr>
              <w:t>Figyelemzavar</w:t>
            </w:r>
          </w:p>
          <w:p w14:paraId="6A563E6E" w14:textId="77777777" w:rsidR="00666955" w:rsidRPr="005616C3" w:rsidRDefault="00666955" w:rsidP="00D44191">
            <w:pPr>
              <w:rPr>
                <w:noProof/>
                <w:lang w:val="hu-HU"/>
              </w:rPr>
            </w:pPr>
            <w:r w:rsidRPr="005616C3">
              <w:rPr>
                <w:noProof/>
                <w:lang w:val="hu-HU"/>
              </w:rPr>
              <w:t>Paraesthesia</w:t>
            </w:r>
          </w:p>
        </w:tc>
        <w:tc>
          <w:tcPr>
            <w:tcW w:w="2268" w:type="dxa"/>
          </w:tcPr>
          <w:p w14:paraId="09A5F581" w14:textId="77777777" w:rsidR="00666955" w:rsidRPr="005616C3" w:rsidRDefault="00666955" w:rsidP="00D44191">
            <w:pPr>
              <w:rPr>
                <w:noProof/>
                <w:lang w:val="hu-HU"/>
              </w:rPr>
            </w:pPr>
            <w:r w:rsidRPr="005616C3">
              <w:rPr>
                <w:noProof/>
                <w:lang w:val="hu-HU"/>
              </w:rPr>
              <w:t>Nystagmus</w:t>
            </w:r>
          </w:p>
          <w:p w14:paraId="3EC80CC9" w14:textId="77777777" w:rsidR="00666955" w:rsidRPr="005616C3" w:rsidRDefault="00666955" w:rsidP="00D44191">
            <w:pPr>
              <w:rPr>
                <w:noProof/>
                <w:lang w:val="hu-HU"/>
              </w:rPr>
            </w:pPr>
            <w:r w:rsidRPr="005616C3">
              <w:rPr>
                <w:noProof/>
                <w:lang w:val="hu-HU"/>
              </w:rPr>
              <w:t>Beszédzavar</w:t>
            </w:r>
          </w:p>
          <w:p w14:paraId="1B9F5A55" w14:textId="77777777" w:rsidR="00666955" w:rsidRPr="005616C3" w:rsidRDefault="00666955" w:rsidP="00D44191">
            <w:pPr>
              <w:rPr>
                <w:noProof/>
                <w:lang w:val="hu-HU"/>
              </w:rPr>
            </w:pPr>
            <w:r w:rsidRPr="005616C3">
              <w:rPr>
                <w:noProof/>
                <w:lang w:val="hu-HU"/>
              </w:rPr>
              <w:t>Remegés</w:t>
            </w:r>
          </w:p>
          <w:p w14:paraId="4B592427" w14:textId="77777777" w:rsidR="00666955" w:rsidRPr="005616C3" w:rsidRDefault="00666955" w:rsidP="00D44191">
            <w:pPr>
              <w:rPr>
                <w:noProof/>
                <w:lang w:val="hu-HU"/>
              </w:rPr>
            </w:pPr>
            <w:r w:rsidRPr="005616C3">
              <w:rPr>
                <w:noProof/>
                <w:lang w:val="hu-HU"/>
              </w:rPr>
              <w:t>Convulsio</w:t>
            </w:r>
          </w:p>
        </w:tc>
      </w:tr>
      <w:tr w:rsidR="00666955" w:rsidRPr="005616C3" w14:paraId="5AAA56D7" w14:textId="77777777" w:rsidTr="00D44191">
        <w:trPr>
          <w:cantSplit/>
        </w:trPr>
        <w:tc>
          <w:tcPr>
            <w:tcW w:w="2513" w:type="dxa"/>
          </w:tcPr>
          <w:p w14:paraId="0CACA2B4" w14:textId="77777777" w:rsidR="00666955" w:rsidRPr="005616C3" w:rsidRDefault="00666955" w:rsidP="00D44191">
            <w:pPr>
              <w:rPr>
                <w:b/>
                <w:bCs/>
                <w:noProof/>
                <w:lang w:val="hu-HU"/>
              </w:rPr>
            </w:pPr>
            <w:r w:rsidRPr="005616C3">
              <w:rPr>
                <w:b/>
                <w:bCs/>
                <w:noProof/>
                <w:lang w:val="hu-HU"/>
              </w:rPr>
              <w:t>Szembetegségek</w:t>
            </w:r>
            <w:r w:rsidRPr="005616C3">
              <w:rPr>
                <w:noProof/>
                <w:lang w:val="hu-HU"/>
              </w:rPr>
              <w:t xml:space="preserve"> </w:t>
            </w:r>
            <w:r w:rsidRPr="005616C3">
              <w:rPr>
                <w:b/>
                <w:bCs/>
                <w:noProof/>
                <w:lang w:val="hu-HU"/>
              </w:rPr>
              <w:t>és szemészeti tünetek</w:t>
            </w:r>
          </w:p>
        </w:tc>
        <w:tc>
          <w:tcPr>
            <w:tcW w:w="1706" w:type="dxa"/>
          </w:tcPr>
          <w:p w14:paraId="55EA843E" w14:textId="77777777" w:rsidR="00666955" w:rsidRPr="005616C3" w:rsidRDefault="00666955" w:rsidP="00D44191">
            <w:pPr>
              <w:rPr>
                <w:noProof/>
                <w:lang w:val="hu-HU"/>
              </w:rPr>
            </w:pPr>
          </w:p>
        </w:tc>
        <w:tc>
          <w:tcPr>
            <w:tcW w:w="2835" w:type="dxa"/>
          </w:tcPr>
          <w:p w14:paraId="20E028D9" w14:textId="77777777" w:rsidR="00666955" w:rsidRPr="005616C3" w:rsidRDefault="00666955" w:rsidP="00D44191">
            <w:pPr>
              <w:rPr>
                <w:noProof/>
                <w:lang w:val="hu-HU"/>
              </w:rPr>
            </w:pPr>
            <w:r w:rsidRPr="005616C3">
              <w:rPr>
                <w:noProof/>
                <w:lang w:val="hu-HU"/>
              </w:rPr>
              <w:t>Diplopia</w:t>
            </w:r>
          </w:p>
        </w:tc>
        <w:tc>
          <w:tcPr>
            <w:tcW w:w="2268" w:type="dxa"/>
          </w:tcPr>
          <w:p w14:paraId="528BDD01" w14:textId="77777777" w:rsidR="00666955" w:rsidRPr="005616C3" w:rsidRDefault="00666955" w:rsidP="00D44191">
            <w:pPr>
              <w:rPr>
                <w:noProof/>
                <w:lang w:val="hu-HU"/>
              </w:rPr>
            </w:pPr>
          </w:p>
        </w:tc>
      </w:tr>
      <w:tr w:rsidR="00666955" w:rsidRPr="005616C3" w14:paraId="48CF7B1E" w14:textId="77777777" w:rsidTr="00D44191">
        <w:trPr>
          <w:cantSplit/>
        </w:trPr>
        <w:tc>
          <w:tcPr>
            <w:tcW w:w="2513" w:type="dxa"/>
          </w:tcPr>
          <w:p w14:paraId="53D24A06" w14:textId="77777777" w:rsidR="00666955" w:rsidRPr="005616C3" w:rsidRDefault="00666955" w:rsidP="00D44191">
            <w:pPr>
              <w:rPr>
                <w:b/>
                <w:bCs/>
                <w:noProof/>
                <w:lang w:val="hu-HU"/>
              </w:rPr>
            </w:pPr>
            <w:r w:rsidRPr="005616C3">
              <w:rPr>
                <w:b/>
                <w:bCs/>
                <w:noProof/>
                <w:lang w:val="hu-HU"/>
              </w:rPr>
              <w:t>Légzőrendszeri, mellkasi és mediastinalis betegségek és tünetek</w:t>
            </w:r>
          </w:p>
        </w:tc>
        <w:tc>
          <w:tcPr>
            <w:tcW w:w="1706" w:type="dxa"/>
          </w:tcPr>
          <w:p w14:paraId="456EB2CD" w14:textId="77777777" w:rsidR="00666955" w:rsidRPr="005616C3" w:rsidRDefault="00666955" w:rsidP="00D44191">
            <w:pPr>
              <w:rPr>
                <w:noProof/>
                <w:lang w:val="hu-HU"/>
              </w:rPr>
            </w:pPr>
          </w:p>
        </w:tc>
        <w:tc>
          <w:tcPr>
            <w:tcW w:w="2835" w:type="dxa"/>
          </w:tcPr>
          <w:p w14:paraId="42CE4E85" w14:textId="77777777" w:rsidR="00666955" w:rsidRPr="005616C3" w:rsidRDefault="00666955" w:rsidP="00D44191">
            <w:pPr>
              <w:rPr>
                <w:noProof/>
                <w:lang w:val="hu-HU"/>
              </w:rPr>
            </w:pPr>
          </w:p>
        </w:tc>
        <w:tc>
          <w:tcPr>
            <w:tcW w:w="2268" w:type="dxa"/>
          </w:tcPr>
          <w:p w14:paraId="7FA71B4E" w14:textId="77777777" w:rsidR="00666955" w:rsidRPr="005616C3" w:rsidRDefault="00666955" w:rsidP="00D44191">
            <w:pPr>
              <w:rPr>
                <w:noProof/>
                <w:lang w:val="hu-HU"/>
              </w:rPr>
            </w:pPr>
            <w:r w:rsidRPr="005616C3">
              <w:rPr>
                <w:noProof/>
                <w:lang w:val="hu-HU"/>
              </w:rPr>
              <w:t>Légzési zavar</w:t>
            </w:r>
          </w:p>
        </w:tc>
      </w:tr>
      <w:tr w:rsidR="00666955" w:rsidRPr="005616C3" w14:paraId="07EF6B03" w14:textId="77777777" w:rsidTr="00D44191">
        <w:trPr>
          <w:cantSplit/>
        </w:trPr>
        <w:tc>
          <w:tcPr>
            <w:tcW w:w="2513" w:type="dxa"/>
          </w:tcPr>
          <w:p w14:paraId="5AB30A6F" w14:textId="77777777" w:rsidR="00666955" w:rsidRPr="005616C3" w:rsidRDefault="00666955" w:rsidP="00D44191">
            <w:pPr>
              <w:rPr>
                <w:b/>
                <w:bCs/>
                <w:noProof/>
                <w:lang w:val="hu-HU"/>
              </w:rPr>
            </w:pPr>
            <w:r w:rsidRPr="005616C3">
              <w:rPr>
                <w:b/>
                <w:bCs/>
                <w:noProof/>
                <w:lang w:val="hu-HU"/>
              </w:rPr>
              <w:t>Emésztőrendszeri betegségek és tünetek</w:t>
            </w:r>
          </w:p>
        </w:tc>
        <w:tc>
          <w:tcPr>
            <w:tcW w:w="1706" w:type="dxa"/>
          </w:tcPr>
          <w:p w14:paraId="21A42AAE" w14:textId="77777777" w:rsidR="00666955" w:rsidRPr="005616C3" w:rsidRDefault="00666955" w:rsidP="00D44191">
            <w:pPr>
              <w:rPr>
                <w:noProof/>
                <w:lang w:val="hu-HU"/>
              </w:rPr>
            </w:pPr>
          </w:p>
        </w:tc>
        <w:tc>
          <w:tcPr>
            <w:tcW w:w="2835" w:type="dxa"/>
          </w:tcPr>
          <w:p w14:paraId="32060D55" w14:textId="77777777" w:rsidR="00666955" w:rsidRPr="005616C3" w:rsidRDefault="00666955" w:rsidP="00D44191">
            <w:pPr>
              <w:rPr>
                <w:noProof/>
                <w:lang w:val="hu-HU"/>
              </w:rPr>
            </w:pPr>
            <w:r w:rsidRPr="005616C3">
              <w:rPr>
                <w:noProof/>
                <w:lang w:val="hu-HU"/>
              </w:rPr>
              <w:t>Székrekedés</w:t>
            </w:r>
          </w:p>
          <w:p w14:paraId="2D3A5198" w14:textId="77777777" w:rsidR="00666955" w:rsidRPr="005616C3" w:rsidRDefault="00666955" w:rsidP="00D44191">
            <w:pPr>
              <w:rPr>
                <w:noProof/>
                <w:lang w:val="hu-HU"/>
              </w:rPr>
            </w:pPr>
            <w:r w:rsidRPr="005616C3">
              <w:rPr>
                <w:noProof/>
                <w:lang w:val="hu-HU"/>
              </w:rPr>
              <w:t>Hasmenés</w:t>
            </w:r>
          </w:p>
          <w:p w14:paraId="3158F449" w14:textId="77777777" w:rsidR="00666955" w:rsidRPr="005616C3" w:rsidRDefault="00666955" w:rsidP="00D44191">
            <w:pPr>
              <w:rPr>
                <w:noProof/>
                <w:lang w:val="hu-HU"/>
              </w:rPr>
            </w:pPr>
            <w:r w:rsidRPr="005616C3">
              <w:rPr>
                <w:noProof/>
                <w:lang w:val="hu-HU"/>
              </w:rPr>
              <w:t>Dyspepsia</w:t>
            </w:r>
          </w:p>
          <w:p w14:paraId="3CA0539C" w14:textId="77777777" w:rsidR="00666955" w:rsidRPr="005616C3" w:rsidRDefault="00666955" w:rsidP="00D44191">
            <w:pPr>
              <w:rPr>
                <w:noProof/>
                <w:lang w:val="hu-HU"/>
              </w:rPr>
            </w:pPr>
            <w:r w:rsidRPr="005616C3">
              <w:rPr>
                <w:noProof/>
                <w:lang w:val="hu-HU"/>
              </w:rPr>
              <w:t>Hányinger</w:t>
            </w:r>
          </w:p>
          <w:p w14:paraId="6DB45F43" w14:textId="77777777" w:rsidR="00666955" w:rsidRPr="005616C3" w:rsidRDefault="00666955" w:rsidP="00D44191">
            <w:pPr>
              <w:rPr>
                <w:noProof/>
                <w:lang w:val="hu-HU"/>
              </w:rPr>
            </w:pPr>
            <w:r w:rsidRPr="005616C3">
              <w:rPr>
                <w:noProof/>
                <w:lang w:val="hu-HU"/>
              </w:rPr>
              <w:t>Hányás</w:t>
            </w:r>
          </w:p>
        </w:tc>
        <w:tc>
          <w:tcPr>
            <w:tcW w:w="2268" w:type="dxa"/>
          </w:tcPr>
          <w:p w14:paraId="3BB77424" w14:textId="77777777" w:rsidR="00666955" w:rsidRPr="005616C3" w:rsidRDefault="00666955" w:rsidP="00D44191">
            <w:pPr>
              <w:rPr>
                <w:noProof/>
                <w:lang w:val="hu-HU"/>
              </w:rPr>
            </w:pPr>
            <w:r w:rsidRPr="005616C3">
              <w:rPr>
                <w:noProof/>
                <w:lang w:val="hu-HU"/>
              </w:rPr>
              <w:t>Hasi fájdalom</w:t>
            </w:r>
          </w:p>
        </w:tc>
      </w:tr>
      <w:tr w:rsidR="00666955" w:rsidRPr="005616C3" w14:paraId="747D5688" w14:textId="77777777" w:rsidTr="00D44191">
        <w:trPr>
          <w:cantSplit/>
        </w:trPr>
        <w:tc>
          <w:tcPr>
            <w:tcW w:w="2513" w:type="dxa"/>
          </w:tcPr>
          <w:p w14:paraId="06E91514" w14:textId="77777777" w:rsidR="00666955" w:rsidRPr="005616C3" w:rsidRDefault="00666955" w:rsidP="00D44191">
            <w:pPr>
              <w:rPr>
                <w:b/>
                <w:bCs/>
                <w:noProof/>
                <w:lang w:val="hu-HU"/>
              </w:rPr>
            </w:pPr>
            <w:r w:rsidRPr="005616C3">
              <w:rPr>
                <w:b/>
                <w:bCs/>
                <w:noProof/>
                <w:lang w:val="hu-HU"/>
              </w:rPr>
              <w:t>Máj</w:t>
            </w:r>
            <w:r w:rsidRPr="005616C3">
              <w:rPr>
                <w:b/>
                <w:bCs/>
                <w:noProof/>
                <w:lang w:val="hu-HU"/>
              </w:rPr>
              <w:noBreakHyphen/>
              <w:t xml:space="preserve"> és epebetegségek,</w:t>
            </w:r>
            <w:r w:rsidRPr="005616C3">
              <w:rPr>
                <w:noProof/>
                <w:lang w:val="hu-HU"/>
              </w:rPr>
              <w:t xml:space="preserve"> </w:t>
            </w:r>
            <w:r w:rsidRPr="005616C3">
              <w:rPr>
                <w:b/>
                <w:bCs/>
                <w:noProof/>
                <w:lang w:val="hu-HU"/>
              </w:rPr>
              <w:t>illetve tünetek</w:t>
            </w:r>
          </w:p>
        </w:tc>
        <w:tc>
          <w:tcPr>
            <w:tcW w:w="1706" w:type="dxa"/>
          </w:tcPr>
          <w:p w14:paraId="36DA6294" w14:textId="77777777" w:rsidR="00666955" w:rsidRPr="005616C3" w:rsidRDefault="00666955" w:rsidP="00D44191">
            <w:pPr>
              <w:rPr>
                <w:noProof/>
                <w:lang w:val="hu-HU"/>
              </w:rPr>
            </w:pPr>
          </w:p>
        </w:tc>
        <w:tc>
          <w:tcPr>
            <w:tcW w:w="2835" w:type="dxa"/>
          </w:tcPr>
          <w:p w14:paraId="73049816" w14:textId="77777777" w:rsidR="00666955" w:rsidRPr="005616C3" w:rsidRDefault="00666955" w:rsidP="00D44191">
            <w:pPr>
              <w:rPr>
                <w:noProof/>
                <w:lang w:val="hu-HU"/>
              </w:rPr>
            </w:pPr>
          </w:p>
        </w:tc>
        <w:tc>
          <w:tcPr>
            <w:tcW w:w="2268" w:type="dxa"/>
          </w:tcPr>
          <w:p w14:paraId="124B7968" w14:textId="77777777" w:rsidR="00666955" w:rsidRPr="005616C3" w:rsidRDefault="00666955" w:rsidP="00D44191">
            <w:pPr>
              <w:rPr>
                <w:noProof/>
                <w:lang w:val="hu-HU"/>
              </w:rPr>
            </w:pPr>
            <w:r w:rsidRPr="005616C3">
              <w:rPr>
                <w:noProof/>
                <w:lang w:val="hu-HU"/>
              </w:rPr>
              <w:t>Akut cholecystitis</w:t>
            </w:r>
          </w:p>
        </w:tc>
      </w:tr>
      <w:tr w:rsidR="00666955" w:rsidRPr="005616C3" w14:paraId="12729D7A" w14:textId="77777777" w:rsidTr="00D44191">
        <w:trPr>
          <w:cantSplit/>
        </w:trPr>
        <w:tc>
          <w:tcPr>
            <w:tcW w:w="2513" w:type="dxa"/>
          </w:tcPr>
          <w:p w14:paraId="076D91C0" w14:textId="77777777" w:rsidR="00666955" w:rsidRPr="005616C3" w:rsidRDefault="00666955" w:rsidP="00D44191">
            <w:pPr>
              <w:rPr>
                <w:b/>
                <w:bCs/>
                <w:noProof/>
                <w:lang w:val="hu-HU"/>
              </w:rPr>
            </w:pPr>
            <w:r w:rsidRPr="005616C3">
              <w:rPr>
                <w:b/>
                <w:bCs/>
                <w:noProof/>
                <w:lang w:val="hu-HU"/>
              </w:rPr>
              <w:t>A bőr és a bőr alatti szövet betegségei és tünetei</w:t>
            </w:r>
          </w:p>
        </w:tc>
        <w:tc>
          <w:tcPr>
            <w:tcW w:w="1706" w:type="dxa"/>
          </w:tcPr>
          <w:p w14:paraId="117D2D6C" w14:textId="77777777" w:rsidR="00666955" w:rsidRPr="005616C3" w:rsidRDefault="00666955" w:rsidP="00D44191">
            <w:pPr>
              <w:rPr>
                <w:noProof/>
                <w:lang w:val="hu-HU"/>
              </w:rPr>
            </w:pPr>
          </w:p>
        </w:tc>
        <w:tc>
          <w:tcPr>
            <w:tcW w:w="2835" w:type="dxa"/>
          </w:tcPr>
          <w:p w14:paraId="0A444455" w14:textId="77777777" w:rsidR="00666955" w:rsidRPr="005616C3" w:rsidRDefault="00666955" w:rsidP="00D44191">
            <w:pPr>
              <w:rPr>
                <w:noProof/>
                <w:lang w:val="hu-HU"/>
              </w:rPr>
            </w:pPr>
            <w:r w:rsidRPr="005616C3">
              <w:rPr>
                <w:noProof/>
                <w:lang w:val="hu-HU"/>
              </w:rPr>
              <w:t>Kiütés</w:t>
            </w:r>
          </w:p>
        </w:tc>
        <w:tc>
          <w:tcPr>
            <w:tcW w:w="2268" w:type="dxa"/>
          </w:tcPr>
          <w:p w14:paraId="77FE17EA" w14:textId="77777777" w:rsidR="00666955" w:rsidRPr="005616C3" w:rsidRDefault="00666955" w:rsidP="00D44191">
            <w:pPr>
              <w:rPr>
                <w:noProof/>
                <w:lang w:val="hu-HU"/>
              </w:rPr>
            </w:pPr>
            <w:r w:rsidRPr="005616C3">
              <w:rPr>
                <w:noProof/>
                <w:lang w:val="hu-HU"/>
              </w:rPr>
              <w:t>Pruritus</w:t>
            </w:r>
          </w:p>
          <w:p w14:paraId="69E85E32" w14:textId="77777777" w:rsidR="00666955" w:rsidRPr="005616C3" w:rsidRDefault="00666955" w:rsidP="00D44191">
            <w:pPr>
              <w:rPr>
                <w:noProof/>
                <w:lang w:val="hu-HU"/>
              </w:rPr>
            </w:pPr>
            <w:r w:rsidRPr="005616C3">
              <w:rPr>
                <w:noProof/>
                <w:lang w:val="hu-HU"/>
              </w:rPr>
              <w:t>Ecchymosis</w:t>
            </w:r>
          </w:p>
        </w:tc>
      </w:tr>
      <w:tr w:rsidR="00666955" w:rsidRPr="005616C3" w14:paraId="6FB7CFF3" w14:textId="77777777" w:rsidTr="00D44191">
        <w:trPr>
          <w:cantSplit/>
        </w:trPr>
        <w:tc>
          <w:tcPr>
            <w:tcW w:w="2513" w:type="dxa"/>
          </w:tcPr>
          <w:p w14:paraId="521007B8" w14:textId="77777777" w:rsidR="00666955" w:rsidRPr="005616C3" w:rsidRDefault="00666955" w:rsidP="00D44191">
            <w:pPr>
              <w:rPr>
                <w:b/>
                <w:bCs/>
                <w:noProof/>
                <w:lang w:val="hu-HU"/>
              </w:rPr>
            </w:pPr>
            <w:r w:rsidRPr="005616C3">
              <w:rPr>
                <w:b/>
                <w:bCs/>
                <w:noProof/>
                <w:lang w:val="hu-HU"/>
              </w:rPr>
              <w:t>Általános tünetek, az alkalmazás helyén fellépő reakciók</w:t>
            </w:r>
          </w:p>
        </w:tc>
        <w:tc>
          <w:tcPr>
            <w:tcW w:w="1706" w:type="dxa"/>
          </w:tcPr>
          <w:p w14:paraId="4C04F2BD" w14:textId="77777777" w:rsidR="00666955" w:rsidRPr="005616C3" w:rsidRDefault="00666955" w:rsidP="00D44191">
            <w:pPr>
              <w:rPr>
                <w:noProof/>
                <w:lang w:val="hu-HU"/>
              </w:rPr>
            </w:pPr>
          </w:p>
        </w:tc>
        <w:tc>
          <w:tcPr>
            <w:tcW w:w="2835" w:type="dxa"/>
          </w:tcPr>
          <w:p w14:paraId="74E10EC7" w14:textId="77777777" w:rsidR="00666955" w:rsidRPr="005616C3" w:rsidRDefault="00666955" w:rsidP="00D44191">
            <w:pPr>
              <w:rPr>
                <w:noProof/>
                <w:lang w:val="hu-HU"/>
              </w:rPr>
            </w:pPr>
            <w:r w:rsidRPr="005616C3">
              <w:rPr>
                <w:noProof/>
                <w:lang w:val="hu-HU"/>
              </w:rPr>
              <w:t>Fáradtság</w:t>
            </w:r>
          </w:p>
          <w:p w14:paraId="7900EB7D" w14:textId="77777777" w:rsidR="00666955" w:rsidRPr="005616C3" w:rsidRDefault="00666955" w:rsidP="00D44191">
            <w:pPr>
              <w:rPr>
                <w:noProof/>
                <w:lang w:val="hu-HU"/>
              </w:rPr>
            </w:pPr>
            <w:r w:rsidRPr="005616C3">
              <w:rPr>
                <w:noProof/>
                <w:lang w:val="hu-HU"/>
              </w:rPr>
              <w:t>Láz</w:t>
            </w:r>
          </w:p>
          <w:p w14:paraId="33571CB6" w14:textId="77777777" w:rsidR="00666955" w:rsidRPr="005616C3" w:rsidRDefault="00666955" w:rsidP="00D44191">
            <w:pPr>
              <w:rPr>
                <w:noProof/>
                <w:lang w:val="hu-HU"/>
              </w:rPr>
            </w:pPr>
            <w:r w:rsidRPr="005616C3">
              <w:rPr>
                <w:noProof/>
                <w:lang w:val="hu-HU"/>
              </w:rPr>
              <w:t>Ingerlékenység</w:t>
            </w:r>
          </w:p>
        </w:tc>
        <w:tc>
          <w:tcPr>
            <w:tcW w:w="2268" w:type="dxa"/>
          </w:tcPr>
          <w:p w14:paraId="2FF54729" w14:textId="77777777" w:rsidR="00666955" w:rsidRPr="005616C3" w:rsidRDefault="00666955" w:rsidP="00D44191">
            <w:pPr>
              <w:rPr>
                <w:noProof/>
                <w:lang w:val="hu-HU"/>
              </w:rPr>
            </w:pPr>
          </w:p>
        </w:tc>
      </w:tr>
      <w:tr w:rsidR="00666955" w:rsidRPr="005616C3" w14:paraId="52CCC803" w14:textId="77777777" w:rsidTr="00D44191">
        <w:trPr>
          <w:cantSplit/>
        </w:trPr>
        <w:tc>
          <w:tcPr>
            <w:tcW w:w="2513" w:type="dxa"/>
          </w:tcPr>
          <w:p w14:paraId="79B1983B" w14:textId="77777777" w:rsidR="00666955" w:rsidRPr="005616C3" w:rsidRDefault="00666955" w:rsidP="00D44191">
            <w:pPr>
              <w:rPr>
                <w:b/>
                <w:bCs/>
                <w:noProof/>
                <w:lang w:val="hu-HU"/>
              </w:rPr>
            </w:pPr>
            <w:r w:rsidRPr="005616C3">
              <w:rPr>
                <w:b/>
                <w:bCs/>
                <w:noProof/>
                <w:lang w:val="hu-HU"/>
              </w:rPr>
              <w:t>Laboratóriumi és egyéb vizsgálatok eredményei</w:t>
            </w:r>
          </w:p>
        </w:tc>
        <w:tc>
          <w:tcPr>
            <w:tcW w:w="1706" w:type="dxa"/>
          </w:tcPr>
          <w:p w14:paraId="2D2A127C" w14:textId="77777777" w:rsidR="00666955" w:rsidRPr="005616C3" w:rsidRDefault="00666955" w:rsidP="00D44191">
            <w:pPr>
              <w:rPr>
                <w:noProof/>
                <w:lang w:val="hu-HU"/>
              </w:rPr>
            </w:pPr>
            <w:r w:rsidRPr="005616C3">
              <w:rPr>
                <w:noProof/>
                <w:lang w:val="hu-HU"/>
              </w:rPr>
              <w:t>Csökkent bikarbonátszint</w:t>
            </w:r>
          </w:p>
        </w:tc>
        <w:tc>
          <w:tcPr>
            <w:tcW w:w="2835" w:type="dxa"/>
          </w:tcPr>
          <w:p w14:paraId="4213ED0C" w14:textId="77777777" w:rsidR="00666955" w:rsidRPr="005616C3" w:rsidRDefault="00666955" w:rsidP="00D44191">
            <w:pPr>
              <w:rPr>
                <w:noProof/>
                <w:lang w:val="hu-HU"/>
              </w:rPr>
            </w:pPr>
            <w:r>
              <w:rPr>
                <w:noProof/>
                <w:lang w:val="hu-HU"/>
              </w:rPr>
              <w:t>Testtömeg</w:t>
            </w:r>
            <w:r w:rsidRPr="005616C3">
              <w:rPr>
                <w:noProof/>
                <w:lang w:val="hu-HU"/>
              </w:rPr>
              <w:t>csökkenés</w:t>
            </w:r>
          </w:p>
          <w:p w14:paraId="1179C293" w14:textId="77777777" w:rsidR="00666955" w:rsidRPr="005616C3" w:rsidRDefault="00666955" w:rsidP="00D44191">
            <w:pPr>
              <w:rPr>
                <w:noProof/>
                <w:lang w:val="hu-HU"/>
              </w:rPr>
            </w:pPr>
            <w:r w:rsidRPr="005616C3">
              <w:rPr>
                <w:noProof/>
                <w:lang w:val="hu-HU"/>
              </w:rPr>
              <w:t>A vér kreatin</w:t>
            </w:r>
            <w:r w:rsidRPr="005616C3">
              <w:rPr>
                <w:noProof/>
                <w:lang w:val="hu-HU"/>
              </w:rPr>
              <w:noBreakHyphen/>
              <w:t>foszfokináz</w:t>
            </w:r>
            <w:r w:rsidRPr="005616C3">
              <w:rPr>
                <w:noProof/>
                <w:lang w:val="hu-HU"/>
              </w:rPr>
              <w:noBreakHyphen/>
              <w:t>szint emelkedése</w:t>
            </w:r>
          </w:p>
          <w:p w14:paraId="072A3362" w14:textId="77777777" w:rsidR="00666955" w:rsidRPr="005616C3" w:rsidRDefault="00666955" w:rsidP="00D44191">
            <w:pPr>
              <w:rPr>
                <w:noProof/>
                <w:lang w:val="hu-HU"/>
              </w:rPr>
            </w:pPr>
            <w:r w:rsidRPr="005616C3">
              <w:rPr>
                <w:noProof/>
                <w:lang w:val="hu-HU"/>
              </w:rPr>
              <w:t>Alanin-aminotranszferáz</w:t>
            </w:r>
            <w:r w:rsidRPr="005616C3">
              <w:rPr>
                <w:noProof/>
                <w:lang w:val="hu-HU"/>
              </w:rPr>
              <w:noBreakHyphen/>
              <w:t>szint emelkedése</w:t>
            </w:r>
          </w:p>
          <w:p w14:paraId="7901EFFE" w14:textId="77777777" w:rsidR="00666955" w:rsidRPr="005616C3" w:rsidRDefault="00666955" w:rsidP="00D44191">
            <w:pPr>
              <w:rPr>
                <w:noProof/>
                <w:lang w:val="hu-HU"/>
              </w:rPr>
            </w:pPr>
            <w:r w:rsidRPr="005616C3">
              <w:rPr>
                <w:noProof/>
                <w:lang w:val="hu-HU"/>
              </w:rPr>
              <w:t>Aszpartát-aminotranszferáz</w:t>
            </w:r>
            <w:r w:rsidRPr="005616C3">
              <w:rPr>
                <w:noProof/>
                <w:lang w:val="hu-HU"/>
              </w:rPr>
              <w:noBreakHyphen/>
              <w:t>szint emelkedése</w:t>
            </w:r>
          </w:p>
        </w:tc>
        <w:tc>
          <w:tcPr>
            <w:tcW w:w="2268" w:type="dxa"/>
          </w:tcPr>
          <w:p w14:paraId="5A60E8B8" w14:textId="77777777" w:rsidR="00666955" w:rsidRPr="005616C3" w:rsidRDefault="00666955" w:rsidP="00D44191">
            <w:pPr>
              <w:rPr>
                <w:noProof/>
                <w:lang w:val="hu-HU"/>
              </w:rPr>
            </w:pPr>
            <w:r w:rsidRPr="005616C3">
              <w:rPr>
                <w:noProof/>
                <w:lang w:val="hu-HU"/>
              </w:rPr>
              <w:t>Kóros vizeletvizsgálati eredmények</w:t>
            </w:r>
          </w:p>
        </w:tc>
      </w:tr>
    </w:tbl>
    <w:p w14:paraId="15220DE2" w14:textId="77777777" w:rsidR="00666955" w:rsidRPr="005616C3" w:rsidRDefault="00666955" w:rsidP="00666955">
      <w:pPr>
        <w:rPr>
          <w:noProof/>
          <w:lang w:val="hu-HU"/>
        </w:rPr>
      </w:pPr>
      <w:r w:rsidRPr="005616C3">
        <w:rPr>
          <w:rFonts w:eastAsia="MS Mincho"/>
          <w:noProof/>
          <w:u w:val="single"/>
          <w:lang w:val="hu-HU"/>
        </w:rPr>
        <w:t>† MedDRA 13.1 verzió</w:t>
      </w:r>
    </w:p>
    <w:p w14:paraId="567B5511" w14:textId="77777777" w:rsidR="00666955" w:rsidRPr="005616C3" w:rsidRDefault="00666955" w:rsidP="00666955">
      <w:pPr>
        <w:rPr>
          <w:noProof/>
          <w:lang w:val="hu-HU"/>
        </w:rPr>
      </w:pPr>
    </w:p>
    <w:p w14:paraId="547B4F55" w14:textId="77777777" w:rsidR="00666955" w:rsidRPr="005616C3" w:rsidRDefault="00666955" w:rsidP="00666955">
      <w:pPr>
        <w:keepNext/>
        <w:rPr>
          <w:noProof/>
          <w:u w:val="single"/>
          <w:lang w:val="hu-HU"/>
        </w:rPr>
      </w:pPr>
      <w:r w:rsidRPr="005616C3">
        <w:rPr>
          <w:noProof/>
          <w:u w:val="single"/>
          <w:lang w:val="hu-HU"/>
        </w:rPr>
        <w:t>Különleges betegcsoportokkal kapcsolatos kiegészítő információk:</w:t>
      </w:r>
    </w:p>
    <w:p w14:paraId="199F47C6" w14:textId="77777777" w:rsidR="00666955" w:rsidRPr="005616C3" w:rsidRDefault="00666955" w:rsidP="00666955">
      <w:pPr>
        <w:keepNext/>
        <w:rPr>
          <w:noProof/>
          <w:lang w:val="hu-HU"/>
        </w:rPr>
      </w:pPr>
    </w:p>
    <w:p w14:paraId="0E912CE2" w14:textId="77777777" w:rsidR="00666955" w:rsidRPr="005616C3" w:rsidRDefault="00666955" w:rsidP="00666955">
      <w:pPr>
        <w:keepNext/>
        <w:rPr>
          <w:i/>
          <w:iCs/>
          <w:noProof/>
          <w:lang w:val="hu-HU"/>
        </w:rPr>
      </w:pPr>
      <w:r w:rsidRPr="005616C3">
        <w:rPr>
          <w:i/>
          <w:iCs/>
          <w:noProof/>
          <w:lang w:val="hu-HU"/>
        </w:rPr>
        <w:t>Idősek</w:t>
      </w:r>
    </w:p>
    <w:p w14:paraId="7273852F" w14:textId="77777777" w:rsidR="00666955" w:rsidRPr="005616C3" w:rsidRDefault="00666955" w:rsidP="00666955">
      <w:pPr>
        <w:rPr>
          <w:noProof/>
          <w:lang w:val="hu-HU"/>
        </w:rPr>
      </w:pPr>
      <w:r w:rsidRPr="005616C3">
        <w:rPr>
          <w:noProof/>
          <w:lang w:val="hu-HU"/>
        </w:rPr>
        <w:t>Egy 95 időskorú vizsgálati alanyt magában foglaló összesített elemzés a perifériás oedema és a pruritus viszonylag magasabb jelentési gyakoriságát mutatta a felnőtt populációhoz képest.</w:t>
      </w:r>
    </w:p>
    <w:p w14:paraId="54C946EC" w14:textId="77777777" w:rsidR="00666955" w:rsidRPr="005616C3" w:rsidRDefault="00666955" w:rsidP="00666955">
      <w:pPr>
        <w:rPr>
          <w:noProof/>
          <w:lang w:val="hu-HU"/>
        </w:rPr>
      </w:pPr>
    </w:p>
    <w:p w14:paraId="48B2A679" w14:textId="77777777" w:rsidR="00666955" w:rsidRPr="005616C3" w:rsidRDefault="00666955" w:rsidP="00666955">
      <w:pPr>
        <w:rPr>
          <w:i/>
          <w:iCs/>
          <w:noProof/>
          <w:lang w:val="hu-HU"/>
        </w:rPr>
      </w:pPr>
      <w:r w:rsidRPr="005616C3">
        <w:rPr>
          <w:noProof/>
          <w:lang w:val="hu-HU"/>
        </w:rPr>
        <w:t>A forgalomba hozatalt követően szerzett adatok áttekintése arra enged következtetni, hogy a 65 éves vagy annál idősebb betegeknél nagyobb gyakorisággal fordulnak elő a következő események, mint az átlagpopulációban: Stevens–Johnson</w:t>
      </w:r>
      <w:r w:rsidRPr="005616C3">
        <w:rPr>
          <w:noProof/>
          <w:lang w:val="hu-HU"/>
        </w:rPr>
        <w:noBreakHyphen/>
        <w:t>szindróma (SJS) és gyógyszer indukálta túlérzékenységi szindróma (Drug Induced Hypersensitivity syndrome</w:t>
      </w:r>
      <w:r>
        <w:rPr>
          <w:noProof/>
          <w:lang w:val="hu-HU"/>
        </w:rPr>
        <w:t xml:space="preserve"> – </w:t>
      </w:r>
      <w:r w:rsidRPr="005616C3">
        <w:rPr>
          <w:noProof/>
          <w:lang w:val="hu-HU"/>
        </w:rPr>
        <w:t>DIHS).</w:t>
      </w:r>
    </w:p>
    <w:p w14:paraId="08A94887" w14:textId="77777777" w:rsidR="00666955" w:rsidRPr="005616C3" w:rsidRDefault="00666955" w:rsidP="00666955">
      <w:pPr>
        <w:rPr>
          <w:i/>
          <w:iCs/>
          <w:noProof/>
          <w:lang w:val="hu-HU"/>
        </w:rPr>
      </w:pPr>
    </w:p>
    <w:p w14:paraId="61500AFA" w14:textId="77777777" w:rsidR="00666955" w:rsidRPr="005616C3" w:rsidRDefault="00666955" w:rsidP="00666955">
      <w:pPr>
        <w:keepNext/>
        <w:rPr>
          <w:i/>
          <w:iCs/>
          <w:noProof/>
          <w:lang w:val="hu-HU"/>
        </w:rPr>
      </w:pPr>
      <w:r w:rsidRPr="005616C3">
        <w:rPr>
          <w:i/>
          <w:iCs/>
          <w:noProof/>
          <w:lang w:val="hu-HU"/>
        </w:rPr>
        <w:t>Gyermekek</w:t>
      </w:r>
    </w:p>
    <w:p w14:paraId="56C211E7" w14:textId="77777777" w:rsidR="00666955" w:rsidRPr="005616C3" w:rsidRDefault="00666955" w:rsidP="00666955">
      <w:pPr>
        <w:rPr>
          <w:noProof/>
          <w:lang w:val="hu-HU"/>
        </w:rPr>
      </w:pPr>
      <w:r w:rsidRPr="005616C3">
        <w:rPr>
          <w:noProof/>
          <w:lang w:val="hu-HU"/>
        </w:rPr>
        <w:t>Placeb</w:t>
      </w:r>
      <w:r>
        <w:rPr>
          <w:noProof/>
          <w:lang w:val="hu-HU"/>
        </w:rPr>
        <w:t>ok</w:t>
      </w:r>
      <w:r w:rsidRPr="005616C3">
        <w:rPr>
          <w:noProof/>
          <w:lang w:val="hu-HU"/>
        </w:rPr>
        <w:t>ontrollos klinikai vizsgálatok során a zoniszamid 6</w:t>
      </w:r>
      <w:r w:rsidRPr="005616C3">
        <w:rPr>
          <w:noProof/>
          <w:lang w:val="hu-HU"/>
        </w:rPr>
        <w:noBreakHyphen/>
        <w:t>17 éves gyermekekre vonatkozó mellékhatásprofilja megegyezett a felnőttekével. A gyermekgyógyászati biztonságossági adatbázisban található 465 vizsgálati alany (köztük a kontrollos klinikai vizsgálat kiterjesztett szakaszában részt vett további 67 vizsgálati alany) körében 7 esetben fordult elő elhalálozás (1,5%; 14,6/1000 személyév): 2 esetben status epilepticus, ezek közül az egyik egy alultáplált vizsgálati alanynál bekövetkezett jelentős testtömeg</w:t>
      </w:r>
      <w:r w:rsidRPr="005616C3">
        <w:rPr>
          <w:noProof/>
          <w:lang w:val="hu-HU"/>
        </w:rPr>
        <w:noBreakHyphen/>
        <w:t>csökkenés (3 hónap alatt 10%) kapcsán, ami miatt a beteg nem szedte a gyógyszereket; 1 esetben fejsérülés/haematoma, 4 esetben pedig olyan vizsgálati alanyoknál, akiknél különböző okok miatt már eleve funkcionális neurológiai deficit állt fenn (2 esetben pneumonia által előidézett sepsis/szervi elégtelenség, 1 esetben megmagyarázatlan hirtelen halál (Sudden Unexplained Death in Epilepsy Patients, SUDEP) és 1 esetben fejsérülés). A kontrollos vizsgálat, illetve a vizsgálat nyílt elrendezésű kiterjesztése során Zonisamid</w:t>
      </w:r>
      <w:r w:rsidRPr="005616C3">
        <w:rPr>
          <w:noProof/>
          <w:lang w:val="hu-HU"/>
        </w:rPr>
        <w:noBreakHyphen/>
        <w:t>kezelésben részesült gyermekek összesen 70,4%</w:t>
      </w:r>
      <w:r w:rsidRPr="005616C3">
        <w:rPr>
          <w:noProof/>
          <w:lang w:val="hu-HU"/>
        </w:rPr>
        <w:noBreakHyphen/>
        <w:t>ánál alakult ki a kezeléssel összefüggésben legalább egy alkalommal 22 mmol/l alatti bikarbonátszint. Ugyanakkor az alacsony bikarbonátszint hosszas fennállását is megfigyelték (medián időtartam: 188 nap).</w:t>
      </w:r>
    </w:p>
    <w:p w14:paraId="6E35B923" w14:textId="77777777" w:rsidR="00666955" w:rsidRPr="005616C3" w:rsidRDefault="00666955" w:rsidP="00666955">
      <w:pPr>
        <w:rPr>
          <w:noProof/>
          <w:lang w:val="hu-HU"/>
        </w:rPr>
      </w:pPr>
      <w:r w:rsidRPr="005616C3">
        <w:rPr>
          <w:noProof/>
          <w:lang w:val="hu-HU"/>
        </w:rPr>
        <w:t>420 gyermek (183 vizsgálati alany 6</w:t>
      </w:r>
      <w:r w:rsidRPr="005616C3">
        <w:rPr>
          <w:noProof/>
          <w:lang w:val="hu-HU"/>
        </w:rPr>
        <w:noBreakHyphen/>
        <w:t>11 éves, 237 vizsgálati alany 12</w:t>
      </w:r>
      <w:r w:rsidRPr="005616C3">
        <w:rPr>
          <w:noProof/>
          <w:lang w:val="hu-HU"/>
        </w:rPr>
        <w:noBreakHyphen/>
        <w:t>16 éves volt, és az expozíció átlagos időtartama körülbelül 12 hónap volt) összevont biztonságossági adatainak elemzése azt mutatta, hogy a pneumonia, a dehydratio, a csökkent verejtékezés, a kóros májfunkciós vizsgálati eredmények, az otitis media, a pharyngitis, a sinusitis és felső légúti fertőzések, a köhögés, az epistaxis és rhinitis, a hasi fájdalom, a hányás, a bőrkiütés és ekcéma, valamint a láz előfordulását viszonylag gyakrabban jelentették gyermekek esetében, mint a felnőtt populációban (különösen a 12 év alatti vizsgálati alanyoknál), illetve alacsony gyakorisággal amnesiáról, emelkedett kreatininszintről, lymphadenopathiáról és thrombocytopeniáról is beszámoltak.</w:t>
      </w:r>
      <w:r w:rsidRPr="005616C3">
        <w:rPr>
          <w:b/>
          <w:bCs/>
          <w:noProof/>
          <w:lang w:val="hu-HU"/>
        </w:rPr>
        <w:t xml:space="preserve"> </w:t>
      </w:r>
      <w:r w:rsidRPr="005616C3">
        <w:rPr>
          <w:noProof/>
          <w:lang w:val="hu-HU"/>
        </w:rPr>
        <w:t>A testtömeg 10%</w:t>
      </w:r>
      <w:r w:rsidRPr="005616C3">
        <w:rPr>
          <w:noProof/>
          <w:lang w:val="hu-HU"/>
        </w:rPr>
        <w:noBreakHyphen/>
        <w:t>os vagy nagyobb arányú csökkenésének gyakorisága 10,7% volt (lásd 4.4 pont). A testtömeg</w:t>
      </w:r>
      <w:r w:rsidRPr="005616C3">
        <w:rPr>
          <w:noProof/>
          <w:lang w:val="hu-HU"/>
        </w:rPr>
        <w:noBreakHyphen/>
        <w:t>csökkenés bizonyos eseteiben késett a következő Tanner</w:t>
      </w:r>
      <w:r w:rsidRPr="005616C3">
        <w:rPr>
          <w:noProof/>
          <w:lang w:val="hu-HU"/>
        </w:rPr>
        <w:noBreakHyphen/>
        <w:t>féle stádium elérése, valamint a csontérés.</w:t>
      </w:r>
    </w:p>
    <w:p w14:paraId="1E0C54F9" w14:textId="77777777" w:rsidR="00666955" w:rsidRPr="005616C3" w:rsidRDefault="00666955" w:rsidP="00666955">
      <w:pPr>
        <w:rPr>
          <w:noProof/>
          <w:lang w:val="hu-HU"/>
        </w:rPr>
      </w:pPr>
    </w:p>
    <w:p w14:paraId="5A24A59A" w14:textId="77777777" w:rsidR="00666955" w:rsidRPr="005616C3" w:rsidRDefault="00666955" w:rsidP="00666955">
      <w:pPr>
        <w:keepNext/>
        <w:tabs>
          <w:tab w:val="left" w:pos="5325"/>
        </w:tabs>
        <w:rPr>
          <w:noProof/>
          <w:u w:val="single"/>
          <w:lang w:val="hu-HU"/>
        </w:rPr>
      </w:pPr>
      <w:r w:rsidRPr="005616C3">
        <w:rPr>
          <w:noProof/>
          <w:u w:val="single"/>
          <w:lang w:val="hu-HU"/>
        </w:rPr>
        <w:t>Feltételezett mellékhatások bejelentése</w:t>
      </w:r>
    </w:p>
    <w:p w14:paraId="4AF1FA48" w14:textId="77777777" w:rsidR="00666955" w:rsidRPr="005616C3" w:rsidRDefault="00666955" w:rsidP="00666955">
      <w:pPr>
        <w:keepNext/>
        <w:tabs>
          <w:tab w:val="left" w:pos="5325"/>
        </w:tabs>
        <w:rPr>
          <w:noProof/>
          <w:u w:val="single"/>
          <w:lang w:val="hu-HU"/>
        </w:rPr>
      </w:pPr>
    </w:p>
    <w:p w14:paraId="401B873B" w14:textId="0BEE687B" w:rsidR="00666955" w:rsidRPr="005616C3" w:rsidRDefault="00666955" w:rsidP="00666955">
      <w:pPr>
        <w:rPr>
          <w:noProof/>
          <w:lang w:val="hu-HU"/>
        </w:rPr>
      </w:pPr>
      <w:r w:rsidRPr="005616C3">
        <w:rPr>
          <w:noProof/>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1" w:history="1">
        <w:r w:rsidRPr="005616C3">
          <w:rPr>
            <w:rStyle w:val="Hyperlink"/>
            <w:noProof/>
            <w:highlight w:val="lightGray"/>
            <w:lang w:val="hu-HU"/>
          </w:rPr>
          <w:t>V. függelékben</w:t>
        </w:r>
      </w:hyperlink>
      <w:r w:rsidRPr="005616C3">
        <w:rPr>
          <w:noProof/>
          <w:highlight w:val="lightGray"/>
          <w:lang w:val="hu-HU"/>
        </w:rPr>
        <w:t xml:space="preserve"> található elérhetőségek valamelyikén keresztül</w:t>
      </w:r>
      <w:r w:rsidRPr="005616C3">
        <w:rPr>
          <w:noProof/>
          <w:lang w:val="hu-HU"/>
        </w:rPr>
        <w:t>.</w:t>
      </w:r>
    </w:p>
    <w:p w14:paraId="7B1FAB8F" w14:textId="77777777" w:rsidR="00666955" w:rsidRPr="005616C3" w:rsidRDefault="00666955" w:rsidP="00666955">
      <w:pPr>
        <w:rPr>
          <w:noProof/>
          <w:lang w:val="hu-HU"/>
        </w:rPr>
      </w:pPr>
    </w:p>
    <w:p w14:paraId="090597F2" w14:textId="77777777" w:rsidR="00666955" w:rsidRPr="005616C3" w:rsidRDefault="00666955" w:rsidP="00666955">
      <w:pPr>
        <w:keepNext/>
        <w:tabs>
          <w:tab w:val="left" w:pos="567"/>
        </w:tabs>
        <w:ind w:left="567" w:hanging="567"/>
        <w:rPr>
          <w:b/>
          <w:bCs/>
          <w:noProof/>
          <w:lang w:val="hu-HU"/>
        </w:rPr>
      </w:pPr>
      <w:r w:rsidRPr="005616C3">
        <w:rPr>
          <w:b/>
          <w:bCs/>
          <w:noProof/>
          <w:lang w:val="hu-HU"/>
        </w:rPr>
        <w:t>4.9</w:t>
      </w:r>
      <w:r w:rsidRPr="005616C3">
        <w:rPr>
          <w:b/>
          <w:bCs/>
          <w:noProof/>
          <w:lang w:val="hu-HU"/>
        </w:rPr>
        <w:tab/>
        <w:t>Túladagolás</w:t>
      </w:r>
    </w:p>
    <w:p w14:paraId="36A2D04B" w14:textId="77777777" w:rsidR="00666955" w:rsidRPr="005616C3" w:rsidRDefault="00666955" w:rsidP="00666955">
      <w:pPr>
        <w:keepNext/>
        <w:tabs>
          <w:tab w:val="left" w:pos="567"/>
        </w:tabs>
        <w:rPr>
          <w:noProof/>
          <w:lang w:val="hu-HU"/>
        </w:rPr>
      </w:pPr>
    </w:p>
    <w:p w14:paraId="1F1D9BA0" w14:textId="77777777" w:rsidR="00666955" w:rsidRPr="005616C3" w:rsidRDefault="00666955" w:rsidP="00666955">
      <w:pPr>
        <w:rPr>
          <w:noProof/>
          <w:lang w:val="hu-HU"/>
        </w:rPr>
      </w:pPr>
      <w:r w:rsidRPr="005616C3">
        <w:rPr>
          <w:noProof/>
          <w:lang w:val="hu-HU"/>
        </w:rPr>
        <w:t>Előfordult véletlen és szándékos túladagolás felnőtt és gyermekkorú betegeknél. Egyes esetekben a túladagolás tünetmentes volt, különösen akkor, ha azonnali hánytatás vagy gyomormosás történt. Más esetekben a túl nagy dózis bevételét tünetek követték, például aluszékonyság, émelygés, gastritis, nystagmus, myoclonus, kóma, bradycardia, vesefunkció csökkenés, hypotonia és légzésdepresszió. Nagyon magas, 100,1 μg/ml zoniszamid plazmakoncentrációt mértek egy betegnél, kb. 31 órával a Zonegran és klonazepam túladagolása után; a beteg kómába esett és légzésdepresszió lépett fel nála, öt nappal később azonban visszanyerte az eszméletét, és nem voltak maradványtünetei.</w:t>
      </w:r>
    </w:p>
    <w:p w14:paraId="4DE7FC73" w14:textId="77777777" w:rsidR="00666955" w:rsidRPr="005616C3" w:rsidRDefault="00666955" w:rsidP="00666955">
      <w:pPr>
        <w:tabs>
          <w:tab w:val="left" w:pos="0"/>
        </w:tabs>
        <w:rPr>
          <w:noProof/>
          <w:lang w:val="hu-HU"/>
        </w:rPr>
      </w:pPr>
    </w:p>
    <w:p w14:paraId="57CCB1E0" w14:textId="77777777" w:rsidR="00666955" w:rsidRPr="005616C3" w:rsidRDefault="00666955" w:rsidP="00666955">
      <w:pPr>
        <w:keepNext/>
        <w:rPr>
          <w:i/>
          <w:iCs/>
          <w:noProof/>
          <w:lang w:val="hu-HU"/>
        </w:rPr>
      </w:pPr>
      <w:r w:rsidRPr="005616C3">
        <w:rPr>
          <w:i/>
          <w:iCs/>
          <w:noProof/>
          <w:u w:val="single"/>
          <w:lang w:val="hu-HU"/>
        </w:rPr>
        <w:t>Kezelés</w:t>
      </w:r>
    </w:p>
    <w:p w14:paraId="62D0C001" w14:textId="77777777" w:rsidR="00666955" w:rsidRPr="005616C3" w:rsidRDefault="00666955" w:rsidP="00666955">
      <w:pPr>
        <w:keepNext/>
        <w:tabs>
          <w:tab w:val="left" w:pos="0"/>
        </w:tabs>
        <w:rPr>
          <w:i/>
          <w:iCs/>
          <w:noProof/>
          <w:lang w:val="hu-HU"/>
        </w:rPr>
      </w:pPr>
    </w:p>
    <w:p w14:paraId="7D62DA33" w14:textId="77777777" w:rsidR="00666955" w:rsidRPr="005616C3" w:rsidRDefault="00666955" w:rsidP="00666955">
      <w:pPr>
        <w:rPr>
          <w:noProof/>
          <w:lang w:val="hu-HU"/>
        </w:rPr>
      </w:pPr>
      <w:r w:rsidRPr="005616C3">
        <w:rPr>
          <w:noProof/>
          <w:lang w:val="hu-HU"/>
        </w:rPr>
        <w:t>A Zonegran túladagolásának nincs specifikus ellenszere. A vélhetően nemrég történt túladagolás után a gyomor kimosással, vagy hánytatással való kiürítése javallott, a légutak védelmére alkalmazott szokásos óvintézkedések megtétele mellett. Általános szupportív kezelés javallott, az életjelek gyakori monitorozásával és gondos megfigyeléssel. A zoniszamid eliminációs felezési ideje hosszú, ezért hatásai tartósak lehetnek. Bár a hemodialízist, mint a Zonegran túladagolás lehetséges kezelését hivatalosan nem vizsgálták, egy csökkent vesefunkciójú betegnél a hemodialízis lecsökkentette a zoniszamid plazmakoncentrációját, ezért alkalmazása túladagolás kezelésére klinikai indikáció esetén megfontolható.</w:t>
      </w:r>
    </w:p>
    <w:p w14:paraId="5459CFAF" w14:textId="77777777" w:rsidR="00666955" w:rsidRPr="005616C3" w:rsidRDefault="00666955" w:rsidP="00666955">
      <w:pPr>
        <w:tabs>
          <w:tab w:val="left" w:pos="567"/>
        </w:tabs>
        <w:rPr>
          <w:noProof/>
          <w:lang w:val="hu-HU"/>
        </w:rPr>
      </w:pPr>
    </w:p>
    <w:p w14:paraId="148161D7" w14:textId="77777777" w:rsidR="00666955" w:rsidRPr="005616C3" w:rsidRDefault="00666955" w:rsidP="00666955">
      <w:pPr>
        <w:tabs>
          <w:tab w:val="left" w:pos="567"/>
        </w:tabs>
        <w:rPr>
          <w:noProof/>
          <w:lang w:val="hu-HU"/>
        </w:rPr>
      </w:pPr>
    </w:p>
    <w:p w14:paraId="429332D9" w14:textId="77777777" w:rsidR="00666955" w:rsidRPr="005616C3" w:rsidRDefault="00666955" w:rsidP="00666955">
      <w:pPr>
        <w:keepNext/>
        <w:tabs>
          <w:tab w:val="left" w:pos="567"/>
        </w:tabs>
        <w:ind w:left="567" w:hanging="567"/>
        <w:rPr>
          <w:b/>
          <w:bCs/>
          <w:caps/>
          <w:noProof/>
          <w:lang w:val="hu-HU"/>
        </w:rPr>
      </w:pPr>
      <w:r w:rsidRPr="005616C3">
        <w:rPr>
          <w:b/>
          <w:bCs/>
          <w:caps/>
          <w:noProof/>
          <w:lang w:val="hu-HU"/>
        </w:rPr>
        <w:lastRenderedPageBreak/>
        <w:t>5.</w:t>
      </w:r>
      <w:r w:rsidRPr="005616C3">
        <w:rPr>
          <w:b/>
          <w:bCs/>
          <w:caps/>
          <w:noProof/>
          <w:lang w:val="hu-HU"/>
        </w:rPr>
        <w:tab/>
        <w:t>FARMAKOLÓGIAI TULAJDONSÁGOK</w:t>
      </w:r>
    </w:p>
    <w:p w14:paraId="24127C16" w14:textId="77777777" w:rsidR="00666955" w:rsidRPr="005616C3" w:rsidRDefault="00666955" w:rsidP="00666955">
      <w:pPr>
        <w:keepNext/>
        <w:tabs>
          <w:tab w:val="left" w:pos="567"/>
        </w:tabs>
        <w:rPr>
          <w:noProof/>
          <w:lang w:val="hu-HU"/>
        </w:rPr>
      </w:pPr>
    </w:p>
    <w:p w14:paraId="742F15E1" w14:textId="77777777" w:rsidR="00666955" w:rsidRPr="005616C3" w:rsidRDefault="00666955" w:rsidP="00666955">
      <w:pPr>
        <w:keepNext/>
        <w:tabs>
          <w:tab w:val="left" w:pos="567"/>
        </w:tabs>
        <w:ind w:left="567" w:hanging="567"/>
        <w:rPr>
          <w:b/>
          <w:bCs/>
          <w:noProof/>
          <w:lang w:val="hu-HU"/>
        </w:rPr>
      </w:pPr>
      <w:r w:rsidRPr="005616C3">
        <w:rPr>
          <w:b/>
          <w:bCs/>
          <w:noProof/>
          <w:lang w:val="hu-HU"/>
        </w:rPr>
        <w:t>5.1</w:t>
      </w:r>
      <w:r w:rsidRPr="005616C3">
        <w:rPr>
          <w:b/>
          <w:bCs/>
          <w:noProof/>
          <w:lang w:val="hu-HU"/>
        </w:rPr>
        <w:tab/>
        <w:t>Farmakodinámiás tulajdonságok</w:t>
      </w:r>
    </w:p>
    <w:p w14:paraId="4D675A4A" w14:textId="77777777" w:rsidR="00666955" w:rsidRPr="005616C3" w:rsidRDefault="00666955" w:rsidP="00666955">
      <w:pPr>
        <w:keepNext/>
        <w:tabs>
          <w:tab w:val="left" w:pos="567"/>
        </w:tabs>
        <w:rPr>
          <w:noProof/>
          <w:lang w:val="hu-HU"/>
        </w:rPr>
      </w:pPr>
    </w:p>
    <w:p w14:paraId="10FFA4F9" w14:textId="77777777" w:rsidR="00666955" w:rsidRPr="005616C3" w:rsidRDefault="00666955" w:rsidP="00666955">
      <w:pPr>
        <w:keepNext/>
        <w:rPr>
          <w:noProof/>
          <w:lang w:val="hu-HU"/>
        </w:rPr>
      </w:pPr>
      <w:r w:rsidRPr="005616C3">
        <w:rPr>
          <w:noProof/>
          <w:lang w:val="hu-HU"/>
        </w:rPr>
        <w:t>Farmakoterápiás csoport:</w:t>
      </w:r>
      <w:r w:rsidRPr="005616C3">
        <w:rPr>
          <w:b/>
          <w:bCs/>
          <w:noProof/>
          <w:lang w:val="hu-HU"/>
        </w:rPr>
        <w:t xml:space="preserve"> </w:t>
      </w:r>
      <w:r w:rsidRPr="005616C3">
        <w:rPr>
          <w:noProof/>
          <w:lang w:val="hu-HU"/>
        </w:rPr>
        <w:t>antiepileptikumok, egyéb antiepileptikumok, ATC kód: N03AX15</w:t>
      </w:r>
    </w:p>
    <w:p w14:paraId="3A68A100" w14:textId="77777777" w:rsidR="00666955" w:rsidRPr="005616C3" w:rsidRDefault="00666955" w:rsidP="00666955">
      <w:pPr>
        <w:keepNext/>
        <w:tabs>
          <w:tab w:val="left" w:pos="0"/>
        </w:tabs>
        <w:rPr>
          <w:noProof/>
          <w:lang w:val="hu-HU"/>
        </w:rPr>
      </w:pPr>
    </w:p>
    <w:p w14:paraId="5AF54DD9" w14:textId="77777777" w:rsidR="00666955" w:rsidRPr="005616C3" w:rsidRDefault="00666955" w:rsidP="00666955">
      <w:pPr>
        <w:rPr>
          <w:noProof/>
          <w:lang w:val="hu-HU"/>
        </w:rPr>
      </w:pPr>
      <w:r w:rsidRPr="005616C3">
        <w:rPr>
          <w:noProof/>
          <w:lang w:val="hu-HU"/>
        </w:rPr>
        <w:t>A zoniszamid egy benzizoxazol</w:t>
      </w:r>
      <w:r w:rsidRPr="005616C3">
        <w:rPr>
          <w:noProof/>
          <w:lang w:val="hu-HU"/>
        </w:rPr>
        <w:noBreakHyphen/>
        <w:t xml:space="preserve">származék. Antiepileptikum, amely </w:t>
      </w:r>
      <w:r w:rsidRPr="005616C3">
        <w:rPr>
          <w:i/>
          <w:iCs/>
          <w:noProof/>
          <w:lang w:val="hu-HU"/>
        </w:rPr>
        <w:t>in vitro</w:t>
      </w:r>
      <w:r w:rsidRPr="005616C3">
        <w:rPr>
          <w:noProof/>
          <w:lang w:val="hu-HU"/>
        </w:rPr>
        <w:t xml:space="preserve"> alacsony szénsavanhidráz</w:t>
      </w:r>
      <w:r w:rsidRPr="005616C3">
        <w:rPr>
          <w:noProof/>
          <w:lang w:val="hu-HU"/>
        </w:rPr>
        <w:noBreakHyphen/>
        <w:t>aktivitással rendelkezik. Egyéb antiepileptikumokkal nem áll kémiai rokonságban.</w:t>
      </w:r>
    </w:p>
    <w:p w14:paraId="0FB8574D" w14:textId="77777777" w:rsidR="00666955" w:rsidRPr="005616C3" w:rsidRDefault="00666955" w:rsidP="00666955">
      <w:pPr>
        <w:rPr>
          <w:noProof/>
          <w:lang w:val="hu-HU"/>
        </w:rPr>
      </w:pPr>
    </w:p>
    <w:p w14:paraId="2DF9D3CE" w14:textId="77777777" w:rsidR="00666955" w:rsidRPr="005616C3" w:rsidRDefault="00666955" w:rsidP="00666955">
      <w:pPr>
        <w:keepNext/>
        <w:rPr>
          <w:noProof/>
          <w:u w:val="single"/>
          <w:lang w:val="hu-HU"/>
        </w:rPr>
      </w:pPr>
      <w:r w:rsidRPr="005616C3">
        <w:rPr>
          <w:noProof/>
          <w:u w:val="single"/>
          <w:lang w:val="hu-HU"/>
        </w:rPr>
        <w:t>Hatásmechanizmus</w:t>
      </w:r>
    </w:p>
    <w:p w14:paraId="643F4D77" w14:textId="77777777" w:rsidR="00666955" w:rsidRPr="005616C3" w:rsidRDefault="00666955" w:rsidP="00666955">
      <w:pPr>
        <w:keepNext/>
        <w:rPr>
          <w:noProof/>
          <w:u w:val="single"/>
          <w:lang w:val="hu-HU"/>
        </w:rPr>
      </w:pPr>
    </w:p>
    <w:p w14:paraId="6B8BC0F1" w14:textId="77777777" w:rsidR="00666955" w:rsidRPr="005616C3" w:rsidRDefault="00666955" w:rsidP="00666955">
      <w:pPr>
        <w:rPr>
          <w:noProof/>
          <w:lang w:val="hu-HU"/>
        </w:rPr>
      </w:pPr>
      <w:r w:rsidRPr="005616C3">
        <w:rPr>
          <w:noProof/>
          <w:lang w:val="hu-HU"/>
        </w:rPr>
        <w:t>A zoniszamid hatásmechanizmusa nem teljesen tisztázott, de úgy tűnik, hogy a feszültségérzékeny nátrium</w:t>
      </w:r>
      <w:r w:rsidRPr="005616C3">
        <w:rPr>
          <w:noProof/>
          <w:lang w:val="hu-HU"/>
        </w:rPr>
        <w:noBreakHyphen/>
        <w:t xml:space="preserve"> és kalciumcsatornákra hat, ezáltal megszakítva a neuronok szinkronizált tüzelését, csökkentve a rohammal kapcsolatos kisülések terjedését és megszakítva az azt követő epileptikus aktivitást. A zoniszamid a GABA</w:t>
      </w:r>
      <w:r w:rsidRPr="005616C3">
        <w:rPr>
          <w:noProof/>
          <w:lang w:val="hu-HU"/>
        </w:rPr>
        <w:noBreakHyphen/>
        <w:t>közvetítette neuronális gátlást is szabályozza.</w:t>
      </w:r>
    </w:p>
    <w:p w14:paraId="6B75E146" w14:textId="77777777" w:rsidR="00666955" w:rsidRPr="005616C3" w:rsidRDefault="00666955" w:rsidP="00666955">
      <w:pPr>
        <w:rPr>
          <w:noProof/>
          <w:lang w:val="hu-HU"/>
        </w:rPr>
      </w:pPr>
    </w:p>
    <w:p w14:paraId="245020DC" w14:textId="77777777" w:rsidR="00666955" w:rsidRPr="005616C3" w:rsidRDefault="00666955" w:rsidP="00666955">
      <w:pPr>
        <w:keepNext/>
        <w:rPr>
          <w:noProof/>
          <w:u w:val="single"/>
          <w:lang w:val="hu-HU"/>
        </w:rPr>
      </w:pPr>
      <w:r w:rsidRPr="005616C3">
        <w:rPr>
          <w:noProof/>
          <w:u w:val="single"/>
          <w:lang w:val="hu-HU"/>
        </w:rPr>
        <w:t>Farmakodinámiás hatások</w:t>
      </w:r>
    </w:p>
    <w:p w14:paraId="31095716" w14:textId="77777777" w:rsidR="00666955" w:rsidRPr="005616C3" w:rsidRDefault="00666955" w:rsidP="00666955">
      <w:pPr>
        <w:keepNext/>
        <w:rPr>
          <w:noProof/>
          <w:u w:val="single"/>
          <w:lang w:val="hu-HU"/>
        </w:rPr>
      </w:pPr>
    </w:p>
    <w:p w14:paraId="4E5EC58D" w14:textId="77777777" w:rsidR="00666955" w:rsidRPr="005616C3" w:rsidRDefault="00666955" w:rsidP="00666955">
      <w:pPr>
        <w:rPr>
          <w:noProof/>
          <w:lang w:val="hu-HU"/>
        </w:rPr>
      </w:pPr>
      <w:r w:rsidRPr="005616C3">
        <w:rPr>
          <w:noProof/>
          <w:lang w:val="hu-HU"/>
        </w:rPr>
        <w:t>A zoniszamid antikonvulzív hatását több különböző modellben értékelték, több állatfajban, indukált vagy spontán roham esetén, és ezekben a modellekben a zoniszamid széles spektrumú antiepileptikumként viselkedik. A zoniszamid megelőzi a maximális elektrosokk rohamot és korlátozza a rohamok terjedését, így a rohamok kiterjedését a cortexről a subcorticalis struktúrákra is, és elnyomja az epileptogén fókusz</w:t>
      </w:r>
      <w:r w:rsidRPr="005616C3">
        <w:rPr>
          <w:noProof/>
          <w:lang w:val="hu-HU"/>
        </w:rPr>
        <w:noBreakHyphen/>
        <w:t>tevékenységet. A fenitointól és a karbamazepintől eltérően azonban a zoniszamid elsősorban a cortexből kiinduló rohamokra hat.</w:t>
      </w:r>
    </w:p>
    <w:p w14:paraId="24CD94E8" w14:textId="77777777" w:rsidR="00666955" w:rsidRPr="005616C3" w:rsidRDefault="00666955" w:rsidP="00666955">
      <w:pPr>
        <w:rPr>
          <w:noProof/>
          <w:lang w:val="hu-HU"/>
        </w:rPr>
      </w:pPr>
    </w:p>
    <w:p w14:paraId="7DD64438" w14:textId="77777777" w:rsidR="00666955" w:rsidRPr="005616C3" w:rsidRDefault="00666955" w:rsidP="00666955">
      <w:pPr>
        <w:keepNext/>
        <w:rPr>
          <w:noProof/>
          <w:u w:val="single"/>
          <w:lang w:val="hu-HU"/>
        </w:rPr>
      </w:pPr>
      <w:r w:rsidRPr="005616C3">
        <w:rPr>
          <w:noProof/>
          <w:u w:val="single"/>
          <w:lang w:val="hu-HU"/>
        </w:rPr>
        <w:t>Klinikai hatásosság és biztonságosság</w:t>
      </w:r>
    </w:p>
    <w:p w14:paraId="20042489" w14:textId="77777777" w:rsidR="00666955" w:rsidRPr="005616C3" w:rsidRDefault="00666955" w:rsidP="00666955">
      <w:pPr>
        <w:keepNext/>
        <w:rPr>
          <w:noProof/>
          <w:lang w:val="hu-HU"/>
        </w:rPr>
      </w:pPr>
    </w:p>
    <w:p w14:paraId="59FA6FEA" w14:textId="77777777" w:rsidR="00666955" w:rsidRPr="005616C3" w:rsidRDefault="00666955" w:rsidP="00666955">
      <w:pPr>
        <w:keepNext/>
        <w:rPr>
          <w:i/>
          <w:iCs/>
          <w:noProof/>
          <w:u w:val="single"/>
          <w:lang w:val="hu-HU"/>
        </w:rPr>
      </w:pPr>
      <w:r w:rsidRPr="005616C3">
        <w:rPr>
          <w:i/>
          <w:iCs/>
          <w:noProof/>
          <w:u w:val="single"/>
          <w:lang w:val="hu-HU"/>
        </w:rPr>
        <w:t>Monoterápia szekunder generalizálódó vagy nem generalizálódó parciális görcsrohamokban</w:t>
      </w:r>
    </w:p>
    <w:p w14:paraId="77A43D2B" w14:textId="77777777" w:rsidR="00666955" w:rsidRPr="005616C3" w:rsidRDefault="00666955" w:rsidP="00666955">
      <w:pPr>
        <w:keepNext/>
        <w:rPr>
          <w:i/>
          <w:iCs/>
          <w:noProof/>
          <w:u w:val="single"/>
          <w:lang w:val="hu-HU"/>
        </w:rPr>
      </w:pPr>
    </w:p>
    <w:p w14:paraId="72CBA0AA" w14:textId="77777777" w:rsidR="00666955" w:rsidRPr="005616C3" w:rsidRDefault="00666955" w:rsidP="00666955">
      <w:pPr>
        <w:rPr>
          <w:noProof/>
          <w:lang w:val="hu-HU"/>
        </w:rPr>
      </w:pPr>
      <w:r w:rsidRPr="005616C3">
        <w:rPr>
          <w:noProof/>
          <w:lang w:val="hu-HU"/>
        </w:rPr>
        <w:t>A zoniszamid</w:t>
      </w:r>
      <w:r w:rsidRPr="005616C3">
        <w:rPr>
          <w:noProof/>
          <w:lang w:val="hu-HU"/>
        </w:rPr>
        <w:noBreakHyphen/>
        <w:t>monoterápia hatásosságát egy kett</w:t>
      </w:r>
      <w:r>
        <w:rPr>
          <w:noProof/>
          <w:lang w:val="hu-HU"/>
        </w:rPr>
        <w:t>ős v</w:t>
      </w:r>
      <w:r w:rsidRPr="005616C3">
        <w:rPr>
          <w:noProof/>
          <w:lang w:val="hu-HU"/>
        </w:rPr>
        <w:t>ak, párhuzamos csoportos, retard (prolonged release, PR) karbamazepinnel végzett „non-inferioritási” összehasonlító vizsgálat során igazolták, melybe 583 újonnan diagnosztizált szekunder generalizálódó vagy nem generalizálódó tónusos-klónusos görcsrohamokkal járó, parciális görcsrohamokban szenvedő felnőtt beteget vontak be. A karbamazepinre és zoniszamidra randomizált betegek a válaszreakciótól függően 24 hónapon át kapták a kezelést. A betegeket a karbamazepin esetében 600 mg kezdő céldózisra, a zoniszamid esetében 300 mg kezdő céldózisra titrálták. A görcsrohamot tapasztaló betegek karbamazepin adagját a következő céldózisra, vagyis a karbamazepin esetében 800 mg-ra, a zoniszamid esetében pedig 400 mg-ra emelték. A további görcsrohamot tapasztaló betegeknél a karbamazepin 1200 mg-os maximális céldózisára, illetve a zoniszamid 500 mg-os céldózisára titrálták az adagot. Az adott céldózis szint mellett 26 hétig rohammentes betegek újabb 26 hétig folytatták a kezelést ugyanezzel az adaggal.</w:t>
      </w:r>
    </w:p>
    <w:p w14:paraId="08DF9851" w14:textId="77777777" w:rsidR="00666955" w:rsidRPr="005616C3" w:rsidRDefault="00666955" w:rsidP="00666955">
      <w:pPr>
        <w:keepNext/>
        <w:rPr>
          <w:noProof/>
          <w:lang w:val="hu-HU"/>
        </w:rPr>
      </w:pPr>
      <w:r w:rsidRPr="005616C3">
        <w:rPr>
          <w:noProof/>
          <w:lang w:val="hu-HU"/>
        </w:rPr>
        <w:t>A vizsgálat legfontosabb eredményeit az alábbi táblázat foglalja össze:</w:t>
      </w:r>
    </w:p>
    <w:p w14:paraId="04E306F7" w14:textId="77777777" w:rsidR="00666955" w:rsidRPr="005616C3" w:rsidRDefault="00666955" w:rsidP="00666955">
      <w:pPr>
        <w:keepNext/>
        <w:rPr>
          <w:noProof/>
          <w:u w:val="single"/>
          <w:lang w:val="hu-HU"/>
        </w:rPr>
      </w:pPr>
    </w:p>
    <w:p w14:paraId="148ED34D" w14:textId="77777777" w:rsidR="00666955" w:rsidRPr="005616C3" w:rsidRDefault="00666955" w:rsidP="00666955">
      <w:pPr>
        <w:keepNext/>
        <w:rPr>
          <w:rFonts w:eastAsia="MS Mincho"/>
          <w:b/>
          <w:bCs/>
          <w:noProof/>
          <w:u w:val="single"/>
          <w:lang w:val="hu-HU"/>
        </w:rPr>
      </w:pPr>
      <w:r w:rsidRPr="005616C3">
        <w:rPr>
          <w:b/>
          <w:bCs/>
          <w:noProof/>
          <w:u w:val="single"/>
          <w:lang w:val="hu-HU"/>
        </w:rPr>
        <w:t>6. táblázat</w:t>
      </w:r>
      <w:r w:rsidRPr="005616C3">
        <w:rPr>
          <w:b/>
          <w:bCs/>
          <w:noProof/>
          <w:u w:val="single"/>
          <w:lang w:val="hu-HU"/>
        </w:rPr>
        <w:tab/>
        <w:t>A 310-es monoterápiás vizsgálat hatásossági eredményei</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45"/>
        <w:gridCol w:w="1270"/>
        <w:gridCol w:w="1613"/>
        <w:gridCol w:w="992"/>
        <w:gridCol w:w="1701"/>
      </w:tblGrid>
      <w:tr w:rsidR="00666955" w:rsidRPr="005616C3" w14:paraId="7D869C6E" w14:textId="77777777" w:rsidTr="00D44191">
        <w:trPr>
          <w:tblHeader/>
        </w:trPr>
        <w:tc>
          <w:tcPr>
            <w:tcW w:w="3145" w:type="dxa"/>
            <w:tcMar>
              <w:top w:w="15" w:type="dxa"/>
              <w:left w:w="74" w:type="dxa"/>
              <w:bottom w:w="0" w:type="dxa"/>
              <w:right w:w="74" w:type="dxa"/>
            </w:tcMar>
          </w:tcPr>
          <w:p w14:paraId="464CF2D6" w14:textId="77777777" w:rsidR="00666955" w:rsidRPr="005616C3" w:rsidRDefault="00666955" w:rsidP="00D44191">
            <w:pPr>
              <w:keepNext/>
              <w:spacing w:line="276" w:lineRule="auto"/>
              <w:rPr>
                <w:rFonts w:eastAsia="SimSun"/>
                <w:noProof/>
                <w:lang w:val="hu-HU" w:eastAsia="en-GB"/>
              </w:rPr>
            </w:pPr>
            <w:r w:rsidRPr="005616C3">
              <w:rPr>
                <w:rFonts w:eastAsia="SimSun"/>
                <w:noProof/>
                <w:lang w:val="hu-HU" w:eastAsia="en-GB"/>
              </w:rPr>
              <w:t> </w:t>
            </w:r>
          </w:p>
        </w:tc>
        <w:tc>
          <w:tcPr>
            <w:tcW w:w="1270" w:type="dxa"/>
            <w:tcMar>
              <w:top w:w="15" w:type="dxa"/>
              <w:left w:w="74" w:type="dxa"/>
              <w:bottom w:w="0" w:type="dxa"/>
              <w:right w:w="74" w:type="dxa"/>
            </w:tcMar>
          </w:tcPr>
          <w:p w14:paraId="110CC89F"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Zoniszamid</w:t>
            </w:r>
          </w:p>
        </w:tc>
        <w:tc>
          <w:tcPr>
            <w:tcW w:w="1613" w:type="dxa"/>
            <w:tcMar>
              <w:top w:w="15" w:type="dxa"/>
              <w:left w:w="74" w:type="dxa"/>
              <w:bottom w:w="0" w:type="dxa"/>
              <w:right w:w="74" w:type="dxa"/>
            </w:tcMar>
          </w:tcPr>
          <w:p w14:paraId="32793D2D"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Karbamazepin</w:t>
            </w:r>
          </w:p>
        </w:tc>
        <w:tc>
          <w:tcPr>
            <w:tcW w:w="2693" w:type="dxa"/>
            <w:gridSpan w:val="2"/>
            <w:tcMar>
              <w:top w:w="15" w:type="dxa"/>
              <w:left w:w="74" w:type="dxa"/>
              <w:bottom w:w="0" w:type="dxa"/>
              <w:right w:w="74" w:type="dxa"/>
            </w:tcMar>
          </w:tcPr>
          <w:p w14:paraId="702CB0C6" w14:textId="77777777" w:rsidR="00666955" w:rsidRPr="005616C3" w:rsidRDefault="00666955" w:rsidP="00D44191">
            <w:pPr>
              <w:keepNext/>
              <w:spacing w:line="276" w:lineRule="auto"/>
              <w:rPr>
                <w:rFonts w:eastAsia="SimSun"/>
                <w:noProof/>
                <w:lang w:val="hu-HU"/>
              </w:rPr>
            </w:pPr>
          </w:p>
        </w:tc>
      </w:tr>
      <w:tr w:rsidR="00666955" w:rsidRPr="005616C3" w14:paraId="3DD80276" w14:textId="77777777" w:rsidTr="00D44191">
        <w:trPr>
          <w:trHeight w:val="331"/>
          <w:tblHeader/>
        </w:trPr>
        <w:tc>
          <w:tcPr>
            <w:tcW w:w="3145" w:type="dxa"/>
            <w:tcMar>
              <w:top w:w="15" w:type="dxa"/>
              <w:left w:w="74" w:type="dxa"/>
              <w:bottom w:w="0" w:type="dxa"/>
              <w:right w:w="74" w:type="dxa"/>
            </w:tcMar>
          </w:tcPr>
          <w:p w14:paraId="302C1595"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n (ITT-csoport)</w:t>
            </w:r>
          </w:p>
        </w:tc>
        <w:tc>
          <w:tcPr>
            <w:tcW w:w="1270" w:type="dxa"/>
            <w:tcMar>
              <w:top w:w="15" w:type="dxa"/>
              <w:left w:w="74" w:type="dxa"/>
              <w:bottom w:w="0" w:type="dxa"/>
              <w:right w:w="74" w:type="dxa"/>
            </w:tcMar>
          </w:tcPr>
          <w:p w14:paraId="2644C514"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281</w:t>
            </w:r>
          </w:p>
        </w:tc>
        <w:tc>
          <w:tcPr>
            <w:tcW w:w="1613" w:type="dxa"/>
            <w:tcMar>
              <w:top w:w="15" w:type="dxa"/>
              <w:left w:w="74" w:type="dxa"/>
              <w:bottom w:w="0" w:type="dxa"/>
              <w:right w:w="74" w:type="dxa"/>
            </w:tcMar>
          </w:tcPr>
          <w:p w14:paraId="374962D6" w14:textId="77777777" w:rsidR="00666955" w:rsidRPr="005616C3" w:rsidRDefault="00666955" w:rsidP="00D44191">
            <w:pPr>
              <w:keepNext/>
              <w:spacing w:line="331" w:lineRule="atLeast"/>
              <w:jc w:val="center"/>
              <w:rPr>
                <w:rFonts w:eastAsia="SimSun"/>
                <w:noProof/>
                <w:lang w:val="hu-HU"/>
              </w:rPr>
            </w:pPr>
            <w:r w:rsidRPr="005616C3">
              <w:rPr>
                <w:rFonts w:eastAsia="SimSun"/>
                <w:noProof/>
                <w:lang w:val="hu-HU"/>
              </w:rPr>
              <w:t>300</w:t>
            </w:r>
          </w:p>
        </w:tc>
        <w:tc>
          <w:tcPr>
            <w:tcW w:w="992" w:type="dxa"/>
            <w:tcMar>
              <w:top w:w="15" w:type="dxa"/>
              <w:left w:w="74" w:type="dxa"/>
              <w:bottom w:w="0" w:type="dxa"/>
              <w:right w:w="74" w:type="dxa"/>
            </w:tcMar>
          </w:tcPr>
          <w:p w14:paraId="15618C07"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c>
          <w:tcPr>
            <w:tcW w:w="1701" w:type="dxa"/>
            <w:tcMar>
              <w:top w:w="15" w:type="dxa"/>
              <w:left w:w="74" w:type="dxa"/>
              <w:bottom w:w="0" w:type="dxa"/>
              <w:right w:w="74" w:type="dxa"/>
            </w:tcMar>
          </w:tcPr>
          <w:p w14:paraId="5A45ABAD" w14:textId="77777777" w:rsidR="00666955" w:rsidRPr="005616C3" w:rsidRDefault="00666955" w:rsidP="00D44191">
            <w:pPr>
              <w:keepNext/>
              <w:spacing w:line="331" w:lineRule="atLeast"/>
              <w:rPr>
                <w:rFonts w:eastAsia="SimSun"/>
                <w:noProof/>
                <w:lang w:val="hu-HU"/>
              </w:rPr>
            </w:pPr>
            <w:r w:rsidRPr="005616C3">
              <w:rPr>
                <w:rFonts w:eastAsia="SimSun"/>
                <w:noProof/>
                <w:lang w:val="hu-HU"/>
              </w:rPr>
              <w:t> </w:t>
            </w:r>
          </w:p>
        </w:tc>
      </w:tr>
      <w:tr w:rsidR="00666955" w:rsidRPr="005616C3" w14:paraId="55CF7E08" w14:textId="77777777" w:rsidTr="00D44191">
        <w:trPr>
          <w:trHeight w:val="386"/>
        </w:trPr>
        <w:tc>
          <w:tcPr>
            <w:tcW w:w="3145" w:type="dxa"/>
            <w:tcMar>
              <w:top w:w="15" w:type="dxa"/>
              <w:left w:w="74" w:type="dxa"/>
              <w:bottom w:w="0" w:type="dxa"/>
              <w:right w:w="74" w:type="dxa"/>
            </w:tcMar>
          </w:tcPr>
          <w:p w14:paraId="22E330F3"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 xml:space="preserve">Hat hónapos rohammentesség </w:t>
            </w:r>
          </w:p>
        </w:tc>
        <w:tc>
          <w:tcPr>
            <w:tcW w:w="1270" w:type="dxa"/>
            <w:tcMar>
              <w:top w:w="15" w:type="dxa"/>
              <w:left w:w="74" w:type="dxa"/>
              <w:bottom w:w="0" w:type="dxa"/>
              <w:right w:w="74" w:type="dxa"/>
            </w:tcMar>
          </w:tcPr>
          <w:p w14:paraId="00D9AA15"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1613" w:type="dxa"/>
            <w:tcMar>
              <w:top w:w="15" w:type="dxa"/>
              <w:left w:w="74" w:type="dxa"/>
              <w:bottom w:w="0" w:type="dxa"/>
              <w:right w:w="74" w:type="dxa"/>
            </w:tcMar>
          </w:tcPr>
          <w:p w14:paraId="395E85E7" w14:textId="77777777"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 </w:t>
            </w:r>
          </w:p>
        </w:tc>
        <w:tc>
          <w:tcPr>
            <w:tcW w:w="992" w:type="dxa"/>
            <w:tcMar>
              <w:top w:w="15" w:type="dxa"/>
              <w:left w:w="74" w:type="dxa"/>
              <w:bottom w:w="0" w:type="dxa"/>
              <w:right w:w="74" w:type="dxa"/>
            </w:tcMar>
          </w:tcPr>
          <w:p w14:paraId="7A43B114" w14:textId="63775B66"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Diff</w:t>
            </w:r>
            <w:r w:rsidR="00AB614A">
              <w:rPr>
                <w:rFonts w:eastAsia="SimSun"/>
                <w:noProof/>
                <w:lang w:val="hu-HU"/>
              </w:rPr>
              <w:fldChar w:fldCharType="begin"/>
            </w:r>
            <w:r w:rsidR="00AB614A">
              <w:rPr>
                <w:rFonts w:eastAsia="SimSun"/>
                <w:noProof/>
                <w:lang w:val="hu-HU"/>
              </w:rPr>
              <w:instrText xml:space="preserve"> DOCVARIABLE vault_nd_8fb1bd60-ad72-4337-b808-6a88f081b70b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11ED407C" w14:textId="39B752FA"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CI</w:t>
            </w:r>
            <w:r w:rsidRPr="005616C3">
              <w:rPr>
                <w:rFonts w:eastAsia="SimSun"/>
                <w:noProof/>
                <w:position w:val="-6"/>
                <w:vertAlign w:val="subscript"/>
                <w:lang w:val="hu-HU"/>
              </w:rPr>
              <w:t>95% </w:t>
            </w:r>
            <w:r w:rsidR="00AB614A">
              <w:rPr>
                <w:rFonts w:eastAsia="SimSun"/>
                <w:noProof/>
                <w:position w:val="-6"/>
                <w:vertAlign w:val="subscript"/>
                <w:lang w:val="hu-HU"/>
              </w:rPr>
              <w:fldChar w:fldCharType="begin"/>
            </w:r>
            <w:r w:rsidR="00AB614A">
              <w:rPr>
                <w:rFonts w:eastAsia="SimSun"/>
                <w:noProof/>
                <w:position w:val="-6"/>
                <w:vertAlign w:val="subscript"/>
                <w:lang w:val="hu-HU"/>
              </w:rPr>
              <w:instrText xml:space="preserve"> DOCVARIABLE VAULT_ND_1b1ca4a1-02fc-4459-a4e8-eb1d7d25b9e1 \* MERGEFORMAT </w:instrText>
            </w:r>
            <w:r w:rsidR="00AB614A">
              <w:rPr>
                <w:rFonts w:eastAsia="SimSun"/>
                <w:noProof/>
                <w:position w:val="-6"/>
                <w:vertAlign w:val="subscript"/>
                <w:lang w:val="hu-HU"/>
              </w:rPr>
              <w:fldChar w:fldCharType="separate"/>
            </w:r>
            <w:r w:rsidR="00AB614A">
              <w:rPr>
                <w:rFonts w:eastAsia="SimSun"/>
                <w:noProof/>
                <w:position w:val="-6"/>
                <w:vertAlign w:val="subscript"/>
                <w:lang w:val="hu-HU"/>
              </w:rPr>
              <w:t xml:space="preserve"> </w:t>
            </w:r>
            <w:r w:rsidR="00AB614A">
              <w:rPr>
                <w:rFonts w:eastAsia="SimSun"/>
                <w:noProof/>
                <w:position w:val="-6"/>
                <w:vertAlign w:val="subscript"/>
                <w:lang w:val="hu-HU"/>
              </w:rPr>
              <w:fldChar w:fldCharType="end"/>
            </w:r>
          </w:p>
        </w:tc>
      </w:tr>
      <w:tr w:rsidR="00666955" w:rsidRPr="005616C3" w14:paraId="124927DC" w14:textId="77777777" w:rsidTr="00D44191">
        <w:trPr>
          <w:trHeight w:val="386"/>
        </w:trPr>
        <w:tc>
          <w:tcPr>
            <w:tcW w:w="3145" w:type="dxa"/>
            <w:tcMar>
              <w:top w:w="15" w:type="dxa"/>
              <w:left w:w="74" w:type="dxa"/>
              <w:bottom w:w="0" w:type="dxa"/>
              <w:right w:w="74" w:type="dxa"/>
            </w:tcMar>
          </w:tcPr>
          <w:p w14:paraId="1422E076" w14:textId="4816A385"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PP-csoport*</w:t>
            </w:r>
            <w:r w:rsidR="00AB614A">
              <w:rPr>
                <w:rFonts w:eastAsia="SimSun"/>
                <w:noProof/>
                <w:lang w:val="hu-HU"/>
              </w:rPr>
              <w:fldChar w:fldCharType="begin"/>
            </w:r>
            <w:r w:rsidR="00AB614A">
              <w:rPr>
                <w:rFonts w:eastAsia="SimSun"/>
                <w:noProof/>
                <w:lang w:val="hu-HU"/>
              </w:rPr>
              <w:instrText xml:space="preserve"> DOCVARIABLE vault_nd_3bf82c81-f108-4074-bfa9-5f9094cfe19d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1909C365" w14:textId="1652AC48"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79,4%</w:t>
            </w:r>
            <w:r w:rsidR="00AB614A">
              <w:rPr>
                <w:rFonts w:eastAsia="SimSun"/>
                <w:noProof/>
                <w:lang w:val="hu-HU"/>
              </w:rPr>
              <w:fldChar w:fldCharType="begin"/>
            </w:r>
            <w:r w:rsidR="00AB614A">
              <w:rPr>
                <w:rFonts w:eastAsia="SimSun"/>
                <w:noProof/>
                <w:lang w:val="hu-HU"/>
              </w:rPr>
              <w:instrText xml:space="preserve"> DOCVARIABLE VAULT_ND_6adbca35-d1d7-4775-a1b6-ad32893095bc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2699B9D5" w14:textId="530CE792"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83,7%</w:t>
            </w:r>
            <w:r w:rsidR="00AB614A">
              <w:rPr>
                <w:rFonts w:eastAsia="SimSun"/>
                <w:noProof/>
                <w:lang w:val="hu-HU"/>
              </w:rPr>
              <w:fldChar w:fldCharType="begin"/>
            </w:r>
            <w:r w:rsidR="00AB614A">
              <w:rPr>
                <w:rFonts w:eastAsia="SimSun"/>
                <w:noProof/>
                <w:lang w:val="hu-HU"/>
              </w:rPr>
              <w:instrText xml:space="preserve"> DOCVARIABLE VAULT_ND_fa410439-466e-4a06-accc-d03e632bd312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727AE66F" w14:textId="2B0488E3"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-4,5%</w:t>
            </w:r>
            <w:r w:rsidR="00AB614A">
              <w:rPr>
                <w:rFonts w:eastAsia="SimSun"/>
                <w:noProof/>
                <w:lang w:val="hu-HU"/>
              </w:rPr>
              <w:fldChar w:fldCharType="begin"/>
            </w:r>
            <w:r w:rsidR="00AB614A">
              <w:rPr>
                <w:rFonts w:eastAsia="SimSun"/>
                <w:noProof/>
                <w:lang w:val="hu-HU"/>
              </w:rPr>
              <w:instrText xml:space="preserve"> DOCVARIABLE VAULT_ND_d0a9eb07-e2a6-4b65-9aa7-dc80c8d1e404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6FE72A28" w14:textId="15C1563A"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-12,2% ; 3,1%</w:t>
            </w:r>
            <w:r w:rsidR="00AB614A">
              <w:rPr>
                <w:rFonts w:eastAsia="SimSun"/>
                <w:noProof/>
                <w:lang w:val="hu-HU"/>
              </w:rPr>
              <w:fldChar w:fldCharType="begin"/>
            </w:r>
            <w:r w:rsidR="00AB614A">
              <w:rPr>
                <w:rFonts w:eastAsia="SimSun"/>
                <w:noProof/>
                <w:lang w:val="hu-HU"/>
              </w:rPr>
              <w:instrText xml:space="preserve"> DOCVARIABLE VAULT_ND_3c94e0cb-f4ce-40ab-b901-191ecb78f48b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14BC2A3C" w14:textId="77777777" w:rsidTr="00D44191">
        <w:trPr>
          <w:trHeight w:val="386"/>
        </w:trPr>
        <w:tc>
          <w:tcPr>
            <w:tcW w:w="3145" w:type="dxa"/>
            <w:tcMar>
              <w:top w:w="15" w:type="dxa"/>
              <w:left w:w="74" w:type="dxa"/>
              <w:bottom w:w="0" w:type="dxa"/>
              <w:right w:w="74" w:type="dxa"/>
            </w:tcMar>
          </w:tcPr>
          <w:p w14:paraId="1B8AE8FB" w14:textId="072400D2" w:rsidR="00666955" w:rsidRPr="005616C3" w:rsidRDefault="00666955" w:rsidP="00D44191">
            <w:pPr>
              <w:keepNext/>
              <w:spacing w:line="276" w:lineRule="auto"/>
              <w:ind w:left="380"/>
              <w:outlineLvl w:val="2"/>
              <w:rPr>
                <w:rFonts w:eastAsia="SimSun"/>
                <w:noProof/>
                <w:lang w:val="hu-HU"/>
              </w:rPr>
            </w:pPr>
            <w:r w:rsidRPr="005616C3">
              <w:rPr>
                <w:rFonts w:eastAsia="SimSun"/>
                <w:noProof/>
                <w:lang w:val="hu-HU"/>
              </w:rPr>
              <w:t>ITT-csoport</w:t>
            </w:r>
            <w:r w:rsidR="00AB614A">
              <w:rPr>
                <w:rFonts w:eastAsia="SimSun"/>
                <w:noProof/>
                <w:lang w:val="hu-HU"/>
              </w:rPr>
              <w:fldChar w:fldCharType="begin"/>
            </w:r>
            <w:r w:rsidR="00AB614A">
              <w:rPr>
                <w:rFonts w:eastAsia="SimSun"/>
                <w:noProof/>
                <w:lang w:val="hu-HU"/>
              </w:rPr>
              <w:instrText xml:space="preserve"> DOCVARIABLE vault_nd_12f1cdeb-30e5-48e8-9d5a-6c43988bfa71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3B18B8A8" w14:textId="3CF7D13B"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69,4%</w:t>
            </w:r>
            <w:r w:rsidR="00AB614A">
              <w:rPr>
                <w:rFonts w:eastAsia="SimSun"/>
                <w:noProof/>
                <w:lang w:val="hu-HU"/>
              </w:rPr>
              <w:fldChar w:fldCharType="begin"/>
            </w:r>
            <w:r w:rsidR="00AB614A">
              <w:rPr>
                <w:rFonts w:eastAsia="SimSun"/>
                <w:noProof/>
                <w:lang w:val="hu-HU"/>
              </w:rPr>
              <w:instrText xml:space="preserve"> DOCVARIABLE VAULT_ND_446d95ab-85eb-4e84-9b63-82faab897b7e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3E70C5D8" w14:textId="45B92142"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74,7%</w:t>
            </w:r>
            <w:r w:rsidR="00AB614A">
              <w:rPr>
                <w:rFonts w:eastAsia="SimSun"/>
                <w:noProof/>
                <w:lang w:val="hu-HU"/>
              </w:rPr>
              <w:fldChar w:fldCharType="begin"/>
            </w:r>
            <w:r w:rsidR="00AB614A">
              <w:rPr>
                <w:rFonts w:eastAsia="SimSun"/>
                <w:noProof/>
                <w:lang w:val="hu-HU"/>
              </w:rPr>
              <w:instrText xml:space="preserve"> DOCVARIABLE VAULT_ND_d4f990f6-8560-4a3a-abb2-7e84ba55ad20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0762CDE2" w14:textId="2BA04CDB"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-6,1%</w:t>
            </w:r>
            <w:r w:rsidR="00AB614A">
              <w:rPr>
                <w:rFonts w:eastAsia="SimSun"/>
                <w:noProof/>
                <w:lang w:val="hu-HU"/>
              </w:rPr>
              <w:fldChar w:fldCharType="begin"/>
            </w:r>
            <w:r w:rsidR="00AB614A">
              <w:rPr>
                <w:rFonts w:eastAsia="SimSun"/>
                <w:noProof/>
                <w:lang w:val="hu-HU"/>
              </w:rPr>
              <w:instrText xml:space="preserve"> DOCVARIABLE VAULT_ND_c2eb9c9d-aaa4-409a-bebc-f3b3e76e89d1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7481057B" w14:textId="2B0F58F0"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-13,6% ; 1,4%</w:t>
            </w:r>
            <w:r w:rsidR="00AB614A">
              <w:rPr>
                <w:rFonts w:eastAsia="SimSun"/>
                <w:noProof/>
                <w:lang w:val="hu-HU"/>
              </w:rPr>
              <w:fldChar w:fldCharType="begin"/>
            </w:r>
            <w:r w:rsidR="00AB614A">
              <w:rPr>
                <w:rFonts w:eastAsia="SimSun"/>
                <w:noProof/>
                <w:lang w:val="hu-HU"/>
              </w:rPr>
              <w:instrText xml:space="preserve"> DOCVARIABLE VAULT_ND_e5a8de74-7dcc-488a-a91f-3fff8f90b24b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596C4E96" w14:textId="77777777" w:rsidTr="00D44191">
        <w:trPr>
          <w:trHeight w:val="386"/>
        </w:trPr>
        <w:tc>
          <w:tcPr>
            <w:tcW w:w="3145" w:type="dxa"/>
            <w:tcMar>
              <w:top w:w="15" w:type="dxa"/>
              <w:left w:w="74" w:type="dxa"/>
              <w:bottom w:w="0" w:type="dxa"/>
              <w:right w:w="74" w:type="dxa"/>
            </w:tcMar>
          </w:tcPr>
          <w:p w14:paraId="11ACFEAA" w14:textId="67CFDC99" w:rsidR="00666955" w:rsidRPr="005616C3" w:rsidRDefault="00666955" w:rsidP="00D44191">
            <w:pPr>
              <w:keepNext/>
              <w:spacing w:line="276" w:lineRule="auto"/>
              <w:ind w:left="380"/>
              <w:outlineLvl w:val="2"/>
              <w:rPr>
                <w:rFonts w:eastAsia="SimSun"/>
                <w:noProof/>
                <w:lang w:val="hu-HU"/>
              </w:rPr>
            </w:pPr>
            <w:r w:rsidRPr="005616C3">
              <w:rPr>
                <w:rFonts w:eastAsia="SimSun"/>
                <w:noProof/>
                <w:u w:val="single"/>
                <w:lang w:val="hu-HU"/>
              </w:rPr>
              <w:t>&lt;</w:t>
            </w:r>
            <w:r w:rsidRPr="005616C3">
              <w:rPr>
                <w:rFonts w:eastAsia="SimSun"/>
                <w:noProof/>
                <w:lang w:val="hu-HU"/>
              </w:rPr>
              <w: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vault_nd_6c41ee23-7574-41d6-88ac-00a44656d5cb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34B28272" w14:textId="064446D2"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71,7%</w:t>
            </w:r>
            <w:r w:rsidR="00AB614A">
              <w:rPr>
                <w:rFonts w:eastAsia="SimSun"/>
                <w:noProof/>
                <w:lang w:val="hu-HU"/>
              </w:rPr>
              <w:fldChar w:fldCharType="begin"/>
            </w:r>
            <w:r w:rsidR="00AB614A">
              <w:rPr>
                <w:rFonts w:eastAsia="SimSun"/>
                <w:noProof/>
                <w:lang w:val="hu-HU"/>
              </w:rPr>
              <w:instrText xml:space="preserve"> DOCVARIABLE VAULT_ND_5489addf-91a1-4d97-8b47-00be434875db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3F431C37" w14:textId="41118AE7"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75,7%</w:t>
            </w:r>
            <w:r w:rsidR="00AB614A">
              <w:rPr>
                <w:rFonts w:eastAsia="SimSun"/>
                <w:noProof/>
                <w:lang w:val="hu-HU"/>
              </w:rPr>
              <w:fldChar w:fldCharType="begin"/>
            </w:r>
            <w:r w:rsidR="00AB614A">
              <w:rPr>
                <w:rFonts w:eastAsia="SimSun"/>
                <w:noProof/>
                <w:lang w:val="hu-HU"/>
              </w:rPr>
              <w:instrText xml:space="preserve"> DOCVARIABLE VAULT_ND_ea9a7c92-31cf-49da-adad-6a58ee844435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0C9E4ACB" w14:textId="23704150" w:rsidR="00666955" w:rsidRPr="005616C3" w:rsidRDefault="00666955" w:rsidP="00D44191">
            <w:pPr>
              <w:keepNext/>
              <w:spacing w:line="276" w:lineRule="auto"/>
              <w:jc w:val="center"/>
              <w:outlineLvl w:val="2"/>
              <w:rPr>
                <w:rFonts w:eastAsia="SimSun"/>
                <w:noProof/>
                <w:lang w:val="hu-HU"/>
              </w:rPr>
            </w:pPr>
            <w:r w:rsidRPr="005616C3">
              <w:rPr>
                <w:rFonts w:eastAsia="SimSun"/>
                <w:noProof/>
                <w:lang w:val="hu-HU"/>
              </w:rPr>
              <w:t>-4,0%</w:t>
            </w:r>
            <w:r w:rsidR="00AB614A">
              <w:rPr>
                <w:rFonts w:eastAsia="SimSun"/>
                <w:noProof/>
                <w:lang w:val="hu-HU"/>
              </w:rPr>
              <w:fldChar w:fldCharType="begin"/>
            </w:r>
            <w:r w:rsidR="00AB614A">
              <w:rPr>
                <w:rFonts w:eastAsia="SimSun"/>
                <w:noProof/>
                <w:lang w:val="hu-HU"/>
              </w:rPr>
              <w:instrText xml:space="preserve"> DOCVARIABLE VAULT_ND_61238c50-911e-48d8-9648-f800426cf034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2FA7F4EF" w14:textId="2EC3D469" w:rsidR="00666955" w:rsidRPr="005616C3" w:rsidRDefault="00666955" w:rsidP="00D44191">
            <w:pPr>
              <w:keepNext/>
              <w:spacing w:line="276" w:lineRule="auto"/>
              <w:ind w:left="68"/>
              <w:outlineLvl w:val="2"/>
              <w:rPr>
                <w:rFonts w:eastAsia="SimSun"/>
                <w:noProof/>
                <w:lang w:val="hu-HU"/>
              </w:rPr>
            </w:pPr>
            <w:r w:rsidRPr="005616C3">
              <w:rPr>
                <w:rFonts w:eastAsia="SimSun"/>
                <w:noProof/>
                <w:lang w:val="hu-HU"/>
              </w:rPr>
              <w:t>-11,7% ; 3,7%</w:t>
            </w:r>
            <w:r w:rsidR="00AB614A">
              <w:rPr>
                <w:rFonts w:eastAsia="SimSun"/>
                <w:noProof/>
                <w:lang w:val="hu-HU"/>
              </w:rPr>
              <w:fldChar w:fldCharType="begin"/>
            </w:r>
            <w:r w:rsidR="00AB614A">
              <w:rPr>
                <w:rFonts w:eastAsia="SimSun"/>
                <w:noProof/>
                <w:lang w:val="hu-HU"/>
              </w:rPr>
              <w:instrText xml:space="preserve"> DOCVARIABLE VAULT_ND_ccae9993-62e8-462a-ae17-828e711e89f0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4293D66F" w14:textId="77777777" w:rsidTr="00D44191">
        <w:trPr>
          <w:trHeight w:val="386"/>
        </w:trPr>
        <w:tc>
          <w:tcPr>
            <w:tcW w:w="3145" w:type="dxa"/>
            <w:tcMar>
              <w:top w:w="15" w:type="dxa"/>
              <w:left w:w="74" w:type="dxa"/>
              <w:bottom w:w="0" w:type="dxa"/>
              <w:right w:w="74" w:type="dxa"/>
            </w:tcMar>
          </w:tcPr>
          <w:p w14:paraId="2B0FC190" w14:textId="12B12EFD" w:rsidR="00666955" w:rsidRPr="005616C3" w:rsidRDefault="00666955" w:rsidP="00D44191">
            <w:pPr>
              <w:spacing w:line="276" w:lineRule="auto"/>
              <w:ind w:left="380"/>
              <w:outlineLvl w:val="2"/>
              <w:rPr>
                <w:rFonts w:eastAsia="SimSun"/>
                <w:noProof/>
                <w:lang w:val="hu-HU"/>
              </w:rPr>
            </w:pPr>
            <w:r w:rsidRPr="005616C3">
              <w:rPr>
                <w:rFonts w:eastAsia="SimSun"/>
                <w:noProof/>
                <w:lang w:val="hu-HU"/>
              </w:rPr>
              <w:t>&gt; 4 görcsroham a 3 hónapos kiindulási szakaszban</w:t>
            </w:r>
            <w:r w:rsidR="00AB614A">
              <w:rPr>
                <w:rFonts w:eastAsia="SimSun"/>
                <w:noProof/>
                <w:lang w:val="hu-HU"/>
              </w:rPr>
              <w:fldChar w:fldCharType="begin"/>
            </w:r>
            <w:r w:rsidR="00AB614A">
              <w:rPr>
                <w:rFonts w:eastAsia="SimSun"/>
                <w:noProof/>
                <w:lang w:val="hu-HU"/>
              </w:rPr>
              <w:instrText xml:space="preserve"> DOCVARIABLE vault_nd_27914ff6-7c20-4f33-9fba-f0a110a1a095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270" w:type="dxa"/>
            <w:tcMar>
              <w:top w:w="15" w:type="dxa"/>
              <w:left w:w="74" w:type="dxa"/>
              <w:bottom w:w="0" w:type="dxa"/>
              <w:right w:w="74" w:type="dxa"/>
            </w:tcMar>
          </w:tcPr>
          <w:p w14:paraId="16816876" w14:textId="3FA5B686"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52,9%</w:t>
            </w:r>
            <w:r w:rsidR="00AB614A">
              <w:rPr>
                <w:rFonts w:eastAsia="SimSun"/>
                <w:noProof/>
                <w:lang w:val="hu-HU"/>
              </w:rPr>
              <w:fldChar w:fldCharType="begin"/>
            </w:r>
            <w:r w:rsidR="00AB614A">
              <w:rPr>
                <w:rFonts w:eastAsia="SimSun"/>
                <w:noProof/>
                <w:lang w:val="hu-HU"/>
              </w:rPr>
              <w:instrText xml:space="preserve"> DOCVARIABLE VAULT_ND_34399bc1-4fc6-4ada-8bd6-1a288d345efc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613" w:type="dxa"/>
            <w:tcMar>
              <w:top w:w="15" w:type="dxa"/>
              <w:left w:w="74" w:type="dxa"/>
              <w:bottom w:w="0" w:type="dxa"/>
              <w:right w:w="74" w:type="dxa"/>
            </w:tcMar>
          </w:tcPr>
          <w:p w14:paraId="7D9144B7" w14:textId="3B64B642"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68,9%</w:t>
            </w:r>
            <w:r w:rsidR="00AB614A">
              <w:rPr>
                <w:rFonts w:eastAsia="SimSun"/>
                <w:noProof/>
                <w:lang w:val="hu-HU"/>
              </w:rPr>
              <w:fldChar w:fldCharType="begin"/>
            </w:r>
            <w:r w:rsidR="00AB614A">
              <w:rPr>
                <w:rFonts w:eastAsia="SimSun"/>
                <w:noProof/>
                <w:lang w:val="hu-HU"/>
              </w:rPr>
              <w:instrText xml:space="preserve"> DOCVARIABLE VAULT_ND_f05d653c-ec33-47ae-b536-a9ccf2734fd1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992" w:type="dxa"/>
            <w:tcMar>
              <w:top w:w="15" w:type="dxa"/>
              <w:left w:w="74" w:type="dxa"/>
              <w:bottom w:w="0" w:type="dxa"/>
              <w:right w:w="74" w:type="dxa"/>
            </w:tcMar>
          </w:tcPr>
          <w:p w14:paraId="4906161E" w14:textId="4C69098D" w:rsidR="00666955" w:rsidRPr="005616C3" w:rsidRDefault="00666955" w:rsidP="00D44191">
            <w:pPr>
              <w:spacing w:line="276" w:lineRule="auto"/>
              <w:jc w:val="center"/>
              <w:outlineLvl w:val="2"/>
              <w:rPr>
                <w:rFonts w:eastAsia="SimSun"/>
                <w:noProof/>
                <w:lang w:val="hu-HU"/>
              </w:rPr>
            </w:pPr>
            <w:r w:rsidRPr="005616C3">
              <w:rPr>
                <w:rFonts w:eastAsia="SimSun"/>
                <w:noProof/>
                <w:lang w:val="hu-HU"/>
              </w:rPr>
              <w:t>-15,9%</w:t>
            </w:r>
            <w:r w:rsidR="00AB614A">
              <w:rPr>
                <w:rFonts w:eastAsia="SimSun"/>
                <w:noProof/>
                <w:lang w:val="hu-HU"/>
              </w:rPr>
              <w:fldChar w:fldCharType="begin"/>
            </w:r>
            <w:r w:rsidR="00AB614A">
              <w:rPr>
                <w:rFonts w:eastAsia="SimSun"/>
                <w:noProof/>
                <w:lang w:val="hu-HU"/>
              </w:rPr>
              <w:instrText xml:space="preserve"> DOCVARIABLE VAULT_ND_ecd5e7df-c898-4bc2-9843-3749527957b9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c>
          <w:tcPr>
            <w:tcW w:w="1701" w:type="dxa"/>
            <w:tcMar>
              <w:top w:w="15" w:type="dxa"/>
              <w:left w:w="74" w:type="dxa"/>
              <w:bottom w:w="0" w:type="dxa"/>
              <w:right w:w="74" w:type="dxa"/>
            </w:tcMar>
          </w:tcPr>
          <w:p w14:paraId="098B5DA2" w14:textId="79A811F1" w:rsidR="00666955" w:rsidRPr="005616C3" w:rsidRDefault="00666955" w:rsidP="00D44191">
            <w:pPr>
              <w:spacing w:line="276" w:lineRule="auto"/>
              <w:ind w:left="68"/>
              <w:outlineLvl w:val="2"/>
              <w:rPr>
                <w:rFonts w:eastAsia="SimSun"/>
                <w:noProof/>
                <w:lang w:val="hu-HU"/>
              </w:rPr>
            </w:pPr>
            <w:r w:rsidRPr="005616C3">
              <w:rPr>
                <w:rFonts w:eastAsia="SimSun"/>
                <w:noProof/>
                <w:lang w:val="hu-HU"/>
              </w:rPr>
              <w:t>-37,5% ; 5,6%</w:t>
            </w:r>
            <w:r w:rsidR="00AB614A">
              <w:rPr>
                <w:rFonts w:eastAsia="SimSun"/>
                <w:noProof/>
                <w:lang w:val="hu-HU"/>
              </w:rPr>
              <w:fldChar w:fldCharType="begin"/>
            </w:r>
            <w:r w:rsidR="00AB614A">
              <w:rPr>
                <w:rFonts w:eastAsia="SimSun"/>
                <w:noProof/>
                <w:lang w:val="hu-HU"/>
              </w:rPr>
              <w:instrText xml:space="preserve"> DOCVARIABLE VAULT_ND_944ef507-0438-4ea4-82e4-9e36e9d2557f \* MERGEFORMAT </w:instrText>
            </w:r>
            <w:r w:rsidR="00AB614A">
              <w:rPr>
                <w:rFonts w:eastAsia="SimSun"/>
                <w:noProof/>
                <w:lang w:val="hu-HU"/>
              </w:rPr>
              <w:fldChar w:fldCharType="separate"/>
            </w:r>
            <w:r w:rsidR="00AB614A">
              <w:rPr>
                <w:rFonts w:eastAsia="SimSun"/>
                <w:noProof/>
                <w:lang w:val="hu-HU"/>
              </w:rPr>
              <w:t xml:space="preserve"> </w:t>
            </w:r>
            <w:r w:rsidR="00AB614A">
              <w:rPr>
                <w:rFonts w:eastAsia="SimSun"/>
                <w:noProof/>
                <w:lang w:val="hu-HU"/>
              </w:rPr>
              <w:fldChar w:fldCharType="end"/>
            </w:r>
          </w:p>
        </w:tc>
      </w:tr>
      <w:tr w:rsidR="00666955" w:rsidRPr="005616C3" w14:paraId="2D8B2CE1" w14:textId="77777777" w:rsidTr="00D44191">
        <w:trPr>
          <w:trHeight w:val="386"/>
        </w:trPr>
        <w:tc>
          <w:tcPr>
            <w:tcW w:w="3145" w:type="dxa"/>
            <w:tcMar>
              <w:top w:w="15" w:type="dxa"/>
              <w:left w:w="74" w:type="dxa"/>
              <w:bottom w:w="0" w:type="dxa"/>
              <w:right w:w="74" w:type="dxa"/>
            </w:tcMar>
          </w:tcPr>
          <w:p w14:paraId="3C963E36"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6ADD67F2"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4AE98FF2"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7D441971"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3890FEC9" w14:textId="77777777" w:rsidR="00666955" w:rsidRPr="005616C3" w:rsidRDefault="00666955" w:rsidP="00D44191">
            <w:pPr>
              <w:spacing w:line="276" w:lineRule="auto"/>
              <w:ind w:left="68"/>
              <w:rPr>
                <w:rFonts w:eastAsia="SimSun"/>
                <w:noProof/>
                <w:lang w:val="hu-HU"/>
              </w:rPr>
            </w:pPr>
          </w:p>
        </w:tc>
      </w:tr>
      <w:tr w:rsidR="00666955" w:rsidRPr="005616C3" w14:paraId="5656C6A9" w14:textId="77777777" w:rsidTr="00D44191">
        <w:trPr>
          <w:trHeight w:val="386"/>
        </w:trPr>
        <w:tc>
          <w:tcPr>
            <w:tcW w:w="3145" w:type="dxa"/>
            <w:tcMar>
              <w:top w:w="15" w:type="dxa"/>
              <w:left w:w="74" w:type="dxa"/>
              <w:bottom w:w="0" w:type="dxa"/>
              <w:right w:w="74" w:type="dxa"/>
            </w:tcMar>
          </w:tcPr>
          <w:p w14:paraId="4F456EA2" w14:textId="77777777" w:rsidR="00666955" w:rsidRPr="005616C3" w:rsidRDefault="00666955" w:rsidP="00D44191">
            <w:pPr>
              <w:keepNext/>
              <w:spacing w:line="276" w:lineRule="auto"/>
              <w:rPr>
                <w:rFonts w:eastAsia="SimSun"/>
                <w:noProof/>
                <w:lang w:val="hu-HU"/>
              </w:rPr>
            </w:pPr>
            <w:r w:rsidRPr="005616C3">
              <w:rPr>
                <w:rFonts w:eastAsia="SimSun"/>
                <w:b/>
                <w:bCs/>
                <w:noProof/>
                <w:lang w:val="hu-HU"/>
              </w:rPr>
              <w:t>Tizenkét hónapos rohammentesség</w:t>
            </w:r>
          </w:p>
        </w:tc>
        <w:tc>
          <w:tcPr>
            <w:tcW w:w="1270" w:type="dxa"/>
            <w:tcMar>
              <w:top w:w="15" w:type="dxa"/>
              <w:left w:w="74" w:type="dxa"/>
              <w:bottom w:w="0" w:type="dxa"/>
              <w:right w:w="74" w:type="dxa"/>
            </w:tcMar>
          </w:tcPr>
          <w:p w14:paraId="35B20DDA"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0ACA253D"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08033BC1"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7F17FD21"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w:t>
            </w:r>
          </w:p>
        </w:tc>
      </w:tr>
      <w:tr w:rsidR="00666955" w:rsidRPr="005616C3" w14:paraId="250BD89E" w14:textId="77777777" w:rsidTr="00D44191">
        <w:trPr>
          <w:trHeight w:val="386"/>
        </w:trPr>
        <w:tc>
          <w:tcPr>
            <w:tcW w:w="3145" w:type="dxa"/>
            <w:tcMar>
              <w:top w:w="15" w:type="dxa"/>
              <w:left w:w="74" w:type="dxa"/>
              <w:bottom w:w="0" w:type="dxa"/>
              <w:right w:w="74" w:type="dxa"/>
            </w:tcMar>
          </w:tcPr>
          <w:p w14:paraId="5A101BFB" w14:textId="77777777" w:rsidR="00666955" w:rsidRPr="005616C3" w:rsidRDefault="00666955" w:rsidP="00D44191">
            <w:pPr>
              <w:keepNext/>
              <w:spacing w:line="276" w:lineRule="auto"/>
              <w:rPr>
                <w:rFonts w:eastAsia="SimSun"/>
                <w:noProof/>
                <w:lang w:val="hu-HU"/>
              </w:rPr>
            </w:pPr>
            <w:r w:rsidRPr="005616C3">
              <w:rPr>
                <w:rFonts w:eastAsia="SimSun"/>
                <w:noProof/>
                <w:lang w:val="hu-HU"/>
              </w:rPr>
              <w:t>PP- csoport</w:t>
            </w:r>
          </w:p>
        </w:tc>
        <w:tc>
          <w:tcPr>
            <w:tcW w:w="1270" w:type="dxa"/>
            <w:tcMar>
              <w:top w:w="15" w:type="dxa"/>
              <w:left w:w="74" w:type="dxa"/>
              <w:bottom w:w="0" w:type="dxa"/>
              <w:right w:w="74" w:type="dxa"/>
            </w:tcMar>
          </w:tcPr>
          <w:p w14:paraId="370E5D2D"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67,6%</w:t>
            </w:r>
          </w:p>
        </w:tc>
        <w:tc>
          <w:tcPr>
            <w:tcW w:w="1613" w:type="dxa"/>
            <w:tcMar>
              <w:top w:w="15" w:type="dxa"/>
              <w:left w:w="74" w:type="dxa"/>
              <w:bottom w:w="0" w:type="dxa"/>
              <w:right w:w="74" w:type="dxa"/>
            </w:tcMar>
          </w:tcPr>
          <w:p w14:paraId="3D195DE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74,7%</w:t>
            </w:r>
          </w:p>
        </w:tc>
        <w:tc>
          <w:tcPr>
            <w:tcW w:w="992" w:type="dxa"/>
            <w:tcMar>
              <w:top w:w="15" w:type="dxa"/>
              <w:left w:w="74" w:type="dxa"/>
              <w:bottom w:w="0" w:type="dxa"/>
              <w:right w:w="74" w:type="dxa"/>
            </w:tcMar>
          </w:tcPr>
          <w:p w14:paraId="1133C5CE"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-7,9%</w:t>
            </w:r>
          </w:p>
        </w:tc>
        <w:tc>
          <w:tcPr>
            <w:tcW w:w="1701" w:type="dxa"/>
            <w:tcMar>
              <w:top w:w="15" w:type="dxa"/>
              <w:left w:w="74" w:type="dxa"/>
              <w:bottom w:w="0" w:type="dxa"/>
              <w:right w:w="74" w:type="dxa"/>
            </w:tcMar>
          </w:tcPr>
          <w:p w14:paraId="0A381860"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- 17,2% ; 1,5%</w:t>
            </w:r>
          </w:p>
        </w:tc>
      </w:tr>
      <w:tr w:rsidR="00666955" w:rsidRPr="005616C3" w14:paraId="2C802432" w14:textId="77777777" w:rsidTr="00D44191">
        <w:trPr>
          <w:trHeight w:val="386"/>
        </w:trPr>
        <w:tc>
          <w:tcPr>
            <w:tcW w:w="3145" w:type="dxa"/>
            <w:tcMar>
              <w:top w:w="15" w:type="dxa"/>
              <w:left w:w="74" w:type="dxa"/>
              <w:bottom w:w="0" w:type="dxa"/>
              <w:right w:w="74" w:type="dxa"/>
            </w:tcMar>
          </w:tcPr>
          <w:p w14:paraId="5281F2A6" w14:textId="77777777" w:rsidR="00666955" w:rsidRPr="005616C3" w:rsidRDefault="00666955" w:rsidP="00D44191">
            <w:pPr>
              <w:keepNext/>
              <w:spacing w:line="276" w:lineRule="auto"/>
              <w:rPr>
                <w:rFonts w:eastAsia="SimSun"/>
                <w:noProof/>
                <w:lang w:val="hu-HU"/>
              </w:rPr>
            </w:pPr>
            <w:r w:rsidRPr="005616C3">
              <w:rPr>
                <w:rFonts w:eastAsia="SimSun"/>
                <w:noProof/>
                <w:lang w:val="hu-HU"/>
              </w:rPr>
              <w:t>ITT- csoport</w:t>
            </w:r>
          </w:p>
        </w:tc>
        <w:tc>
          <w:tcPr>
            <w:tcW w:w="1270" w:type="dxa"/>
            <w:tcMar>
              <w:top w:w="15" w:type="dxa"/>
              <w:left w:w="74" w:type="dxa"/>
              <w:bottom w:w="0" w:type="dxa"/>
              <w:right w:w="74" w:type="dxa"/>
            </w:tcMar>
          </w:tcPr>
          <w:p w14:paraId="5E46AE8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55,9%</w:t>
            </w:r>
          </w:p>
        </w:tc>
        <w:tc>
          <w:tcPr>
            <w:tcW w:w="1613" w:type="dxa"/>
            <w:tcMar>
              <w:top w:w="15" w:type="dxa"/>
              <w:left w:w="74" w:type="dxa"/>
              <w:bottom w:w="0" w:type="dxa"/>
              <w:right w:w="74" w:type="dxa"/>
            </w:tcMar>
          </w:tcPr>
          <w:p w14:paraId="58A37F23"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62,3%</w:t>
            </w:r>
          </w:p>
        </w:tc>
        <w:tc>
          <w:tcPr>
            <w:tcW w:w="992" w:type="dxa"/>
            <w:tcMar>
              <w:top w:w="15" w:type="dxa"/>
              <w:left w:w="74" w:type="dxa"/>
              <w:bottom w:w="0" w:type="dxa"/>
              <w:right w:w="74" w:type="dxa"/>
            </w:tcMar>
          </w:tcPr>
          <w:p w14:paraId="13513DB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w:t>
            </w:r>
          </w:p>
        </w:tc>
        <w:tc>
          <w:tcPr>
            <w:tcW w:w="1701" w:type="dxa"/>
            <w:tcMar>
              <w:top w:w="15" w:type="dxa"/>
              <w:left w:w="74" w:type="dxa"/>
              <w:bottom w:w="0" w:type="dxa"/>
              <w:right w:w="74" w:type="dxa"/>
            </w:tcMar>
          </w:tcPr>
          <w:p w14:paraId="2EB9E482"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- 16,1% ; 0,7%</w:t>
            </w:r>
          </w:p>
        </w:tc>
      </w:tr>
      <w:tr w:rsidR="00666955" w:rsidRPr="005616C3" w14:paraId="474510DE" w14:textId="77777777" w:rsidTr="00D44191">
        <w:trPr>
          <w:trHeight w:val="386"/>
        </w:trPr>
        <w:tc>
          <w:tcPr>
            <w:tcW w:w="3145" w:type="dxa"/>
            <w:tcMar>
              <w:top w:w="15" w:type="dxa"/>
              <w:left w:w="74" w:type="dxa"/>
              <w:bottom w:w="0" w:type="dxa"/>
              <w:right w:w="74" w:type="dxa"/>
            </w:tcMar>
          </w:tcPr>
          <w:p w14:paraId="4AF96B41" w14:textId="77777777" w:rsidR="00666955" w:rsidRPr="005616C3" w:rsidRDefault="00666955" w:rsidP="00D44191">
            <w:pPr>
              <w:keepNext/>
              <w:spacing w:line="276" w:lineRule="auto"/>
              <w:ind w:left="426" w:hanging="426"/>
              <w:rPr>
                <w:rFonts w:eastAsia="SimSun"/>
                <w:noProof/>
                <w:lang w:val="hu-HU"/>
              </w:rPr>
            </w:pPr>
            <w:r w:rsidRPr="005616C3">
              <w:rPr>
                <w:rFonts w:eastAsia="SimSun"/>
                <w:noProof/>
                <w:lang w:val="hu-HU"/>
              </w:rPr>
              <w:tab/>
            </w:r>
            <w:r w:rsidRPr="005616C3">
              <w:rPr>
                <w:rFonts w:eastAsia="SimSun"/>
                <w:noProof/>
                <w:u w:val="single"/>
                <w:lang w:val="hu-HU"/>
              </w:rPr>
              <w:t>&lt;</w:t>
            </w:r>
            <w:r w:rsidRPr="005616C3">
              <w:rPr>
                <w:rFonts w:eastAsia="SimSun"/>
                <w:noProof/>
                <w:lang w:val="hu-HU"/>
              </w:rPr>
              <w:t> 4 görcsroham a 3 hónapos kiindulási szakaszban</w:t>
            </w:r>
          </w:p>
        </w:tc>
        <w:tc>
          <w:tcPr>
            <w:tcW w:w="1270" w:type="dxa"/>
            <w:tcMar>
              <w:top w:w="15" w:type="dxa"/>
              <w:left w:w="74" w:type="dxa"/>
              <w:bottom w:w="0" w:type="dxa"/>
              <w:right w:w="74" w:type="dxa"/>
            </w:tcMar>
          </w:tcPr>
          <w:p w14:paraId="5D94755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57,4%</w:t>
            </w:r>
          </w:p>
        </w:tc>
        <w:tc>
          <w:tcPr>
            <w:tcW w:w="1613" w:type="dxa"/>
            <w:tcMar>
              <w:top w:w="15" w:type="dxa"/>
              <w:left w:w="74" w:type="dxa"/>
              <w:bottom w:w="0" w:type="dxa"/>
              <w:right w:w="74" w:type="dxa"/>
            </w:tcMar>
          </w:tcPr>
          <w:p w14:paraId="2365F3C1"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64,7%</w:t>
            </w:r>
          </w:p>
        </w:tc>
        <w:tc>
          <w:tcPr>
            <w:tcW w:w="992" w:type="dxa"/>
            <w:tcMar>
              <w:top w:w="15" w:type="dxa"/>
              <w:left w:w="74" w:type="dxa"/>
              <w:bottom w:w="0" w:type="dxa"/>
              <w:right w:w="74" w:type="dxa"/>
            </w:tcMar>
          </w:tcPr>
          <w:p w14:paraId="1944FD9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w:t>
            </w:r>
          </w:p>
        </w:tc>
        <w:tc>
          <w:tcPr>
            <w:tcW w:w="1701" w:type="dxa"/>
            <w:tcMar>
              <w:top w:w="15" w:type="dxa"/>
              <w:left w:w="74" w:type="dxa"/>
              <w:bottom w:w="0" w:type="dxa"/>
              <w:right w:w="74" w:type="dxa"/>
            </w:tcMar>
          </w:tcPr>
          <w:p w14:paraId="06C178D4" w14:textId="77777777" w:rsidR="00666955" w:rsidRPr="005616C3" w:rsidRDefault="00666955" w:rsidP="00D44191">
            <w:pPr>
              <w:keepNext/>
              <w:spacing w:line="276" w:lineRule="auto"/>
              <w:ind w:left="68"/>
              <w:rPr>
                <w:rFonts w:eastAsia="SimSun"/>
                <w:noProof/>
                <w:lang w:val="hu-HU"/>
              </w:rPr>
            </w:pPr>
            <w:r w:rsidRPr="005616C3">
              <w:rPr>
                <w:rFonts w:eastAsia="SimSun"/>
                <w:noProof/>
                <w:lang w:val="hu-HU"/>
              </w:rPr>
              <w:t>-15,7% ; 1,3%</w:t>
            </w:r>
          </w:p>
        </w:tc>
      </w:tr>
      <w:tr w:rsidR="00666955" w:rsidRPr="005616C3" w14:paraId="1FD5C553" w14:textId="77777777" w:rsidTr="00D44191">
        <w:trPr>
          <w:trHeight w:val="386"/>
        </w:trPr>
        <w:tc>
          <w:tcPr>
            <w:tcW w:w="3145" w:type="dxa"/>
            <w:tcMar>
              <w:top w:w="15" w:type="dxa"/>
              <w:left w:w="74" w:type="dxa"/>
              <w:bottom w:w="0" w:type="dxa"/>
              <w:right w:w="74" w:type="dxa"/>
            </w:tcMar>
          </w:tcPr>
          <w:p w14:paraId="3FA4E2CD" w14:textId="77777777" w:rsidR="00666955" w:rsidRPr="005616C3" w:rsidRDefault="00666955" w:rsidP="00D44191">
            <w:pPr>
              <w:spacing w:line="276" w:lineRule="auto"/>
              <w:ind w:left="426" w:hanging="426"/>
              <w:rPr>
                <w:rFonts w:eastAsia="SimSun"/>
                <w:noProof/>
                <w:lang w:val="hu-HU"/>
              </w:rPr>
            </w:pPr>
            <w:r w:rsidRPr="005616C3">
              <w:rPr>
                <w:rFonts w:eastAsia="SimSun"/>
                <w:noProof/>
                <w:lang w:val="hu-HU"/>
              </w:rPr>
              <w:tab/>
              <w:t>&gt; 4 görcsroham a 3 hónapos kiindulási szakaszban</w:t>
            </w:r>
          </w:p>
        </w:tc>
        <w:tc>
          <w:tcPr>
            <w:tcW w:w="1270" w:type="dxa"/>
            <w:tcMar>
              <w:top w:w="15" w:type="dxa"/>
              <w:left w:w="74" w:type="dxa"/>
              <w:bottom w:w="0" w:type="dxa"/>
              <w:right w:w="74" w:type="dxa"/>
            </w:tcMar>
          </w:tcPr>
          <w:p w14:paraId="339D9742"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44,1%</w:t>
            </w:r>
          </w:p>
        </w:tc>
        <w:tc>
          <w:tcPr>
            <w:tcW w:w="1613" w:type="dxa"/>
            <w:tcMar>
              <w:top w:w="15" w:type="dxa"/>
              <w:left w:w="74" w:type="dxa"/>
              <w:bottom w:w="0" w:type="dxa"/>
              <w:right w:w="74" w:type="dxa"/>
            </w:tcMar>
          </w:tcPr>
          <w:p w14:paraId="3FC08F13"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48,9%</w:t>
            </w:r>
          </w:p>
        </w:tc>
        <w:tc>
          <w:tcPr>
            <w:tcW w:w="992" w:type="dxa"/>
            <w:tcMar>
              <w:top w:w="15" w:type="dxa"/>
              <w:left w:w="74" w:type="dxa"/>
              <w:bottom w:w="0" w:type="dxa"/>
              <w:right w:w="74" w:type="dxa"/>
            </w:tcMar>
          </w:tcPr>
          <w:p w14:paraId="593DAC69" w14:textId="77777777" w:rsidR="00666955" w:rsidRPr="005616C3" w:rsidRDefault="00666955" w:rsidP="00D44191">
            <w:pPr>
              <w:spacing w:line="276" w:lineRule="auto"/>
              <w:jc w:val="center"/>
              <w:rPr>
                <w:rFonts w:eastAsia="SimSun"/>
                <w:noProof/>
                <w:lang w:val="hu-HU"/>
              </w:rPr>
            </w:pPr>
            <w:r w:rsidRPr="005616C3">
              <w:rPr>
                <w:rFonts w:eastAsia="SimSun"/>
                <w:noProof/>
                <w:lang w:val="hu-HU"/>
              </w:rPr>
              <w:t>-4,8%</w:t>
            </w:r>
          </w:p>
        </w:tc>
        <w:tc>
          <w:tcPr>
            <w:tcW w:w="1701" w:type="dxa"/>
            <w:tcMar>
              <w:top w:w="15" w:type="dxa"/>
              <w:left w:w="74" w:type="dxa"/>
              <w:bottom w:w="0" w:type="dxa"/>
              <w:right w:w="74" w:type="dxa"/>
            </w:tcMar>
          </w:tcPr>
          <w:p w14:paraId="2E0C1030" w14:textId="77777777" w:rsidR="00666955" w:rsidRPr="005616C3" w:rsidRDefault="00666955" w:rsidP="00D44191">
            <w:pPr>
              <w:spacing w:line="276" w:lineRule="auto"/>
              <w:ind w:left="68"/>
              <w:rPr>
                <w:rFonts w:eastAsia="SimSun"/>
                <w:noProof/>
                <w:lang w:val="hu-HU"/>
              </w:rPr>
            </w:pPr>
            <w:r w:rsidRPr="005616C3">
              <w:rPr>
                <w:rFonts w:eastAsia="SimSun"/>
                <w:noProof/>
                <w:lang w:val="hu-HU"/>
              </w:rPr>
              <w:t>-26,9% ; 17,4%</w:t>
            </w:r>
          </w:p>
        </w:tc>
      </w:tr>
      <w:tr w:rsidR="00666955" w:rsidRPr="005616C3" w14:paraId="19489ED1" w14:textId="77777777" w:rsidTr="00D44191">
        <w:trPr>
          <w:trHeight w:val="386"/>
        </w:trPr>
        <w:tc>
          <w:tcPr>
            <w:tcW w:w="3145" w:type="dxa"/>
            <w:tcMar>
              <w:top w:w="15" w:type="dxa"/>
              <w:left w:w="74" w:type="dxa"/>
              <w:bottom w:w="0" w:type="dxa"/>
              <w:right w:w="74" w:type="dxa"/>
            </w:tcMar>
          </w:tcPr>
          <w:p w14:paraId="66FFCA5B" w14:textId="77777777" w:rsidR="00666955" w:rsidRPr="005616C3" w:rsidRDefault="00666955" w:rsidP="00D44191">
            <w:pPr>
              <w:spacing w:line="276" w:lineRule="auto"/>
              <w:rPr>
                <w:rFonts w:eastAsia="SimSun"/>
                <w:noProof/>
                <w:lang w:val="hu-HU"/>
              </w:rPr>
            </w:pPr>
          </w:p>
        </w:tc>
        <w:tc>
          <w:tcPr>
            <w:tcW w:w="1270" w:type="dxa"/>
            <w:tcMar>
              <w:top w:w="15" w:type="dxa"/>
              <w:left w:w="74" w:type="dxa"/>
              <w:bottom w:w="0" w:type="dxa"/>
              <w:right w:w="74" w:type="dxa"/>
            </w:tcMar>
          </w:tcPr>
          <w:p w14:paraId="7E02F0A7" w14:textId="77777777" w:rsidR="00666955" w:rsidRPr="005616C3" w:rsidRDefault="00666955" w:rsidP="00D44191">
            <w:pPr>
              <w:spacing w:line="276" w:lineRule="auto"/>
              <w:jc w:val="center"/>
              <w:rPr>
                <w:rFonts w:eastAsia="SimSun"/>
                <w:noProof/>
                <w:lang w:val="hu-HU"/>
              </w:rPr>
            </w:pPr>
          </w:p>
        </w:tc>
        <w:tc>
          <w:tcPr>
            <w:tcW w:w="1613" w:type="dxa"/>
            <w:tcMar>
              <w:top w:w="15" w:type="dxa"/>
              <w:left w:w="74" w:type="dxa"/>
              <w:bottom w:w="0" w:type="dxa"/>
              <w:right w:w="74" w:type="dxa"/>
            </w:tcMar>
          </w:tcPr>
          <w:p w14:paraId="51D73093" w14:textId="77777777" w:rsidR="00666955" w:rsidRPr="005616C3" w:rsidRDefault="00666955" w:rsidP="00D44191">
            <w:pPr>
              <w:spacing w:line="276" w:lineRule="auto"/>
              <w:jc w:val="center"/>
              <w:rPr>
                <w:rFonts w:eastAsia="SimSun"/>
                <w:noProof/>
                <w:lang w:val="hu-HU"/>
              </w:rPr>
            </w:pPr>
          </w:p>
        </w:tc>
        <w:tc>
          <w:tcPr>
            <w:tcW w:w="992" w:type="dxa"/>
            <w:tcMar>
              <w:top w:w="15" w:type="dxa"/>
              <w:left w:w="74" w:type="dxa"/>
              <w:bottom w:w="0" w:type="dxa"/>
              <w:right w:w="74" w:type="dxa"/>
            </w:tcMar>
          </w:tcPr>
          <w:p w14:paraId="476F659F" w14:textId="77777777" w:rsidR="00666955" w:rsidRPr="005616C3" w:rsidRDefault="00666955" w:rsidP="00D44191">
            <w:pPr>
              <w:spacing w:line="276" w:lineRule="auto"/>
              <w:jc w:val="center"/>
              <w:rPr>
                <w:rFonts w:eastAsia="SimSun"/>
                <w:noProof/>
                <w:lang w:val="hu-HU"/>
              </w:rPr>
            </w:pPr>
          </w:p>
        </w:tc>
        <w:tc>
          <w:tcPr>
            <w:tcW w:w="1701" w:type="dxa"/>
            <w:tcMar>
              <w:top w:w="15" w:type="dxa"/>
              <w:left w:w="74" w:type="dxa"/>
              <w:bottom w:w="0" w:type="dxa"/>
              <w:right w:w="74" w:type="dxa"/>
            </w:tcMar>
          </w:tcPr>
          <w:p w14:paraId="179A6605" w14:textId="77777777" w:rsidR="00666955" w:rsidRPr="005616C3" w:rsidRDefault="00666955" w:rsidP="00D44191">
            <w:pPr>
              <w:spacing w:line="276" w:lineRule="auto"/>
              <w:rPr>
                <w:rFonts w:eastAsia="SimSun"/>
                <w:noProof/>
                <w:lang w:val="hu-HU"/>
              </w:rPr>
            </w:pPr>
          </w:p>
        </w:tc>
      </w:tr>
      <w:tr w:rsidR="00666955" w:rsidRPr="005616C3" w14:paraId="6ADB556C" w14:textId="77777777" w:rsidTr="00D44191">
        <w:trPr>
          <w:trHeight w:val="386"/>
        </w:trPr>
        <w:tc>
          <w:tcPr>
            <w:tcW w:w="3145" w:type="dxa"/>
            <w:tcMar>
              <w:top w:w="15" w:type="dxa"/>
              <w:left w:w="74" w:type="dxa"/>
              <w:bottom w:w="0" w:type="dxa"/>
              <w:right w:w="74" w:type="dxa"/>
            </w:tcMar>
          </w:tcPr>
          <w:p w14:paraId="120178F7" w14:textId="77777777" w:rsidR="00666955" w:rsidRPr="005616C3" w:rsidRDefault="00666955" w:rsidP="00D44191">
            <w:pPr>
              <w:keepNext/>
              <w:spacing w:line="276" w:lineRule="auto"/>
              <w:rPr>
                <w:rFonts w:eastAsia="SimSun"/>
                <w:b/>
                <w:bCs/>
                <w:noProof/>
                <w:lang w:val="hu-HU"/>
              </w:rPr>
            </w:pPr>
            <w:r w:rsidRPr="005616C3">
              <w:rPr>
                <w:rFonts w:eastAsia="SimSun"/>
                <w:b/>
                <w:bCs/>
                <w:noProof/>
                <w:lang w:val="hu-HU"/>
              </w:rPr>
              <w:t xml:space="preserve">Roham altípus (6 hónapos rohammentesség – PP-csoport) </w:t>
            </w:r>
          </w:p>
        </w:tc>
        <w:tc>
          <w:tcPr>
            <w:tcW w:w="1270" w:type="dxa"/>
            <w:tcMar>
              <w:top w:w="15" w:type="dxa"/>
              <w:left w:w="74" w:type="dxa"/>
              <w:bottom w:w="0" w:type="dxa"/>
              <w:right w:w="74" w:type="dxa"/>
            </w:tcMar>
          </w:tcPr>
          <w:p w14:paraId="5D8A68AE" w14:textId="77777777" w:rsidR="00666955" w:rsidRPr="005616C3" w:rsidRDefault="00666955" w:rsidP="00D44191">
            <w:pPr>
              <w:keepNext/>
              <w:spacing w:line="276" w:lineRule="auto"/>
              <w:jc w:val="center"/>
              <w:rPr>
                <w:rFonts w:eastAsia="SimSun"/>
                <w:noProof/>
                <w:lang w:val="hu-HU"/>
              </w:rPr>
            </w:pPr>
          </w:p>
        </w:tc>
        <w:tc>
          <w:tcPr>
            <w:tcW w:w="1613" w:type="dxa"/>
            <w:tcMar>
              <w:top w:w="15" w:type="dxa"/>
              <w:left w:w="74" w:type="dxa"/>
              <w:bottom w:w="0" w:type="dxa"/>
              <w:right w:w="74" w:type="dxa"/>
            </w:tcMar>
          </w:tcPr>
          <w:p w14:paraId="21DEC9F5" w14:textId="77777777" w:rsidR="00666955" w:rsidRPr="005616C3" w:rsidRDefault="00666955" w:rsidP="00D44191">
            <w:pPr>
              <w:keepNext/>
              <w:spacing w:line="276" w:lineRule="auto"/>
              <w:jc w:val="center"/>
              <w:rPr>
                <w:rFonts w:eastAsia="SimSun"/>
                <w:noProof/>
                <w:lang w:val="hu-HU"/>
              </w:rPr>
            </w:pPr>
          </w:p>
        </w:tc>
        <w:tc>
          <w:tcPr>
            <w:tcW w:w="992" w:type="dxa"/>
            <w:tcMar>
              <w:top w:w="15" w:type="dxa"/>
              <w:left w:w="74" w:type="dxa"/>
              <w:bottom w:w="0" w:type="dxa"/>
              <w:right w:w="74" w:type="dxa"/>
            </w:tcMar>
          </w:tcPr>
          <w:p w14:paraId="7AF6814F" w14:textId="77777777" w:rsidR="00666955" w:rsidRPr="005616C3" w:rsidRDefault="00666955" w:rsidP="00D44191">
            <w:pPr>
              <w:keepNext/>
              <w:spacing w:line="276" w:lineRule="auto"/>
              <w:jc w:val="center"/>
              <w:rPr>
                <w:rFonts w:eastAsia="SimSun"/>
                <w:noProof/>
                <w:lang w:val="hu-HU"/>
              </w:rPr>
            </w:pPr>
          </w:p>
        </w:tc>
        <w:tc>
          <w:tcPr>
            <w:tcW w:w="1701" w:type="dxa"/>
            <w:tcMar>
              <w:top w:w="15" w:type="dxa"/>
              <w:left w:w="74" w:type="dxa"/>
              <w:bottom w:w="0" w:type="dxa"/>
              <w:right w:w="74" w:type="dxa"/>
            </w:tcMar>
          </w:tcPr>
          <w:p w14:paraId="5DCBB493" w14:textId="77777777" w:rsidR="00666955" w:rsidRPr="005616C3" w:rsidRDefault="00666955" w:rsidP="00D44191">
            <w:pPr>
              <w:keepNext/>
              <w:spacing w:line="276" w:lineRule="auto"/>
              <w:rPr>
                <w:rFonts w:eastAsia="SimSun"/>
                <w:noProof/>
                <w:lang w:val="hu-HU"/>
              </w:rPr>
            </w:pPr>
          </w:p>
        </w:tc>
      </w:tr>
      <w:tr w:rsidR="00666955" w:rsidRPr="005616C3" w14:paraId="0ECB0B59" w14:textId="77777777" w:rsidTr="00D44191">
        <w:trPr>
          <w:trHeight w:val="386"/>
        </w:trPr>
        <w:tc>
          <w:tcPr>
            <w:tcW w:w="3145" w:type="dxa"/>
            <w:tcMar>
              <w:top w:w="15" w:type="dxa"/>
              <w:left w:w="74" w:type="dxa"/>
              <w:bottom w:w="0" w:type="dxa"/>
              <w:right w:w="74" w:type="dxa"/>
            </w:tcMar>
          </w:tcPr>
          <w:p w14:paraId="7B691142"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parciális</w:t>
            </w:r>
          </w:p>
        </w:tc>
        <w:tc>
          <w:tcPr>
            <w:tcW w:w="1270" w:type="dxa"/>
            <w:tcMar>
              <w:top w:w="15" w:type="dxa"/>
              <w:left w:w="74" w:type="dxa"/>
              <w:bottom w:w="0" w:type="dxa"/>
              <w:right w:w="74" w:type="dxa"/>
            </w:tcMar>
          </w:tcPr>
          <w:p w14:paraId="08C80917"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76,4%</w:t>
            </w:r>
          </w:p>
        </w:tc>
        <w:tc>
          <w:tcPr>
            <w:tcW w:w="1613" w:type="dxa"/>
            <w:tcMar>
              <w:top w:w="15" w:type="dxa"/>
              <w:left w:w="74" w:type="dxa"/>
              <w:bottom w:w="0" w:type="dxa"/>
              <w:right w:w="74" w:type="dxa"/>
            </w:tcMar>
          </w:tcPr>
          <w:p w14:paraId="7D11716C"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86,0%</w:t>
            </w:r>
          </w:p>
        </w:tc>
        <w:tc>
          <w:tcPr>
            <w:tcW w:w="992" w:type="dxa"/>
            <w:tcMar>
              <w:top w:w="15" w:type="dxa"/>
              <w:left w:w="74" w:type="dxa"/>
              <w:bottom w:w="0" w:type="dxa"/>
              <w:right w:w="74" w:type="dxa"/>
            </w:tcMar>
          </w:tcPr>
          <w:p w14:paraId="213933AC"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-9,6%</w:t>
            </w:r>
          </w:p>
        </w:tc>
        <w:tc>
          <w:tcPr>
            <w:tcW w:w="1701" w:type="dxa"/>
            <w:tcMar>
              <w:top w:w="15" w:type="dxa"/>
              <w:left w:w="74" w:type="dxa"/>
              <w:bottom w:w="0" w:type="dxa"/>
              <w:right w:w="74" w:type="dxa"/>
            </w:tcMar>
          </w:tcPr>
          <w:p w14:paraId="2A8015A4" w14:textId="77777777" w:rsidR="00666955" w:rsidRPr="005616C3" w:rsidRDefault="00666955" w:rsidP="00D44191">
            <w:pPr>
              <w:keepNext/>
              <w:spacing w:line="276" w:lineRule="auto"/>
              <w:rPr>
                <w:rFonts w:eastAsia="SimSun"/>
                <w:noProof/>
                <w:lang w:val="hu-HU"/>
              </w:rPr>
            </w:pPr>
            <w:r w:rsidRPr="005616C3">
              <w:rPr>
                <w:rFonts w:eastAsia="SimSun"/>
                <w:noProof/>
                <w:lang w:val="hu-HU"/>
              </w:rPr>
              <w:t>-19,2% ; 0,0%</w:t>
            </w:r>
          </w:p>
        </w:tc>
      </w:tr>
      <w:tr w:rsidR="00666955" w:rsidRPr="005616C3" w14:paraId="24A29A5D" w14:textId="77777777" w:rsidTr="00D44191">
        <w:trPr>
          <w:trHeight w:val="386"/>
        </w:trPr>
        <w:tc>
          <w:tcPr>
            <w:tcW w:w="3145" w:type="dxa"/>
            <w:tcMar>
              <w:top w:w="15" w:type="dxa"/>
              <w:left w:w="74" w:type="dxa"/>
              <w:bottom w:w="0" w:type="dxa"/>
              <w:right w:w="74" w:type="dxa"/>
            </w:tcMar>
          </w:tcPr>
          <w:p w14:paraId="1E7F15D9" w14:textId="77777777" w:rsidR="00666955" w:rsidRPr="005616C3" w:rsidRDefault="00666955" w:rsidP="00D44191">
            <w:pPr>
              <w:keepNext/>
              <w:spacing w:line="276" w:lineRule="auto"/>
              <w:rPr>
                <w:rFonts w:eastAsia="SimSun"/>
                <w:noProof/>
                <w:lang w:val="hu-HU"/>
              </w:rPr>
            </w:pPr>
            <w:r w:rsidRPr="005616C3">
              <w:rPr>
                <w:rFonts w:eastAsia="SimSun"/>
                <w:noProof/>
                <w:lang w:val="hu-HU"/>
              </w:rPr>
              <w:t>Egyszerű parciális</w:t>
            </w:r>
          </w:p>
        </w:tc>
        <w:tc>
          <w:tcPr>
            <w:tcW w:w="1270" w:type="dxa"/>
            <w:tcMar>
              <w:top w:w="15" w:type="dxa"/>
              <w:left w:w="74" w:type="dxa"/>
              <w:bottom w:w="0" w:type="dxa"/>
              <w:right w:w="74" w:type="dxa"/>
            </w:tcMar>
          </w:tcPr>
          <w:p w14:paraId="0C75E85F"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72,3%</w:t>
            </w:r>
          </w:p>
        </w:tc>
        <w:tc>
          <w:tcPr>
            <w:tcW w:w="1613" w:type="dxa"/>
            <w:tcMar>
              <w:top w:w="15" w:type="dxa"/>
              <w:left w:w="74" w:type="dxa"/>
              <w:bottom w:w="0" w:type="dxa"/>
              <w:right w:w="74" w:type="dxa"/>
            </w:tcMar>
          </w:tcPr>
          <w:p w14:paraId="22604361"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75,0%</w:t>
            </w:r>
          </w:p>
        </w:tc>
        <w:tc>
          <w:tcPr>
            <w:tcW w:w="992" w:type="dxa"/>
            <w:tcMar>
              <w:top w:w="15" w:type="dxa"/>
              <w:left w:w="74" w:type="dxa"/>
              <w:bottom w:w="0" w:type="dxa"/>
              <w:right w:w="74" w:type="dxa"/>
            </w:tcMar>
          </w:tcPr>
          <w:p w14:paraId="6205A2EC"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-2,7%</w:t>
            </w:r>
          </w:p>
        </w:tc>
        <w:tc>
          <w:tcPr>
            <w:tcW w:w="1701" w:type="dxa"/>
            <w:tcMar>
              <w:top w:w="15" w:type="dxa"/>
              <w:left w:w="74" w:type="dxa"/>
              <w:bottom w:w="0" w:type="dxa"/>
              <w:right w:w="74" w:type="dxa"/>
            </w:tcMar>
          </w:tcPr>
          <w:p w14:paraId="0D482AE7" w14:textId="77777777" w:rsidR="00666955" w:rsidRPr="005616C3" w:rsidRDefault="00666955" w:rsidP="00D44191">
            <w:pPr>
              <w:keepNext/>
              <w:spacing w:line="276" w:lineRule="auto"/>
              <w:rPr>
                <w:rFonts w:eastAsia="SimSun"/>
                <w:noProof/>
                <w:lang w:val="hu-HU"/>
              </w:rPr>
            </w:pPr>
            <w:r w:rsidRPr="005616C3">
              <w:rPr>
                <w:rFonts w:eastAsia="SimSun"/>
                <w:noProof/>
                <w:lang w:val="hu-HU"/>
              </w:rPr>
              <w:t>-20,0% ; 14,7%</w:t>
            </w:r>
          </w:p>
        </w:tc>
      </w:tr>
      <w:tr w:rsidR="00666955" w:rsidRPr="005616C3" w14:paraId="1D784B8D" w14:textId="77777777" w:rsidTr="00D44191">
        <w:trPr>
          <w:trHeight w:val="386"/>
        </w:trPr>
        <w:tc>
          <w:tcPr>
            <w:tcW w:w="3145" w:type="dxa"/>
            <w:tcMar>
              <w:top w:w="15" w:type="dxa"/>
              <w:left w:w="74" w:type="dxa"/>
              <w:bottom w:w="0" w:type="dxa"/>
              <w:right w:w="74" w:type="dxa"/>
            </w:tcMar>
          </w:tcPr>
          <w:p w14:paraId="0D08AF57" w14:textId="77777777" w:rsidR="00666955" w:rsidRPr="005616C3" w:rsidRDefault="00666955" w:rsidP="00D44191">
            <w:pPr>
              <w:keepNext/>
              <w:spacing w:line="276" w:lineRule="auto"/>
              <w:rPr>
                <w:rFonts w:eastAsia="SimSun"/>
                <w:noProof/>
                <w:lang w:val="hu-HU"/>
              </w:rPr>
            </w:pPr>
            <w:r w:rsidRPr="005616C3">
              <w:rPr>
                <w:rFonts w:eastAsia="SimSun"/>
                <w:noProof/>
                <w:lang w:val="hu-HU"/>
              </w:rPr>
              <w:t>Komplex parciális</w:t>
            </w:r>
          </w:p>
        </w:tc>
        <w:tc>
          <w:tcPr>
            <w:tcW w:w="1270" w:type="dxa"/>
            <w:tcMar>
              <w:top w:w="15" w:type="dxa"/>
              <w:left w:w="74" w:type="dxa"/>
              <w:bottom w:w="0" w:type="dxa"/>
              <w:right w:w="74" w:type="dxa"/>
            </w:tcMar>
          </w:tcPr>
          <w:p w14:paraId="213B5002"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76,9%</w:t>
            </w:r>
          </w:p>
        </w:tc>
        <w:tc>
          <w:tcPr>
            <w:tcW w:w="1613" w:type="dxa"/>
            <w:tcMar>
              <w:top w:w="15" w:type="dxa"/>
              <w:left w:w="74" w:type="dxa"/>
              <w:bottom w:w="0" w:type="dxa"/>
              <w:right w:w="74" w:type="dxa"/>
            </w:tcMar>
          </w:tcPr>
          <w:p w14:paraId="7B79276D"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93,0%</w:t>
            </w:r>
          </w:p>
        </w:tc>
        <w:tc>
          <w:tcPr>
            <w:tcW w:w="992" w:type="dxa"/>
            <w:tcMar>
              <w:top w:w="15" w:type="dxa"/>
              <w:left w:w="74" w:type="dxa"/>
              <w:bottom w:w="0" w:type="dxa"/>
              <w:right w:w="74" w:type="dxa"/>
            </w:tcMar>
          </w:tcPr>
          <w:p w14:paraId="71EA847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-16,1%</w:t>
            </w:r>
          </w:p>
        </w:tc>
        <w:tc>
          <w:tcPr>
            <w:tcW w:w="1701" w:type="dxa"/>
            <w:tcMar>
              <w:top w:w="15" w:type="dxa"/>
              <w:left w:w="74" w:type="dxa"/>
              <w:bottom w:w="0" w:type="dxa"/>
              <w:right w:w="74" w:type="dxa"/>
            </w:tcMar>
          </w:tcPr>
          <w:p w14:paraId="4CE8E3CF" w14:textId="77777777" w:rsidR="00666955" w:rsidRPr="005616C3" w:rsidRDefault="00666955" w:rsidP="00D44191">
            <w:pPr>
              <w:keepNext/>
              <w:spacing w:line="276" w:lineRule="auto"/>
              <w:rPr>
                <w:rFonts w:eastAsia="SimSun"/>
                <w:noProof/>
                <w:lang w:val="hu-HU"/>
              </w:rPr>
            </w:pPr>
            <w:r w:rsidRPr="005616C3">
              <w:rPr>
                <w:rFonts w:eastAsia="SimSun"/>
                <w:noProof/>
                <w:lang w:val="hu-HU"/>
              </w:rPr>
              <w:t>-26,3% ; -5,9%</w:t>
            </w:r>
          </w:p>
        </w:tc>
      </w:tr>
      <w:tr w:rsidR="00666955" w:rsidRPr="005616C3" w14:paraId="2E54851A" w14:textId="77777777" w:rsidTr="00D44191">
        <w:trPr>
          <w:trHeight w:val="386"/>
        </w:trPr>
        <w:tc>
          <w:tcPr>
            <w:tcW w:w="3145" w:type="dxa"/>
            <w:tcMar>
              <w:top w:w="15" w:type="dxa"/>
              <w:left w:w="74" w:type="dxa"/>
              <w:bottom w:w="0" w:type="dxa"/>
              <w:right w:w="74" w:type="dxa"/>
            </w:tcMar>
          </w:tcPr>
          <w:p w14:paraId="2AF72169" w14:textId="77777777" w:rsidR="00666955" w:rsidRPr="005616C3" w:rsidRDefault="00666955" w:rsidP="00D44191">
            <w:pPr>
              <w:keepNext/>
              <w:spacing w:line="276" w:lineRule="auto"/>
              <w:rPr>
                <w:rFonts w:eastAsia="SimSun"/>
                <w:noProof/>
                <w:lang w:val="hu-HU"/>
              </w:rPr>
            </w:pPr>
            <w:r w:rsidRPr="005616C3">
              <w:rPr>
                <w:rFonts w:eastAsia="SimSun"/>
                <w:noProof/>
                <w:lang w:val="hu-HU"/>
              </w:rPr>
              <w:t>Mind generalizált tónusos</w:t>
            </w:r>
            <w:r w:rsidRPr="005616C3">
              <w:rPr>
                <w:rFonts w:eastAsia="SimSun"/>
                <w:noProof/>
                <w:lang w:val="hu-HU"/>
              </w:rPr>
              <w:noBreakHyphen/>
              <w:t>klónusos</w:t>
            </w:r>
          </w:p>
        </w:tc>
        <w:tc>
          <w:tcPr>
            <w:tcW w:w="1270" w:type="dxa"/>
            <w:tcMar>
              <w:top w:w="15" w:type="dxa"/>
              <w:left w:w="74" w:type="dxa"/>
              <w:bottom w:w="0" w:type="dxa"/>
              <w:right w:w="74" w:type="dxa"/>
            </w:tcMar>
          </w:tcPr>
          <w:p w14:paraId="65C9940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78,9%</w:t>
            </w:r>
          </w:p>
        </w:tc>
        <w:tc>
          <w:tcPr>
            <w:tcW w:w="1613" w:type="dxa"/>
            <w:tcMar>
              <w:top w:w="15" w:type="dxa"/>
              <w:left w:w="74" w:type="dxa"/>
              <w:bottom w:w="0" w:type="dxa"/>
              <w:right w:w="74" w:type="dxa"/>
            </w:tcMar>
          </w:tcPr>
          <w:p w14:paraId="0140DD6A"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81,6%</w:t>
            </w:r>
          </w:p>
        </w:tc>
        <w:tc>
          <w:tcPr>
            <w:tcW w:w="992" w:type="dxa"/>
            <w:tcMar>
              <w:top w:w="15" w:type="dxa"/>
              <w:left w:w="74" w:type="dxa"/>
              <w:bottom w:w="0" w:type="dxa"/>
              <w:right w:w="74" w:type="dxa"/>
            </w:tcMar>
          </w:tcPr>
          <w:p w14:paraId="307ACB34"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-2,8%</w:t>
            </w:r>
          </w:p>
        </w:tc>
        <w:tc>
          <w:tcPr>
            <w:tcW w:w="1701" w:type="dxa"/>
            <w:tcMar>
              <w:top w:w="15" w:type="dxa"/>
              <w:left w:w="74" w:type="dxa"/>
              <w:bottom w:w="0" w:type="dxa"/>
              <w:right w:w="74" w:type="dxa"/>
            </w:tcMar>
          </w:tcPr>
          <w:p w14:paraId="71D25D5C" w14:textId="77777777" w:rsidR="00666955" w:rsidRPr="005616C3" w:rsidRDefault="00666955" w:rsidP="00D44191">
            <w:pPr>
              <w:keepNext/>
              <w:spacing w:line="276" w:lineRule="auto"/>
              <w:rPr>
                <w:rFonts w:eastAsia="SimSun"/>
                <w:noProof/>
                <w:lang w:val="hu-HU"/>
              </w:rPr>
            </w:pPr>
            <w:r w:rsidRPr="005616C3">
              <w:rPr>
                <w:rFonts w:eastAsia="SimSun"/>
                <w:noProof/>
                <w:lang w:val="hu-HU"/>
              </w:rPr>
              <w:t>-11,5% ; 6,0%</w:t>
            </w:r>
          </w:p>
        </w:tc>
      </w:tr>
      <w:tr w:rsidR="00666955" w:rsidRPr="005616C3" w14:paraId="2915AC3E" w14:textId="77777777" w:rsidTr="00D44191">
        <w:trPr>
          <w:trHeight w:val="386"/>
        </w:trPr>
        <w:tc>
          <w:tcPr>
            <w:tcW w:w="3145" w:type="dxa"/>
            <w:tcMar>
              <w:top w:w="15" w:type="dxa"/>
              <w:left w:w="74" w:type="dxa"/>
              <w:bottom w:w="0" w:type="dxa"/>
              <w:right w:w="74" w:type="dxa"/>
            </w:tcMar>
          </w:tcPr>
          <w:p w14:paraId="7B82FD40" w14:textId="77777777" w:rsidR="00666955" w:rsidRPr="005616C3" w:rsidRDefault="00666955" w:rsidP="00D44191">
            <w:pPr>
              <w:keepNext/>
              <w:spacing w:line="276" w:lineRule="auto"/>
              <w:rPr>
                <w:rFonts w:eastAsia="SimSun"/>
                <w:noProof/>
                <w:lang w:val="hu-HU"/>
              </w:rPr>
            </w:pPr>
            <w:r w:rsidRPr="005616C3">
              <w:rPr>
                <w:rFonts w:eastAsia="SimSun"/>
                <w:noProof/>
                <w:lang w:val="hu-HU"/>
              </w:rPr>
              <w:t>Másodlagos tónusos-klónusos</w:t>
            </w:r>
          </w:p>
        </w:tc>
        <w:tc>
          <w:tcPr>
            <w:tcW w:w="1270" w:type="dxa"/>
            <w:tcMar>
              <w:top w:w="15" w:type="dxa"/>
              <w:left w:w="74" w:type="dxa"/>
              <w:bottom w:w="0" w:type="dxa"/>
              <w:right w:w="74" w:type="dxa"/>
            </w:tcMar>
          </w:tcPr>
          <w:p w14:paraId="6B3A730A"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77,4%</w:t>
            </w:r>
          </w:p>
        </w:tc>
        <w:tc>
          <w:tcPr>
            <w:tcW w:w="1613" w:type="dxa"/>
            <w:tcMar>
              <w:top w:w="15" w:type="dxa"/>
              <w:left w:w="74" w:type="dxa"/>
              <w:bottom w:w="0" w:type="dxa"/>
              <w:right w:w="74" w:type="dxa"/>
            </w:tcMar>
          </w:tcPr>
          <w:p w14:paraId="3C5C2AF6"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80,0%</w:t>
            </w:r>
          </w:p>
        </w:tc>
        <w:tc>
          <w:tcPr>
            <w:tcW w:w="992" w:type="dxa"/>
            <w:tcMar>
              <w:top w:w="15" w:type="dxa"/>
              <w:left w:w="74" w:type="dxa"/>
              <w:bottom w:w="0" w:type="dxa"/>
              <w:right w:w="74" w:type="dxa"/>
            </w:tcMar>
          </w:tcPr>
          <w:p w14:paraId="36E90199"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-2,6%</w:t>
            </w:r>
          </w:p>
        </w:tc>
        <w:tc>
          <w:tcPr>
            <w:tcW w:w="1701" w:type="dxa"/>
            <w:tcMar>
              <w:top w:w="15" w:type="dxa"/>
              <w:left w:w="74" w:type="dxa"/>
              <w:bottom w:w="0" w:type="dxa"/>
              <w:right w:w="74" w:type="dxa"/>
            </w:tcMar>
          </w:tcPr>
          <w:p w14:paraId="23EF2971" w14:textId="77777777" w:rsidR="00666955" w:rsidRPr="005616C3" w:rsidRDefault="00666955" w:rsidP="00D44191">
            <w:pPr>
              <w:keepNext/>
              <w:spacing w:line="276" w:lineRule="auto"/>
              <w:rPr>
                <w:rFonts w:eastAsia="SimSun"/>
                <w:noProof/>
                <w:lang w:val="hu-HU"/>
              </w:rPr>
            </w:pPr>
            <w:r w:rsidRPr="005616C3">
              <w:rPr>
                <w:rFonts w:eastAsia="SimSun"/>
                <w:noProof/>
                <w:lang w:val="hu-HU"/>
              </w:rPr>
              <w:t>-12,4% ; 7,1%</w:t>
            </w:r>
          </w:p>
        </w:tc>
      </w:tr>
      <w:tr w:rsidR="00666955" w:rsidRPr="005616C3" w14:paraId="3FE5C01D" w14:textId="77777777" w:rsidTr="00D44191">
        <w:trPr>
          <w:trHeight w:val="386"/>
        </w:trPr>
        <w:tc>
          <w:tcPr>
            <w:tcW w:w="3145" w:type="dxa"/>
            <w:tcMar>
              <w:top w:w="15" w:type="dxa"/>
              <w:left w:w="74" w:type="dxa"/>
              <w:bottom w:w="0" w:type="dxa"/>
              <w:right w:w="74" w:type="dxa"/>
            </w:tcMar>
          </w:tcPr>
          <w:p w14:paraId="3F7D9858" w14:textId="77777777" w:rsidR="00666955" w:rsidRPr="005616C3" w:rsidRDefault="00666955" w:rsidP="00D44191">
            <w:pPr>
              <w:keepNext/>
              <w:spacing w:line="276" w:lineRule="auto"/>
              <w:rPr>
                <w:rFonts w:eastAsia="SimSun"/>
                <w:noProof/>
                <w:lang w:val="hu-HU"/>
              </w:rPr>
            </w:pPr>
            <w:r w:rsidRPr="005616C3">
              <w:rPr>
                <w:rFonts w:eastAsia="SimSun"/>
                <w:noProof/>
                <w:lang w:val="hu-HU"/>
              </w:rPr>
              <w:t>Generalizált tónusos-klónusos</w:t>
            </w:r>
          </w:p>
        </w:tc>
        <w:tc>
          <w:tcPr>
            <w:tcW w:w="1270" w:type="dxa"/>
            <w:tcMar>
              <w:top w:w="15" w:type="dxa"/>
              <w:left w:w="74" w:type="dxa"/>
              <w:bottom w:w="0" w:type="dxa"/>
              <w:right w:w="74" w:type="dxa"/>
            </w:tcMar>
          </w:tcPr>
          <w:p w14:paraId="504A4F4B"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85,7%</w:t>
            </w:r>
          </w:p>
        </w:tc>
        <w:tc>
          <w:tcPr>
            <w:tcW w:w="1613" w:type="dxa"/>
            <w:tcMar>
              <w:top w:w="15" w:type="dxa"/>
              <w:left w:w="74" w:type="dxa"/>
              <w:bottom w:w="0" w:type="dxa"/>
              <w:right w:w="74" w:type="dxa"/>
            </w:tcMar>
          </w:tcPr>
          <w:p w14:paraId="4DD0DC9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92,0%</w:t>
            </w:r>
          </w:p>
        </w:tc>
        <w:tc>
          <w:tcPr>
            <w:tcW w:w="992" w:type="dxa"/>
            <w:tcMar>
              <w:top w:w="15" w:type="dxa"/>
              <w:left w:w="74" w:type="dxa"/>
              <w:bottom w:w="0" w:type="dxa"/>
              <w:right w:w="74" w:type="dxa"/>
            </w:tcMar>
          </w:tcPr>
          <w:p w14:paraId="60AB7FB8" w14:textId="77777777" w:rsidR="00666955" w:rsidRPr="005616C3" w:rsidRDefault="00666955" w:rsidP="00D44191">
            <w:pPr>
              <w:keepNext/>
              <w:spacing w:line="276" w:lineRule="auto"/>
              <w:jc w:val="center"/>
              <w:rPr>
                <w:rFonts w:eastAsia="SimSun"/>
                <w:noProof/>
                <w:lang w:val="hu-HU"/>
              </w:rPr>
            </w:pPr>
            <w:r w:rsidRPr="005616C3">
              <w:rPr>
                <w:rFonts w:eastAsia="SimSun"/>
                <w:noProof/>
                <w:lang w:val="hu-HU"/>
              </w:rPr>
              <w:t>-6,3%</w:t>
            </w:r>
          </w:p>
        </w:tc>
        <w:tc>
          <w:tcPr>
            <w:tcW w:w="1701" w:type="dxa"/>
            <w:tcMar>
              <w:top w:w="15" w:type="dxa"/>
              <w:left w:w="74" w:type="dxa"/>
              <w:bottom w:w="0" w:type="dxa"/>
              <w:right w:w="74" w:type="dxa"/>
            </w:tcMar>
          </w:tcPr>
          <w:p w14:paraId="2E4FA124" w14:textId="77777777" w:rsidR="00666955" w:rsidRPr="005616C3" w:rsidRDefault="00666955" w:rsidP="00D44191">
            <w:pPr>
              <w:keepNext/>
              <w:spacing w:line="276" w:lineRule="auto"/>
              <w:rPr>
                <w:rFonts w:eastAsia="SimSun"/>
                <w:noProof/>
                <w:lang w:val="hu-HU"/>
              </w:rPr>
            </w:pPr>
            <w:r w:rsidRPr="005616C3">
              <w:rPr>
                <w:rFonts w:eastAsia="SimSun"/>
                <w:noProof/>
                <w:lang w:val="hu-HU"/>
              </w:rPr>
              <w:t>-23,1% ; 10,5%</w:t>
            </w:r>
          </w:p>
        </w:tc>
      </w:tr>
      <w:tr w:rsidR="00666955" w:rsidRPr="005616C3" w14:paraId="66DEAB0C" w14:textId="77777777" w:rsidTr="00D44191">
        <w:trPr>
          <w:trHeight w:val="386"/>
        </w:trPr>
        <w:tc>
          <w:tcPr>
            <w:tcW w:w="3145" w:type="dxa"/>
            <w:tcMar>
              <w:top w:w="15" w:type="dxa"/>
              <w:left w:w="74" w:type="dxa"/>
              <w:bottom w:w="0" w:type="dxa"/>
              <w:right w:w="74" w:type="dxa"/>
            </w:tcMar>
          </w:tcPr>
          <w:p w14:paraId="6C07F0CC" w14:textId="77777777" w:rsidR="00666955" w:rsidRPr="005616C3" w:rsidRDefault="00666955" w:rsidP="00D44191">
            <w:pPr>
              <w:keepNext/>
              <w:spacing w:line="276" w:lineRule="auto"/>
              <w:rPr>
                <w:rFonts w:eastAsia="SimSun"/>
                <w:noProof/>
                <w:lang w:val="hu-HU"/>
              </w:rPr>
            </w:pPr>
          </w:p>
        </w:tc>
        <w:tc>
          <w:tcPr>
            <w:tcW w:w="1270" w:type="dxa"/>
            <w:tcMar>
              <w:top w:w="15" w:type="dxa"/>
              <w:left w:w="74" w:type="dxa"/>
              <w:bottom w:w="0" w:type="dxa"/>
              <w:right w:w="74" w:type="dxa"/>
            </w:tcMar>
          </w:tcPr>
          <w:p w14:paraId="07ADC144" w14:textId="77777777" w:rsidR="00666955" w:rsidRPr="005616C3" w:rsidRDefault="00666955" w:rsidP="00D44191">
            <w:pPr>
              <w:keepNext/>
              <w:spacing w:line="276" w:lineRule="auto"/>
              <w:rPr>
                <w:rFonts w:eastAsia="SimSun"/>
                <w:noProof/>
                <w:lang w:val="hu-HU"/>
              </w:rPr>
            </w:pPr>
          </w:p>
        </w:tc>
        <w:tc>
          <w:tcPr>
            <w:tcW w:w="1613" w:type="dxa"/>
            <w:tcMar>
              <w:top w:w="15" w:type="dxa"/>
              <w:left w:w="74" w:type="dxa"/>
              <w:bottom w:w="0" w:type="dxa"/>
              <w:right w:w="74" w:type="dxa"/>
            </w:tcMar>
          </w:tcPr>
          <w:p w14:paraId="2FDC0A9F" w14:textId="77777777" w:rsidR="00666955" w:rsidRPr="005616C3" w:rsidRDefault="00666955" w:rsidP="00D44191">
            <w:pPr>
              <w:keepNext/>
              <w:spacing w:line="276" w:lineRule="auto"/>
              <w:rPr>
                <w:rFonts w:eastAsia="SimSun"/>
                <w:noProof/>
                <w:lang w:val="hu-HU"/>
              </w:rPr>
            </w:pPr>
          </w:p>
        </w:tc>
        <w:tc>
          <w:tcPr>
            <w:tcW w:w="992" w:type="dxa"/>
            <w:tcMar>
              <w:top w:w="15" w:type="dxa"/>
              <w:left w:w="74" w:type="dxa"/>
              <w:bottom w:w="0" w:type="dxa"/>
              <w:right w:w="74" w:type="dxa"/>
            </w:tcMar>
          </w:tcPr>
          <w:p w14:paraId="27904317" w14:textId="77777777" w:rsidR="00666955" w:rsidRPr="005616C3" w:rsidRDefault="00666955" w:rsidP="00D44191">
            <w:pPr>
              <w:keepNext/>
              <w:spacing w:line="276" w:lineRule="auto"/>
              <w:rPr>
                <w:rFonts w:eastAsia="SimSun"/>
                <w:noProof/>
                <w:lang w:val="hu-HU"/>
              </w:rPr>
            </w:pPr>
          </w:p>
        </w:tc>
        <w:tc>
          <w:tcPr>
            <w:tcW w:w="1701" w:type="dxa"/>
            <w:tcMar>
              <w:top w:w="15" w:type="dxa"/>
              <w:left w:w="74" w:type="dxa"/>
              <w:bottom w:w="0" w:type="dxa"/>
              <w:right w:w="74" w:type="dxa"/>
            </w:tcMar>
          </w:tcPr>
          <w:p w14:paraId="646A8E36" w14:textId="77777777" w:rsidR="00666955" w:rsidRPr="005616C3" w:rsidRDefault="00666955" w:rsidP="00D44191">
            <w:pPr>
              <w:keepNext/>
              <w:spacing w:line="276" w:lineRule="auto"/>
              <w:rPr>
                <w:rFonts w:eastAsia="SimSun"/>
                <w:noProof/>
                <w:lang w:val="hu-HU"/>
              </w:rPr>
            </w:pPr>
          </w:p>
        </w:tc>
      </w:tr>
    </w:tbl>
    <w:p w14:paraId="0754C7C0" w14:textId="77777777" w:rsidR="00666955" w:rsidRPr="005616C3" w:rsidRDefault="00666955" w:rsidP="00666955">
      <w:pPr>
        <w:keepNext/>
        <w:rPr>
          <w:noProof/>
          <w:u w:val="single"/>
          <w:lang w:val="hu-HU"/>
        </w:rPr>
      </w:pPr>
      <w:r w:rsidRPr="005616C3">
        <w:rPr>
          <w:noProof/>
          <w:u w:val="single"/>
          <w:lang w:val="hu-HU"/>
        </w:rPr>
        <w:t>PP = protokoll szerint kezelt csoport; ITT = kezelni szándékozott csoport</w:t>
      </w:r>
    </w:p>
    <w:p w14:paraId="5A7FC2CD" w14:textId="77777777" w:rsidR="00666955" w:rsidRPr="005616C3" w:rsidRDefault="00666955" w:rsidP="00666955">
      <w:pPr>
        <w:rPr>
          <w:noProof/>
          <w:u w:val="single"/>
          <w:lang w:val="hu-HU"/>
        </w:rPr>
      </w:pPr>
      <w:r w:rsidRPr="005616C3">
        <w:rPr>
          <w:noProof/>
          <w:u w:val="single"/>
          <w:lang w:val="hu-HU"/>
        </w:rPr>
        <w:t>*Elsődleges végpont</w:t>
      </w:r>
    </w:p>
    <w:p w14:paraId="72611932" w14:textId="77777777" w:rsidR="00666955" w:rsidRPr="005616C3" w:rsidRDefault="00666955" w:rsidP="00666955">
      <w:pPr>
        <w:rPr>
          <w:i/>
          <w:iCs/>
          <w:noProof/>
          <w:lang w:val="hu-HU"/>
        </w:rPr>
      </w:pPr>
    </w:p>
    <w:p w14:paraId="1210947E" w14:textId="77777777" w:rsidR="00666955" w:rsidRPr="005616C3" w:rsidRDefault="00666955" w:rsidP="00666955">
      <w:pPr>
        <w:keepNext/>
        <w:rPr>
          <w:i/>
          <w:iCs/>
          <w:noProof/>
          <w:u w:val="single"/>
          <w:lang w:val="hu-HU"/>
        </w:rPr>
      </w:pPr>
      <w:r w:rsidRPr="005616C3">
        <w:rPr>
          <w:i/>
          <w:iCs/>
          <w:noProof/>
          <w:u w:val="single"/>
          <w:lang w:val="hu-HU"/>
        </w:rPr>
        <w:t>Kiegészítő kezelés szekunder generalizálódó vagy nem generalizálódó, parciális görcsrohamokban szenvedő felnőtt betegeknél</w:t>
      </w:r>
    </w:p>
    <w:p w14:paraId="211D6D08" w14:textId="77777777" w:rsidR="00666955" w:rsidRPr="005616C3" w:rsidRDefault="00666955" w:rsidP="00666955">
      <w:pPr>
        <w:keepNext/>
        <w:rPr>
          <w:noProof/>
          <w:u w:val="single"/>
          <w:lang w:val="hu-HU"/>
        </w:rPr>
      </w:pPr>
    </w:p>
    <w:p w14:paraId="00EC9BC9" w14:textId="77777777" w:rsidR="00666955" w:rsidRPr="005616C3" w:rsidRDefault="00666955" w:rsidP="00666955">
      <w:pPr>
        <w:rPr>
          <w:noProof/>
          <w:lang w:val="hu-HU"/>
        </w:rPr>
      </w:pPr>
      <w:r w:rsidRPr="005616C3">
        <w:rPr>
          <w:noProof/>
          <w:lang w:val="hu-HU"/>
        </w:rPr>
        <w:t>Felnőttekben a Zonegran hatásosságát 4 kett</w:t>
      </w:r>
      <w:r>
        <w:rPr>
          <w:noProof/>
          <w:lang w:val="hu-HU"/>
        </w:rPr>
        <w:t>ős v</w:t>
      </w:r>
      <w:r w:rsidRPr="005616C3">
        <w:rPr>
          <w:noProof/>
          <w:lang w:val="hu-HU"/>
        </w:rPr>
        <w:t>ak, placeb</w:t>
      </w:r>
      <w:r>
        <w:rPr>
          <w:noProof/>
          <w:lang w:val="hu-HU"/>
        </w:rPr>
        <w:t>ok</w:t>
      </w:r>
      <w:r w:rsidRPr="005616C3">
        <w:rPr>
          <w:noProof/>
          <w:lang w:val="hu-HU"/>
        </w:rPr>
        <w:t>ontrollos vizsgálatban bizonyították; a leghosszabb vizsgálati időszak 24 hét volt, és a gyógyszert naponta egyszer vagy kétszer adták. Ezek a vizsgálatok azt mutatják, hogy a parciális roham gyakoriságának medián csökkenése korrelációban áll a Zonegran dózissal; tartós hatásosság napi 300</w:t>
      </w:r>
      <w:r w:rsidRPr="005616C3">
        <w:rPr>
          <w:noProof/>
          <w:lang w:val="hu-HU"/>
        </w:rPr>
        <w:noBreakHyphen/>
        <w:t>500 mg</w:t>
      </w:r>
      <w:r w:rsidRPr="005616C3">
        <w:rPr>
          <w:noProof/>
          <w:lang w:val="hu-HU"/>
        </w:rPr>
        <w:noBreakHyphen/>
        <w:t>os dózisnál figyelhető meg.</w:t>
      </w:r>
    </w:p>
    <w:p w14:paraId="10211343" w14:textId="77777777" w:rsidR="00666955" w:rsidRPr="005616C3" w:rsidRDefault="00666955" w:rsidP="00666955">
      <w:pPr>
        <w:tabs>
          <w:tab w:val="left" w:pos="0"/>
        </w:tabs>
        <w:rPr>
          <w:noProof/>
          <w:lang w:val="hu-HU"/>
        </w:rPr>
      </w:pPr>
    </w:p>
    <w:p w14:paraId="5FECAF61" w14:textId="77777777" w:rsidR="00666955" w:rsidRPr="005616C3" w:rsidRDefault="00666955" w:rsidP="00666955">
      <w:pPr>
        <w:keepNext/>
        <w:rPr>
          <w:noProof/>
          <w:u w:val="single"/>
          <w:lang w:val="hu-HU"/>
        </w:rPr>
      </w:pPr>
      <w:r w:rsidRPr="005616C3">
        <w:rPr>
          <w:noProof/>
          <w:u w:val="single"/>
          <w:lang w:val="hu-HU"/>
        </w:rPr>
        <w:t>Gyermekek</w:t>
      </w:r>
    </w:p>
    <w:p w14:paraId="161110DE" w14:textId="77777777" w:rsidR="00666955" w:rsidRPr="005616C3" w:rsidRDefault="00666955" w:rsidP="00666955">
      <w:pPr>
        <w:keepNext/>
        <w:rPr>
          <w:noProof/>
          <w:u w:val="single"/>
          <w:lang w:val="hu-HU"/>
        </w:rPr>
      </w:pPr>
    </w:p>
    <w:p w14:paraId="27C0D0BE" w14:textId="77777777" w:rsidR="00666955" w:rsidRPr="005616C3" w:rsidRDefault="00666955" w:rsidP="00666955">
      <w:pPr>
        <w:keepNext/>
        <w:rPr>
          <w:i/>
          <w:iCs/>
          <w:noProof/>
          <w:u w:val="single"/>
          <w:lang w:val="hu-HU"/>
        </w:rPr>
      </w:pPr>
      <w:r w:rsidRPr="005616C3">
        <w:rPr>
          <w:i/>
          <w:iCs/>
          <w:noProof/>
          <w:u w:val="single"/>
          <w:lang w:val="hu-HU"/>
        </w:rPr>
        <w:t>Kiegészítő kezelésként szekunder generalizálódó vagy nem generalizálódó parciális görcsrohamokban szenvedő serdülőknél, valamint (6 éves és idősebb) gyermekeknél</w:t>
      </w:r>
    </w:p>
    <w:p w14:paraId="2B14D66D" w14:textId="77777777" w:rsidR="00666955" w:rsidRPr="005616C3" w:rsidRDefault="00666955" w:rsidP="00666955">
      <w:pPr>
        <w:keepNext/>
        <w:rPr>
          <w:noProof/>
          <w:lang w:val="hu-HU"/>
        </w:rPr>
      </w:pPr>
    </w:p>
    <w:p w14:paraId="5972DF6D" w14:textId="77777777" w:rsidR="00666955" w:rsidRPr="005616C3" w:rsidRDefault="00666955" w:rsidP="00666955">
      <w:pPr>
        <w:rPr>
          <w:noProof/>
          <w:lang w:val="hu-HU"/>
        </w:rPr>
      </w:pPr>
      <w:r w:rsidRPr="005616C3">
        <w:rPr>
          <w:noProof/>
          <w:lang w:val="hu-HU"/>
        </w:rPr>
        <w:t>Gyermekek (6 éves és idősebb) esetében a hatásosságot egy zoniszamiddal végzett kett</w:t>
      </w:r>
      <w:r>
        <w:rPr>
          <w:noProof/>
          <w:lang w:val="hu-HU"/>
        </w:rPr>
        <w:t>ős v</w:t>
      </w:r>
      <w:r w:rsidRPr="005616C3">
        <w:rPr>
          <w:noProof/>
          <w:lang w:val="hu-HU"/>
        </w:rPr>
        <w:t>ak, placeb</w:t>
      </w:r>
      <w:r>
        <w:rPr>
          <w:noProof/>
          <w:lang w:val="hu-HU"/>
        </w:rPr>
        <w:t>ok</w:t>
      </w:r>
      <w:r w:rsidRPr="005616C3">
        <w:rPr>
          <w:noProof/>
          <w:lang w:val="hu-HU"/>
        </w:rPr>
        <w:t>ontrollos vizsgálat során igazolták, melyben 207</w:t>
      </w:r>
      <w:r w:rsidRPr="005616C3">
        <w:rPr>
          <w:i/>
          <w:iCs/>
          <w:noProof/>
          <w:lang w:val="hu-HU"/>
        </w:rPr>
        <w:t> </w:t>
      </w:r>
      <w:r w:rsidRPr="005616C3">
        <w:rPr>
          <w:noProof/>
          <w:lang w:val="hu-HU"/>
        </w:rPr>
        <w:t>vizsgálati alany vett részt, és a kezelés időtartama legfeljebb 24</w:t>
      </w:r>
      <w:r w:rsidRPr="005616C3">
        <w:rPr>
          <w:i/>
          <w:iCs/>
          <w:noProof/>
          <w:lang w:val="hu-HU"/>
        </w:rPr>
        <w:t> </w:t>
      </w:r>
      <w:r w:rsidRPr="005616C3">
        <w:rPr>
          <w:noProof/>
          <w:lang w:val="hu-HU"/>
        </w:rPr>
        <w:t>hét volt. A zoniszamiddal kezelt vizsgálati alanyok 50%</w:t>
      </w:r>
      <w:r w:rsidRPr="005616C3">
        <w:rPr>
          <w:noProof/>
          <w:lang w:val="hu-HU"/>
        </w:rPr>
        <w:noBreakHyphen/>
        <w:t>ánál, illetve a placebóval kezeltek 31%</w:t>
      </w:r>
      <w:r w:rsidRPr="005616C3">
        <w:rPr>
          <w:noProof/>
          <w:lang w:val="hu-HU"/>
        </w:rPr>
        <w:noBreakHyphen/>
        <w:t>ánál sikerült a kiinduláshoz képest 50%</w:t>
      </w:r>
      <w:r w:rsidRPr="005616C3">
        <w:rPr>
          <w:noProof/>
          <w:lang w:val="hu-HU"/>
        </w:rPr>
        <w:noBreakHyphen/>
        <w:t>os vagy nagyobb csökkenést elérni a rohamok gyakoriságában a stabil dózist alkalmazó 12</w:t>
      </w:r>
      <w:r w:rsidRPr="005616C3">
        <w:rPr>
          <w:i/>
          <w:iCs/>
          <w:noProof/>
          <w:lang w:val="hu-HU"/>
        </w:rPr>
        <w:t> </w:t>
      </w:r>
      <w:r w:rsidRPr="005616C3">
        <w:rPr>
          <w:noProof/>
          <w:lang w:val="hu-HU"/>
        </w:rPr>
        <w:t>hetes szakaszban.</w:t>
      </w:r>
    </w:p>
    <w:p w14:paraId="26F22B8C" w14:textId="77777777" w:rsidR="00666955" w:rsidRPr="005616C3" w:rsidRDefault="00666955" w:rsidP="00666955">
      <w:pPr>
        <w:rPr>
          <w:noProof/>
          <w:lang w:val="hu-HU"/>
        </w:rPr>
      </w:pPr>
    </w:p>
    <w:p w14:paraId="337D5042" w14:textId="77777777" w:rsidR="00666955" w:rsidRPr="005616C3" w:rsidRDefault="00666955" w:rsidP="00666955">
      <w:pPr>
        <w:rPr>
          <w:noProof/>
          <w:lang w:val="hu-HU"/>
        </w:rPr>
      </w:pPr>
      <w:r w:rsidRPr="005616C3">
        <w:rPr>
          <w:noProof/>
          <w:lang w:val="hu-HU"/>
        </w:rPr>
        <w:t>A gyermekgyógyászati vizsgálatok során a következő specifikus biztonságossági problémákat észlelték: csökkent étvágy és testtömeg</w:t>
      </w:r>
      <w:r w:rsidRPr="005616C3">
        <w:rPr>
          <w:noProof/>
          <w:lang w:val="hu-HU"/>
        </w:rPr>
        <w:noBreakHyphen/>
        <w:t>csökkenés, csökkent bikarbonátszint, vesekőképződés és a dehydratio fokozott kockázata. Mindezek a hatások, különösen a testtömeg</w:t>
      </w:r>
      <w:r w:rsidRPr="005616C3">
        <w:rPr>
          <w:noProof/>
          <w:lang w:val="hu-HU"/>
        </w:rPr>
        <w:noBreakHyphen/>
        <w:t xml:space="preserve">csökkenés, káros következményekkel járhatnak a növekedés és a fejlődés tekintetében, és az egészségi állapot általános </w:t>
      </w:r>
      <w:r w:rsidRPr="005616C3">
        <w:rPr>
          <w:noProof/>
          <w:lang w:val="hu-HU"/>
        </w:rPr>
        <w:lastRenderedPageBreak/>
        <w:t>romlásához vezethetnek. Összességében a növekedésre és fejlődésre gyakorolt hosszú távú hatásokról kevés adat áll rendelkezésre.</w:t>
      </w:r>
    </w:p>
    <w:p w14:paraId="697CC8DE" w14:textId="77777777" w:rsidR="00666955" w:rsidRPr="005616C3" w:rsidRDefault="00666955" w:rsidP="00666955">
      <w:pPr>
        <w:rPr>
          <w:noProof/>
          <w:lang w:val="hu-HU"/>
        </w:rPr>
      </w:pPr>
    </w:p>
    <w:p w14:paraId="7332E521" w14:textId="77777777" w:rsidR="00666955" w:rsidRPr="005616C3" w:rsidRDefault="00666955" w:rsidP="00666955">
      <w:pPr>
        <w:keepNext/>
        <w:tabs>
          <w:tab w:val="left" w:pos="567"/>
        </w:tabs>
        <w:ind w:left="567" w:hanging="567"/>
        <w:rPr>
          <w:b/>
          <w:bCs/>
          <w:noProof/>
          <w:lang w:val="hu-HU"/>
        </w:rPr>
      </w:pPr>
      <w:r w:rsidRPr="005616C3">
        <w:rPr>
          <w:b/>
          <w:bCs/>
          <w:noProof/>
          <w:lang w:val="hu-HU"/>
        </w:rPr>
        <w:t>5.2</w:t>
      </w:r>
      <w:r w:rsidRPr="005616C3">
        <w:rPr>
          <w:b/>
          <w:bCs/>
          <w:noProof/>
          <w:lang w:val="hu-HU"/>
        </w:rPr>
        <w:tab/>
        <w:t>Farmakokinetikai tulajdonságok</w:t>
      </w:r>
    </w:p>
    <w:p w14:paraId="028D2631" w14:textId="77777777" w:rsidR="00666955" w:rsidRPr="005616C3" w:rsidRDefault="00666955" w:rsidP="00666955">
      <w:pPr>
        <w:keepNext/>
        <w:tabs>
          <w:tab w:val="left" w:pos="567"/>
        </w:tabs>
        <w:rPr>
          <w:noProof/>
          <w:lang w:val="hu-HU"/>
        </w:rPr>
      </w:pPr>
    </w:p>
    <w:p w14:paraId="7BFEDB5F" w14:textId="77777777" w:rsidR="00666955" w:rsidRPr="005616C3" w:rsidRDefault="00666955" w:rsidP="00666955">
      <w:pPr>
        <w:keepNext/>
        <w:rPr>
          <w:i/>
          <w:iCs/>
          <w:noProof/>
          <w:u w:val="single"/>
          <w:lang w:val="hu-HU"/>
        </w:rPr>
      </w:pPr>
      <w:r w:rsidRPr="005616C3">
        <w:rPr>
          <w:i/>
          <w:iCs/>
          <w:noProof/>
          <w:u w:val="single"/>
          <w:lang w:val="hu-HU"/>
        </w:rPr>
        <w:t>Felszívódás</w:t>
      </w:r>
    </w:p>
    <w:p w14:paraId="7B32C6D8" w14:textId="77777777" w:rsidR="00666955" w:rsidRPr="005616C3" w:rsidRDefault="00666955" w:rsidP="00666955">
      <w:pPr>
        <w:keepNext/>
        <w:tabs>
          <w:tab w:val="left" w:pos="567"/>
        </w:tabs>
        <w:rPr>
          <w:noProof/>
          <w:lang w:val="hu-HU"/>
        </w:rPr>
      </w:pPr>
    </w:p>
    <w:p w14:paraId="66033CA2" w14:textId="77777777" w:rsidR="00666955" w:rsidRPr="005616C3" w:rsidRDefault="00666955" w:rsidP="00666955">
      <w:pPr>
        <w:rPr>
          <w:noProof/>
          <w:lang w:val="hu-HU"/>
        </w:rPr>
      </w:pPr>
      <w:r w:rsidRPr="005616C3">
        <w:rPr>
          <w:noProof/>
          <w:lang w:val="hu-HU"/>
        </w:rPr>
        <w:t>A zoniszamid orális alkalmazás után szinte teljesen felszívódik, a szérum</w:t>
      </w:r>
      <w:r w:rsidRPr="005616C3">
        <w:rPr>
          <w:noProof/>
          <w:lang w:val="hu-HU"/>
        </w:rPr>
        <w:noBreakHyphen/>
        <w:t xml:space="preserve"> vagy plazma</w:t>
      </w:r>
      <w:r w:rsidRPr="005616C3">
        <w:rPr>
          <w:noProof/>
          <w:lang w:val="hu-HU"/>
        </w:rPr>
        <w:noBreakHyphen/>
        <w:t>csúcskoncentrációját általában a gyógyszeradag bevétele után 2</w:t>
      </w:r>
      <w:r w:rsidRPr="005616C3">
        <w:rPr>
          <w:noProof/>
          <w:lang w:val="hu-HU"/>
        </w:rPr>
        <w:noBreakHyphen/>
        <w:t>5 órával éri el. A first</w:t>
      </w:r>
      <w:r w:rsidRPr="005616C3">
        <w:rPr>
          <w:noProof/>
          <w:lang w:val="hu-HU"/>
        </w:rPr>
        <w:noBreakHyphen/>
        <w:t>pass metabolizmust elhanyagolhatónak tartják. Az abszolút biohasznosulás becsült értéke kb. 100%. Az orális biohasznosulást az étkezés nem befolyásolja, bár a plazma</w:t>
      </w:r>
      <w:r w:rsidRPr="005616C3">
        <w:rPr>
          <w:noProof/>
          <w:lang w:val="hu-HU"/>
        </w:rPr>
        <w:noBreakHyphen/>
        <w:t xml:space="preserve"> és szérum</w:t>
      </w:r>
      <w:r w:rsidRPr="005616C3">
        <w:rPr>
          <w:noProof/>
          <w:lang w:val="hu-HU"/>
        </w:rPr>
        <w:noBreakHyphen/>
        <w:t>csúcskoncentrációk későbbre tolódhatnak.</w:t>
      </w:r>
    </w:p>
    <w:p w14:paraId="253A0FE9" w14:textId="77777777" w:rsidR="00666955" w:rsidRPr="005616C3" w:rsidRDefault="00666955" w:rsidP="00666955">
      <w:pPr>
        <w:tabs>
          <w:tab w:val="left" w:pos="567"/>
        </w:tabs>
        <w:rPr>
          <w:noProof/>
          <w:lang w:val="hu-HU"/>
        </w:rPr>
      </w:pPr>
    </w:p>
    <w:p w14:paraId="3F811731" w14:textId="77777777" w:rsidR="00666955" w:rsidRPr="005616C3" w:rsidRDefault="00666955" w:rsidP="00666955">
      <w:pPr>
        <w:rPr>
          <w:noProof/>
          <w:lang w:val="hu-HU"/>
        </w:rPr>
      </w:pPr>
      <w:r w:rsidRPr="005616C3">
        <w:rPr>
          <w:noProof/>
          <w:lang w:val="hu-HU"/>
        </w:rPr>
        <w:t>A zoniszamid AUC és C</w:t>
      </w:r>
      <w:r w:rsidRPr="005616C3">
        <w:rPr>
          <w:noProof/>
          <w:vertAlign w:val="subscript"/>
          <w:lang w:val="hu-HU"/>
        </w:rPr>
        <w:t xml:space="preserve">max </w:t>
      </w:r>
      <w:r w:rsidRPr="005616C3">
        <w:rPr>
          <w:noProof/>
          <w:lang w:val="hu-HU"/>
        </w:rPr>
        <w:t>értékei egyetlen, a 100</w:t>
      </w:r>
      <w:r w:rsidRPr="005616C3">
        <w:rPr>
          <w:noProof/>
          <w:lang w:val="hu-HU"/>
        </w:rPr>
        <w:noBreakHyphen/>
        <w:t>800 mg dózistartományba eső adag, vagy több, napi egyszeri, a 100</w:t>
      </w:r>
      <w:r w:rsidRPr="005616C3">
        <w:rPr>
          <w:noProof/>
          <w:lang w:val="hu-HU"/>
        </w:rPr>
        <w:noBreakHyphen/>
        <w:t>400 mg tartományba eső adag bevétele után szinte lineárisan emelkednek. Dinamikus egyensúlyi állapotban az emelkedés a dózis alapján várhatónál valamivel több volt, valószínűleg azért, mert a zoniszamid telíthető módon kötődik az eritrocitákhoz. Dinamikus egyensúlyi állapot 13 napon belül volt elérhető. Az egy adagban történő alkalmazás esetén a várthoz képest valamivel nagyobb akkumuláció történik.</w:t>
      </w:r>
    </w:p>
    <w:p w14:paraId="56637975" w14:textId="77777777" w:rsidR="00666955" w:rsidRPr="005616C3" w:rsidRDefault="00666955" w:rsidP="00666955">
      <w:pPr>
        <w:rPr>
          <w:noProof/>
          <w:lang w:val="hu-HU"/>
        </w:rPr>
      </w:pPr>
    </w:p>
    <w:p w14:paraId="4137625C" w14:textId="77777777" w:rsidR="00666955" w:rsidRPr="005616C3" w:rsidRDefault="00666955" w:rsidP="00666955">
      <w:pPr>
        <w:keepNext/>
        <w:rPr>
          <w:i/>
          <w:iCs/>
          <w:noProof/>
          <w:u w:val="single"/>
          <w:lang w:val="hu-HU"/>
        </w:rPr>
      </w:pPr>
      <w:r w:rsidRPr="005616C3">
        <w:rPr>
          <w:i/>
          <w:iCs/>
          <w:noProof/>
          <w:u w:val="single"/>
          <w:lang w:val="hu-HU"/>
        </w:rPr>
        <w:t>Eloszlás</w:t>
      </w:r>
    </w:p>
    <w:p w14:paraId="04C529A2" w14:textId="77777777" w:rsidR="00666955" w:rsidRPr="005616C3" w:rsidRDefault="00666955" w:rsidP="00666955">
      <w:pPr>
        <w:keepNext/>
        <w:tabs>
          <w:tab w:val="left" w:pos="567"/>
        </w:tabs>
        <w:rPr>
          <w:noProof/>
          <w:lang w:val="hu-HU"/>
        </w:rPr>
      </w:pPr>
    </w:p>
    <w:p w14:paraId="1ADAE6E6" w14:textId="77777777" w:rsidR="00666955" w:rsidRPr="005616C3" w:rsidRDefault="00666955" w:rsidP="00666955">
      <w:pPr>
        <w:rPr>
          <w:noProof/>
          <w:lang w:val="hu-HU"/>
        </w:rPr>
      </w:pPr>
      <w:r w:rsidRPr="005616C3">
        <w:rPr>
          <w:noProof/>
          <w:lang w:val="hu-HU"/>
        </w:rPr>
        <w:t>A zoniszamid 40</w:t>
      </w:r>
      <w:r w:rsidRPr="005616C3">
        <w:rPr>
          <w:noProof/>
          <w:lang w:val="hu-HU"/>
        </w:rPr>
        <w:noBreakHyphen/>
        <w:t>50%</w:t>
      </w:r>
      <w:r w:rsidRPr="005616C3">
        <w:rPr>
          <w:noProof/>
          <w:lang w:val="hu-HU"/>
        </w:rPr>
        <w:noBreakHyphen/>
        <w:t xml:space="preserve">ban emberi plazmafehérjékhez kötött, és </w:t>
      </w:r>
      <w:r w:rsidRPr="005616C3">
        <w:rPr>
          <w:i/>
          <w:iCs/>
          <w:noProof/>
          <w:lang w:val="hu-HU"/>
        </w:rPr>
        <w:t>in vitro</w:t>
      </w:r>
      <w:r w:rsidRPr="005616C3">
        <w:rPr>
          <w:noProof/>
          <w:lang w:val="hu-HU"/>
        </w:rPr>
        <w:t xml:space="preserve"> vizsgálatok szerint ezt nem befolyásolja a különböző antiepileptikumok (azaz fenitoin, fenobarbitál, karbamazepin és nátrium</w:t>
      </w:r>
      <w:r w:rsidRPr="005616C3">
        <w:rPr>
          <w:noProof/>
          <w:lang w:val="hu-HU"/>
        </w:rPr>
        <w:noBreakHyphen/>
        <w:t>valproát) jelenléte. A látszólagos eloszlási térfogat felnőtteknél kb. 1,1</w:t>
      </w:r>
      <w:r w:rsidRPr="005616C3">
        <w:rPr>
          <w:noProof/>
          <w:lang w:val="hu-HU"/>
        </w:rPr>
        <w:noBreakHyphen/>
        <w:t>1,7 l/kg, ami azt mutatja, hogy a zoniszamid nagy mértékben eloszlik a szövetekben. Az eritrocita/plazma arány alacsony koncentrációnál kb. 15, magasabb koncentrációnál pedig kb. 3.</w:t>
      </w:r>
    </w:p>
    <w:p w14:paraId="5AD8BE20" w14:textId="77777777" w:rsidR="00666955" w:rsidRPr="005616C3" w:rsidRDefault="00666955" w:rsidP="00666955">
      <w:pPr>
        <w:tabs>
          <w:tab w:val="left" w:pos="567"/>
        </w:tabs>
        <w:rPr>
          <w:noProof/>
          <w:lang w:val="hu-HU"/>
        </w:rPr>
      </w:pPr>
    </w:p>
    <w:p w14:paraId="4802B0C9" w14:textId="77777777" w:rsidR="00666955" w:rsidRPr="005616C3" w:rsidRDefault="00666955" w:rsidP="00666955">
      <w:pPr>
        <w:keepNext/>
        <w:rPr>
          <w:i/>
          <w:iCs/>
          <w:noProof/>
          <w:u w:val="single"/>
          <w:lang w:val="hu-HU"/>
        </w:rPr>
      </w:pPr>
      <w:r w:rsidRPr="005616C3">
        <w:rPr>
          <w:i/>
          <w:iCs/>
          <w:noProof/>
          <w:u w:val="single"/>
          <w:lang w:val="hu-HU"/>
        </w:rPr>
        <w:t>Biotranszformáció</w:t>
      </w:r>
    </w:p>
    <w:p w14:paraId="2A44DCB9" w14:textId="77777777" w:rsidR="00666955" w:rsidRPr="005616C3" w:rsidRDefault="00666955" w:rsidP="00666955">
      <w:pPr>
        <w:keepNext/>
        <w:tabs>
          <w:tab w:val="left" w:pos="567"/>
        </w:tabs>
        <w:rPr>
          <w:noProof/>
          <w:lang w:val="hu-HU"/>
        </w:rPr>
      </w:pPr>
    </w:p>
    <w:p w14:paraId="2ED4668C" w14:textId="77777777" w:rsidR="00666955" w:rsidRPr="005616C3" w:rsidRDefault="00666955" w:rsidP="00666955">
      <w:pPr>
        <w:rPr>
          <w:noProof/>
          <w:lang w:val="hu-HU"/>
        </w:rPr>
      </w:pPr>
      <w:r w:rsidRPr="005616C3">
        <w:rPr>
          <w:noProof/>
          <w:lang w:val="hu-HU"/>
        </w:rPr>
        <w:t>A zoniszamid metabolizációja elsősorban az anyavegyület benzizoxazol</w:t>
      </w:r>
      <w:r w:rsidRPr="005616C3">
        <w:rPr>
          <w:noProof/>
          <w:lang w:val="hu-HU"/>
        </w:rPr>
        <w:noBreakHyphen/>
        <w:t>gyűrűjének reduktív hasítása útján történik, amelyet a CYP3A4 idéz elő 2</w:t>
      </w:r>
      <w:r w:rsidRPr="005616C3">
        <w:rPr>
          <w:noProof/>
          <w:lang w:val="hu-HU"/>
        </w:rPr>
        <w:noBreakHyphen/>
        <w:t>szulfamoil</w:t>
      </w:r>
      <w:r w:rsidRPr="005616C3">
        <w:rPr>
          <w:noProof/>
          <w:lang w:val="hu-HU"/>
        </w:rPr>
        <w:noBreakHyphen/>
        <w:t>acetil</w:t>
      </w:r>
      <w:r w:rsidRPr="005616C3">
        <w:rPr>
          <w:noProof/>
          <w:lang w:val="hu-HU"/>
        </w:rPr>
        <w:noBreakHyphen/>
        <w:t>fenol (SMAP) képződése közben, valamint N</w:t>
      </w:r>
      <w:r w:rsidRPr="005616C3">
        <w:rPr>
          <w:noProof/>
          <w:lang w:val="hu-HU"/>
        </w:rPr>
        <w:noBreakHyphen/>
        <w:t xml:space="preserve">acetiláció útján. Az anyavegyület és a SMAP ezenkívül glükuronidálódhat. A metabolitok, amelyek a plazmában nem voltak kimutathatók, nem rendelkeznek antikonvulzív hatással. </w:t>
      </w:r>
      <w:r w:rsidRPr="005616C3">
        <w:rPr>
          <w:rFonts w:eastAsia="MS Mincho"/>
          <w:noProof/>
          <w:lang w:val="hu-HU"/>
        </w:rPr>
        <w:t>Nincs arra utaló bizonyíték, hogy a zoniszamid saját metabolizmusát indukálná.</w:t>
      </w:r>
    </w:p>
    <w:p w14:paraId="256ECB53" w14:textId="77777777" w:rsidR="00666955" w:rsidRPr="005616C3" w:rsidRDefault="00666955" w:rsidP="00666955">
      <w:pPr>
        <w:rPr>
          <w:i/>
          <w:iCs/>
          <w:noProof/>
          <w:u w:val="single"/>
          <w:lang w:val="hu-HU"/>
        </w:rPr>
      </w:pPr>
    </w:p>
    <w:p w14:paraId="267AE70D" w14:textId="77777777" w:rsidR="00666955" w:rsidRPr="005616C3" w:rsidRDefault="00666955" w:rsidP="00666955">
      <w:pPr>
        <w:keepNext/>
        <w:rPr>
          <w:i/>
          <w:iCs/>
          <w:noProof/>
          <w:u w:val="single"/>
          <w:lang w:val="hu-HU"/>
        </w:rPr>
      </w:pPr>
      <w:r w:rsidRPr="005616C3">
        <w:rPr>
          <w:i/>
          <w:iCs/>
          <w:noProof/>
          <w:u w:val="single"/>
          <w:lang w:val="hu-HU"/>
        </w:rPr>
        <w:t>Elimináció</w:t>
      </w:r>
    </w:p>
    <w:p w14:paraId="53FEA487" w14:textId="77777777" w:rsidR="00666955" w:rsidRPr="005616C3" w:rsidRDefault="00666955" w:rsidP="00666955">
      <w:pPr>
        <w:keepNext/>
        <w:rPr>
          <w:noProof/>
          <w:lang w:val="hu-HU"/>
        </w:rPr>
      </w:pPr>
    </w:p>
    <w:p w14:paraId="6AFAC1D5" w14:textId="77777777" w:rsidR="00666955" w:rsidRPr="005616C3" w:rsidRDefault="00666955" w:rsidP="00666955">
      <w:pPr>
        <w:rPr>
          <w:noProof/>
          <w:lang w:val="hu-HU"/>
        </w:rPr>
      </w:pPr>
      <w:r w:rsidRPr="005616C3">
        <w:rPr>
          <w:noProof/>
          <w:lang w:val="hu-HU"/>
        </w:rPr>
        <w:t>A zoniszamid látszólagos clearance</w:t>
      </w:r>
      <w:r w:rsidRPr="005616C3">
        <w:rPr>
          <w:noProof/>
          <w:lang w:val="hu-HU"/>
        </w:rPr>
        <w:noBreakHyphen/>
        <w:t>e dinamikus egyensúlyi állapotban, orális alkalmazás után kb. 0,70 l/h és terminális eliminációs felezési ideje CYP3A4</w:t>
      </w:r>
      <w:r w:rsidRPr="005616C3">
        <w:rPr>
          <w:noProof/>
          <w:lang w:val="hu-HU"/>
        </w:rPr>
        <w:noBreakHyphen/>
        <w:t>indukáló szerek nélkül kb. 60 óra. Az eliminációs felezési idő a dózistól független volt, és értékét az ismételt alkalmazás nem befolyásolta. A szérum</w:t>
      </w:r>
      <w:r w:rsidRPr="005616C3">
        <w:rPr>
          <w:noProof/>
          <w:lang w:val="hu-HU"/>
        </w:rPr>
        <w:noBreakHyphen/>
        <w:t xml:space="preserve"> vagy plazmakoncentráció ingadozása két adag bevétele közötti időben csekély (&lt; 30%). A változatlan formájú zoniszamid és metabolitjai elsősorban a vizelettel ürülnek ki. Az át nem alakult zoniszamid renalis clearance</w:t>
      </w:r>
      <w:r w:rsidRPr="005616C3">
        <w:rPr>
          <w:noProof/>
          <w:lang w:val="hu-HU"/>
        </w:rPr>
        <w:noBreakHyphen/>
        <w:t>e viszonylag alacsony (körülbelül 3,5 ml/perc); a dózis kb. 15-30%</w:t>
      </w:r>
      <w:r w:rsidRPr="005616C3">
        <w:rPr>
          <w:noProof/>
          <w:lang w:val="hu-HU"/>
        </w:rPr>
        <w:noBreakHyphen/>
        <w:t>a változatlanul ürül ki.</w:t>
      </w:r>
    </w:p>
    <w:p w14:paraId="30EAECB6" w14:textId="77777777" w:rsidR="00666955" w:rsidRPr="005616C3" w:rsidRDefault="00666955" w:rsidP="00666955">
      <w:pPr>
        <w:rPr>
          <w:noProof/>
          <w:u w:val="single"/>
          <w:lang w:val="hu-HU"/>
        </w:rPr>
      </w:pPr>
    </w:p>
    <w:p w14:paraId="3F87BDFC" w14:textId="77777777" w:rsidR="00666955" w:rsidRPr="005616C3" w:rsidRDefault="00666955" w:rsidP="00666955">
      <w:pPr>
        <w:keepNext/>
        <w:rPr>
          <w:noProof/>
          <w:lang w:val="hu-HU"/>
        </w:rPr>
      </w:pPr>
      <w:r w:rsidRPr="005616C3">
        <w:rPr>
          <w:noProof/>
          <w:u w:val="single"/>
          <w:lang w:val="hu-HU"/>
        </w:rPr>
        <w:t>Linearitás/nem</w:t>
      </w:r>
      <w:r w:rsidRPr="005616C3">
        <w:rPr>
          <w:noProof/>
          <w:u w:val="single"/>
          <w:lang w:val="hu-HU"/>
        </w:rPr>
        <w:noBreakHyphen/>
        <w:t>linearitás</w:t>
      </w:r>
    </w:p>
    <w:p w14:paraId="55904B68" w14:textId="77777777" w:rsidR="00666955" w:rsidRPr="005616C3" w:rsidRDefault="00666955" w:rsidP="00666955">
      <w:pPr>
        <w:keepNext/>
        <w:rPr>
          <w:noProof/>
          <w:lang w:val="hu-HU"/>
        </w:rPr>
      </w:pPr>
    </w:p>
    <w:p w14:paraId="1BA9ACF9" w14:textId="77777777" w:rsidR="00666955" w:rsidRPr="005616C3" w:rsidRDefault="00666955" w:rsidP="00666955">
      <w:pPr>
        <w:rPr>
          <w:noProof/>
          <w:lang w:val="hu-HU"/>
        </w:rPr>
      </w:pPr>
      <w:r w:rsidRPr="005616C3">
        <w:rPr>
          <w:noProof/>
          <w:lang w:val="hu-HU"/>
        </w:rPr>
        <w:t>A zoniszamid</w:t>
      </w:r>
      <w:r w:rsidRPr="005616C3">
        <w:rPr>
          <w:noProof/>
          <w:lang w:val="hu-HU"/>
        </w:rPr>
        <w:noBreakHyphen/>
        <w:t>expozíció az idő előrehaladtával fokozódik, amíg el nem éri a dinamikus egyensúlyi állapotot, ami körülbelül a 8. hétre következik be. Azonos dózisszintek összehasonlításakor a magasabb össz</w:t>
      </w:r>
      <w:r w:rsidRPr="005616C3">
        <w:rPr>
          <w:noProof/>
          <w:lang w:val="hu-HU"/>
        </w:rPr>
        <w:noBreakHyphen/>
        <w:t>testtömegű személyeknél alacsonyabbnak mutatkozik az egyensúlyi szérumkoncentráció, de ez a különbség viszonylag csekélynek tűnik. Epilepsziás betegeknél egyensúlyi állapotban végzett adagolás során az életkornak (</w:t>
      </w:r>
      <w:r w:rsidRPr="005616C3">
        <w:rPr>
          <w:noProof/>
          <w:lang w:val="hu-HU"/>
        </w:rPr>
        <w:sym w:font="Symbol" w:char="F0B3"/>
      </w:r>
      <w:r w:rsidRPr="005616C3">
        <w:rPr>
          <w:noProof/>
          <w:lang w:val="hu-HU"/>
        </w:rPr>
        <w:t> 12 éves kor) és a nemnek – az adatok testtömegre történő korrigálása után – nincs látható hatása a zoniszamid</w:t>
      </w:r>
      <w:r w:rsidRPr="005616C3">
        <w:rPr>
          <w:noProof/>
          <w:lang w:val="hu-HU"/>
        </w:rPr>
        <w:noBreakHyphen/>
        <w:t>expozícióra. A dózis módosítására egyik antiepileptikum – a CYP3A4</w:t>
      </w:r>
      <w:r w:rsidRPr="005616C3">
        <w:rPr>
          <w:noProof/>
          <w:lang w:val="hu-HU"/>
        </w:rPr>
        <w:noBreakHyphen/>
        <w:t>induktorokat is beleértve – esetében sincs szükség dózismódosításra.</w:t>
      </w:r>
    </w:p>
    <w:p w14:paraId="575D9E47" w14:textId="77777777" w:rsidR="00666955" w:rsidRPr="005616C3" w:rsidRDefault="00666955" w:rsidP="00666955">
      <w:pPr>
        <w:rPr>
          <w:noProof/>
          <w:lang w:val="hu-HU"/>
        </w:rPr>
      </w:pPr>
    </w:p>
    <w:p w14:paraId="3D8DF11F" w14:textId="77777777" w:rsidR="00666955" w:rsidRPr="005616C3" w:rsidRDefault="00666955" w:rsidP="00666955">
      <w:pPr>
        <w:keepNext/>
        <w:rPr>
          <w:noProof/>
          <w:u w:val="single"/>
          <w:lang w:val="hu-HU"/>
        </w:rPr>
      </w:pPr>
      <w:r w:rsidRPr="005616C3">
        <w:rPr>
          <w:noProof/>
          <w:u w:val="single"/>
          <w:lang w:val="hu-HU"/>
        </w:rPr>
        <w:lastRenderedPageBreak/>
        <w:t>Farmakokinetikai/farmakodinámiás összefüggés</w:t>
      </w:r>
    </w:p>
    <w:p w14:paraId="0967F840" w14:textId="77777777" w:rsidR="00666955" w:rsidRPr="005616C3" w:rsidRDefault="00666955" w:rsidP="00666955">
      <w:pPr>
        <w:keepNext/>
        <w:rPr>
          <w:noProof/>
          <w:lang w:val="hu-HU"/>
        </w:rPr>
      </w:pPr>
    </w:p>
    <w:p w14:paraId="74AB5563" w14:textId="77777777" w:rsidR="00666955" w:rsidRPr="005616C3" w:rsidRDefault="00666955" w:rsidP="00666955">
      <w:pPr>
        <w:rPr>
          <w:noProof/>
          <w:lang w:val="hu-HU"/>
        </w:rPr>
      </w:pPr>
      <w:r w:rsidRPr="005616C3">
        <w:rPr>
          <w:noProof/>
          <w:lang w:val="hu-HU"/>
        </w:rPr>
        <w:t>A zoniszamid csökkenti a 28 napos átlagos rohamgyakoriságot, és ez a csökkenés a zoniszamid átlagos koncentrációjával arányos (log</w:t>
      </w:r>
      <w:r w:rsidRPr="005616C3">
        <w:rPr>
          <w:noProof/>
          <w:lang w:val="hu-HU"/>
        </w:rPr>
        <w:noBreakHyphen/>
        <w:t>lineáris).</w:t>
      </w:r>
    </w:p>
    <w:p w14:paraId="6BF7A243" w14:textId="77777777" w:rsidR="00666955" w:rsidRPr="005616C3" w:rsidRDefault="00666955" w:rsidP="00666955">
      <w:pPr>
        <w:rPr>
          <w:rFonts w:eastAsia="MS Mincho"/>
          <w:noProof/>
          <w:lang w:val="hu-HU"/>
        </w:rPr>
      </w:pPr>
    </w:p>
    <w:p w14:paraId="1618C261" w14:textId="77777777" w:rsidR="00666955" w:rsidRPr="005616C3" w:rsidRDefault="00666955" w:rsidP="00666955">
      <w:pPr>
        <w:keepNext/>
        <w:rPr>
          <w:rFonts w:eastAsia="MS Mincho"/>
          <w:i/>
          <w:iCs/>
          <w:noProof/>
          <w:lang w:val="hu-HU"/>
        </w:rPr>
      </w:pPr>
      <w:r w:rsidRPr="005616C3">
        <w:rPr>
          <w:rFonts w:eastAsia="MS Mincho"/>
          <w:i/>
          <w:iCs/>
          <w:noProof/>
          <w:lang w:val="hu-HU"/>
        </w:rPr>
        <w:t>Különleges betegcsoportok</w:t>
      </w:r>
    </w:p>
    <w:p w14:paraId="4EE5B537" w14:textId="77777777" w:rsidR="00666955" w:rsidRPr="005616C3" w:rsidRDefault="00666955" w:rsidP="00666955">
      <w:pPr>
        <w:rPr>
          <w:rFonts w:eastAsia="MS Mincho"/>
          <w:noProof/>
          <w:lang w:val="hu-HU"/>
        </w:rPr>
      </w:pPr>
      <w:r w:rsidRPr="005616C3">
        <w:rPr>
          <w:i/>
          <w:iCs/>
          <w:noProof/>
          <w:lang w:val="hu-HU"/>
        </w:rPr>
        <w:t xml:space="preserve">Csökkent vesefunkciójú </w:t>
      </w:r>
      <w:r w:rsidRPr="005616C3">
        <w:rPr>
          <w:rFonts w:eastAsia="MS Mincho"/>
          <w:i/>
          <w:iCs/>
          <w:noProof/>
          <w:lang w:val="hu-HU"/>
        </w:rPr>
        <w:t xml:space="preserve">betegeknél </w:t>
      </w:r>
      <w:r w:rsidRPr="005616C3">
        <w:rPr>
          <w:rFonts w:eastAsia="MS Mincho"/>
          <w:noProof/>
          <w:lang w:val="hu-HU"/>
        </w:rPr>
        <w:t>egyszeri adagban adott zoniszamid renalis clearance</w:t>
      </w:r>
      <w:r w:rsidRPr="005616C3">
        <w:rPr>
          <w:rFonts w:eastAsia="MS Mincho"/>
          <w:noProof/>
          <w:lang w:val="hu-HU"/>
        </w:rPr>
        <w:noBreakHyphen/>
        <w:t>e pozitív korrelációt mutatott a kreatinin clearance</w:t>
      </w:r>
      <w:r w:rsidRPr="005616C3">
        <w:rPr>
          <w:rFonts w:eastAsia="MS Mincho"/>
          <w:noProof/>
          <w:lang w:val="hu-HU"/>
        </w:rPr>
        <w:noBreakHyphen/>
        <w:t>szel. 20 ml/perc alatti kreatinin</w:t>
      </w:r>
      <w:r w:rsidRPr="005616C3">
        <w:rPr>
          <w:rFonts w:eastAsia="MS Mincho"/>
          <w:noProof/>
          <w:lang w:val="hu-HU"/>
        </w:rPr>
        <w:noBreakHyphen/>
        <w:t>clearance</w:t>
      </w:r>
      <w:r w:rsidRPr="005616C3">
        <w:rPr>
          <w:rFonts w:eastAsia="MS Mincho"/>
          <w:noProof/>
          <w:lang w:val="hu-HU"/>
        </w:rPr>
        <w:noBreakHyphen/>
        <w:t>t mutató betegeknél a zoniszamid plazma AUC</w:t>
      </w:r>
      <w:r w:rsidRPr="005616C3">
        <w:rPr>
          <w:rFonts w:eastAsia="MS Mincho"/>
          <w:noProof/>
          <w:lang w:val="hu-HU"/>
        </w:rPr>
        <w:noBreakHyphen/>
        <w:t>értéke 35%</w:t>
      </w:r>
      <w:r w:rsidRPr="005616C3">
        <w:rPr>
          <w:rFonts w:eastAsia="MS Mincho"/>
          <w:noProof/>
          <w:lang w:val="hu-HU"/>
        </w:rPr>
        <w:noBreakHyphen/>
        <w:t xml:space="preserve">kal </w:t>
      </w:r>
      <w:r w:rsidRPr="005616C3">
        <w:rPr>
          <w:noProof/>
          <w:lang w:val="hu-HU"/>
        </w:rPr>
        <w:t>emelkedett</w:t>
      </w:r>
      <w:r w:rsidRPr="005616C3">
        <w:rPr>
          <w:rFonts w:eastAsia="MS Mincho"/>
          <w:noProof/>
          <w:lang w:val="hu-HU"/>
        </w:rPr>
        <w:t xml:space="preserve"> (lásd még 4.2 </w:t>
      </w:r>
      <w:r w:rsidRPr="005616C3">
        <w:rPr>
          <w:noProof/>
          <w:lang w:val="hu-HU"/>
        </w:rPr>
        <w:t>pont</w:t>
      </w:r>
      <w:r w:rsidRPr="005616C3">
        <w:rPr>
          <w:rFonts w:eastAsia="MS Mincho"/>
          <w:noProof/>
          <w:lang w:val="hu-HU"/>
        </w:rPr>
        <w:t>).</w:t>
      </w:r>
    </w:p>
    <w:p w14:paraId="5D65DEBD" w14:textId="77777777" w:rsidR="00666955" w:rsidRPr="005616C3" w:rsidRDefault="00666955" w:rsidP="00666955">
      <w:pPr>
        <w:rPr>
          <w:noProof/>
          <w:lang w:val="hu-HU"/>
        </w:rPr>
      </w:pPr>
    </w:p>
    <w:p w14:paraId="281ED7BF" w14:textId="77777777" w:rsidR="00666955" w:rsidRPr="005616C3" w:rsidRDefault="00666955" w:rsidP="00666955">
      <w:pPr>
        <w:rPr>
          <w:noProof/>
          <w:lang w:val="hu-HU"/>
        </w:rPr>
      </w:pPr>
      <w:r w:rsidRPr="005616C3">
        <w:rPr>
          <w:i/>
          <w:iCs/>
          <w:noProof/>
          <w:lang w:val="hu-HU"/>
        </w:rPr>
        <w:t>Csökkent májfunkciójú betegek:</w:t>
      </w:r>
      <w:r w:rsidRPr="005616C3">
        <w:rPr>
          <w:noProof/>
          <w:lang w:val="hu-HU"/>
        </w:rPr>
        <w:t xml:space="preserve"> Csökkent májfunkciójú betegeknél a zoniszamid farmakokinetikáját még nem tanulmányozták megfelelő mértékben.</w:t>
      </w:r>
    </w:p>
    <w:p w14:paraId="4247811F" w14:textId="77777777" w:rsidR="00666955" w:rsidRPr="005616C3" w:rsidRDefault="00666955" w:rsidP="00666955">
      <w:pPr>
        <w:rPr>
          <w:noProof/>
          <w:lang w:val="hu-HU"/>
        </w:rPr>
      </w:pPr>
    </w:p>
    <w:p w14:paraId="4C3147B8" w14:textId="77777777" w:rsidR="00666955" w:rsidRPr="005616C3" w:rsidRDefault="00666955" w:rsidP="00666955">
      <w:pPr>
        <w:rPr>
          <w:noProof/>
          <w:lang w:val="hu-HU"/>
        </w:rPr>
      </w:pPr>
      <w:r w:rsidRPr="005616C3">
        <w:rPr>
          <w:i/>
          <w:iCs/>
          <w:noProof/>
          <w:lang w:val="hu-HU"/>
        </w:rPr>
        <w:t>Idős</w:t>
      </w:r>
      <w:r>
        <w:rPr>
          <w:i/>
          <w:iCs/>
          <w:noProof/>
          <w:lang w:val="hu-HU"/>
        </w:rPr>
        <w:t>e</w:t>
      </w:r>
      <w:r w:rsidRPr="005616C3">
        <w:rPr>
          <w:i/>
          <w:iCs/>
          <w:noProof/>
          <w:lang w:val="hu-HU"/>
        </w:rPr>
        <w:t>k:</w:t>
      </w:r>
      <w:r w:rsidRPr="005616C3">
        <w:rPr>
          <w:noProof/>
          <w:lang w:val="hu-HU"/>
        </w:rPr>
        <w:t xml:space="preserve"> A fiatalok (21</w:t>
      </w:r>
      <w:r w:rsidRPr="005616C3">
        <w:rPr>
          <w:noProof/>
          <w:lang w:val="hu-HU"/>
        </w:rPr>
        <w:noBreakHyphen/>
        <w:t>40 évesek) és az idős</w:t>
      </w:r>
      <w:r>
        <w:rPr>
          <w:noProof/>
          <w:lang w:val="hu-HU"/>
        </w:rPr>
        <w:t>e</w:t>
      </w:r>
      <w:r w:rsidRPr="005616C3">
        <w:rPr>
          <w:noProof/>
          <w:lang w:val="hu-HU"/>
        </w:rPr>
        <w:t>k (65</w:t>
      </w:r>
      <w:r w:rsidRPr="005616C3">
        <w:rPr>
          <w:noProof/>
          <w:lang w:val="hu-HU"/>
        </w:rPr>
        <w:noBreakHyphen/>
        <w:t>75 évesek) között nem figyeltek meg klinikailag jelentős farmakokinetikai különbségeket.</w:t>
      </w:r>
    </w:p>
    <w:p w14:paraId="1999464C" w14:textId="77777777" w:rsidR="00666955" w:rsidRPr="005616C3" w:rsidRDefault="00666955" w:rsidP="00666955">
      <w:pPr>
        <w:rPr>
          <w:noProof/>
          <w:lang w:val="hu-HU"/>
        </w:rPr>
      </w:pPr>
    </w:p>
    <w:p w14:paraId="282A8D07" w14:textId="77777777" w:rsidR="00666955" w:rsidRPr="005616C3" w:rsidRDefault="00666955" w:rsidP="00666955">
      <w:pPr>
        <w:rPr>
          <w:noProof/>
          <w:lang w:val="hu-HU"/>
        </w:rPr>
      </w:pPr>
      <w:r w:rsidRPr="005616C3">
        <w:rPr>
          <w:i/>
          <w:iCs/>
          <w:noProof/>
          <w:lang w:val="hu-HU"/>
        </w:rPr>
        <w:t>Gyermekek és serdülők (5</w:t>
      </w:r>
      <w:r w:rsidRPr="005616C3">
        <w:rPr>
          <w:i/>
          <w:iCs/>
          <w:noProof/>
          <w:lang w:val="hu-HU"/>
        </w:rPr>
        <w:noBreakHyphen/>
        <w:t>18 évesek):</w:t>
      </w:r>
      <w:r w:rsidRPr="005616C3">
        <w:rPr>
          <w:noProof/>
          <w:lang w:val="hu-HU"/>
        </w:rPr>
        <w:t xml:space="preserve"> A rendelkezésre álló korlátozott adatok azt mutatják, hogy megosztva adott napi 1, 7 vagy 12 mg/kg</w:t>
      </w:r>
      <w:r w:rsidRPr="005616C3">
        <w:rPr>
          <w:noProof/>
          <w:lang w:val="hu-HU"/>
        </w:rPr>
        <w:noBreakHyphen/>
        <w:t xml:space="preserve">os dózissal dinamikus egyensúlyi állapotú gyógyszerszintre beállított gyermekeknél és serdülőknél a </w:t>
      </w:r>
      <w:r>
        <w:rPr>
          <w:noProof/>
          <w:lang w:val="hu-HU"/>
        </w:rPr>
        <w:t>testtömeg szerinti</w:t>
      </w:r>
      <w:r w:rsidRPr="005616C3">
        <w:rPr>
          <w:noProof/>
          <w:lang w:val="hu-HU"/>
        </w:rPr>
        <w:t xml:space="preserve"> korrekció elvégzése után a farmakokinetika hasonló a felnőtteknél megfigyelthez.</w:t>
      </w:r>
    </w:p>
    <w:p w14:paraId="037120F6" w14:textId="77777777" w:rsidR="00666955" w:rsidRPr="005616C3" w:rsidRDefault="00666955" w:rsidP="00666955">
      <w:pPr>
        <w:rPr>
          <w:noProof/>
          <w:lang w:val="hu-HU"/>
        </w:rPr>
      </w:pPr>
    </w:p>
    <w:p w14:paraId="260A218F" w14:textId="77777777" w:rsidR="00666955" w:rsidRPr="005616C3" w:rsidRDefault="00666955" w:rsidP="00666955">
      <w:pPr>
        <w:keepNext/>
        <w:tabs>
          <w:tab w:val="left" w:pos="567"/>
        </w:tabs>
        <w:ind w:left="567" w:hanging="567"/>
        <w:rPr>
          <w:b/>
          <w:bCs/>
          <w:noProof/>
          <w:lang w:val="hu-HU"/>
        </w:rPr>
      </w:pPr>
      <w:r w:rsidRPr="005616C3">
        <w:rPr>
          <w:b/>
          <w:bCs/>
          <w:noProof/>
          <w:lang w:val="hu-HU"/>
        </w:rPr>
        <w:t>5.3</w:t>
      </w:r>
      <w:r w:rsidRPr="005616C3">
        <w:rPr>
          <w:b/>
          <w:bCs/>
          <w:noProof/>
          <w:lang w:val="hu-HU"/>
        </w:rPr>
        <w:tab/>
        <w:t>A preklinikai biztonságossági vizsgálatok eredményei</w:t>
      </w:r>
    </w:p>
    <w:p w14:paraId="6DB63A85" w14:textId="77777777" w:rsidR="00666955" w:rsidRPr="005616C3" w:rsidRDefault="00666955" w:rsidP="00666955">
      <w:pPr>
        <w:keepNext/>
        <w:autoSpaceDE w:val="0"/>
        <w:autoSpaceDN w:val="0"/>
        <w:adjustRightInd w:val="0"/>
        <w:rPr>
          <w:noProof/>
          <w:lang w:val="hu-HU"/>
        </w:rPr>
      </w:pPr>
    </w:p>
    <w:p w14:paraId="02EFFCC7" w14:textId="77777777" w:rsidR="00666955" w:rsidRPr="005616C3" w:rsidRDefault="00666955" w:rsidP="00666955">
      <w:pPr>
        <w:rPr>
          <w:rFonts w:eastAsia="MS Mincho"/>
          <w:noProof/>
          <w:lang w:val="hu-HU"/>
        </w:rPr>
      </w:pPr>
      <w:r w:rsidRPr="005616C3">
        <w:rPr>
          <w:noProof/>
          <w:lang w:val="hu-HU"/>
        </w:rPr>
        <w:t>Klinikai vizsgálatok során nem észlelt, a fokozott anyagcserével kapcsolatos májelváltozásokat (megnagyobbodás, sötétbarna elszíneződés, a hepatocyták enyhe megnagyobbodása a citoplazmában koncentrikus lamelláris testekkel és citoplazmás vakuolizációval) mutattak ki kutyával végzett kísérletekben, a klinikaihoz hasonló expozíciós szinteknél.</w:t>
      </w:r>
    </w:p>
    <w:p w14:paraId="4BC10687" w14:textId="77777777" w:rsidR="00666955" w:rsidRPr="005616C3" w:rsidRDefault="00666955" w:rsidP="00666955">
      <w:pPr>
        <w:autoSpaceDE w:val="0"/>
        <w:autoSpaceDN w:val="0"/>
        <w:adjustRightInd w:val="0"/>
        <w:rPr>
          <w:rFonts w:eastAsia="MS Mincho"/>
          <w:noProof/>
          <w:lang w:val="hu-HU"/>
        </w:rPr>
      </w:pPr>
    </w:p>
    <w:p w14:paraId="472457A4" w14:textId="77777777" w:rsidR="00666955" w:rsidRPr="005616C3" w:rsidRDefault="00666955" w:rsidP="00666955">
      <w:pPr>
        <w:rPr>
          <w:noProof/>
          <w:lang w:val="hu-HU"/>
        </w:rPr>
      </w:pPr>
      <w:r w:rsidRPr="005616C3">
        <w:rPr>
          <w:rFonts w:eastAsia="MS Mincho"/>
          <w:noProof/>
          <w:lang w:val="hu-HU"/>
        </w:rPr>
        <w:t xml:space="preserve">A zoniszamid nem mutatott sem genotoxikus, sem </w:t>
      </w:r>
      <w:r w:rsidRPr="005616C3">
        <w:rPr>
          <w:noProof/>
          <w:lang w:val="hu-HU"/>
        </w:rPr>
        <w:t>karcinogén</w:t>
      </w:r>
      <w:r w:rsidRPr="005616C3">
        <w:rPr>
          <w:rFonts w:eastAsia="MS Mincho"/>
          <w:noProof/>
          <w:lang w:val="hu-HU"/>
        </w:rPr>
        <w:t xml:space="preserve"> hatást.</w:t>
      </w:r>
    </w:p>
    <w:p w14:paraId="5842FCF4" w14:textId="77777777" w:rsidR="00666955" w:rsidRPr="005616C3" w:rsidRDefault="00666955" w:rsidP="00666955">
      <w:pPr>
        <w:rPr>
          <w:noProof/>
          <w:lang w:val="hu-HU"/>
        </w:rPr>
      </w:pPr>
    </w:p>
    <w:p w14:paraId="1CEEF655" w14:textId="77777777" w:rsidR="00666955" w:rsidRPr="005616C3" w:rsidRDefault="00666955" w:rsidP="00666955">
      <w:pPr>
        <w:rPr>
          <w:noProof/>
          <w:lang w:val="hu-HU"/>
        </w:rPr>
      </w:pPr>
      <w:r w:rsidRPr="005616C3">
        <w:rPr>
          <w:rFonts w:eastAsia="MS Mincho"/>
          <w:noProof/>
          <w:lang w:val="hu-HU"/>
        </w:rPr>
        <w:t>A zoniszamid az emberben alkalmazotthoz hasonló, vagy annál alacsonyabb terápiás dózisnál és anyai plazmakoncentrációnál egérben, patkányban és kutyában fejlődési rendellenességeket, majmoknál pedig embrióelhalást okozott, ha az alkalmazás az organogenesis idejére esett.</w:t>
      </w:r>
    </w:p>
    <w:p w14:paraId="166CDE9E" w14:textId="77777777" w:rsidR="00666955" w:rsidRPr="005616C3" w:rsidRDefault="00666955" w:rsidP="00666955">
      <w:pPr>
        <w:rPr>
          <w:noProof/>
          <w:lang w:val="hu-HU" w:eastAsia="en-GB"/>
        </w:rPr>
      </w:pPr>
    </w:p>
    <w:p w14:paraId="69A50EAA" w14:textId="77777777" w:rsidR="00666955" w:rsidRPr="005616C3" w:rsidRDefault="00666955" w:rsidP="00666955">
      <w:pPr>
        <w:rPr>
          <w:noProof/>
          <w:lang w:val="hu-HU"/>
        </w:rPr>
      </w:pPr>
      <w:r w:rsidRPr="005616C3">
        <w:rPr>
          <w:noProof/>
          <w:lang w:val="hu-HU"/>
        </w:rPr>
        <w:t>Egy fiatal patkányoknál, ismételt adagok orális alkalmazásával végzett toxicitási vizsgálat során a testtömeg csökkenését, valamint a vese kórszövettanában, a klinikai patológiai paraméterekben és a viselkedésben bekövetkezett változásokat észleltek a maximális ajánlott adagnál gyermekeknél megfigyelthez hasonló expozíciós szintek mellett. A vese kórszövettanában és a klinikai patológiai paraméterekben bekövetkezett változásokat a zoniszamid szénsavanhidráz</w:t>
      </w:r>
      <w:r w:rsidRPr="005616C3">
        <w:rPr>
          <w:noProof/>
          <w:lang w:val="hu-HU"/>
        </w:rPr>
        <w:noBreakHyphen/>
        <w:t>gátló hatásának tulajdonították. Ennél a dózisszintnél reverzibilisek voltak a hatások a regenerációs időszakban. Magasabb dózisszintnél (a terápiás expozícióhoz képest két</w:t>
      </w:r>
      <w:r w:rsidRPr="005616C3">
        <w:rPr>
          <w:noProof/>
          <w:lang w:val="hu-HU"/>
        </w:rPr>
        <w:noBreakHyphen/>
        <w:t>háromszoros szisztémás expozíció) a vese kórszövettani elváltozásai súlyosabbak voltak, és csak részben voltak reverzibilisek. A fiatal patkányoknál megfigyelt legtöbb mellékhatás hasonló volt a zoniszamiddal felnőtt patkányoknál, ismételt dózisok alkalmazásával végzett toxicitási vizsgálatok során észleltekhez, de renalis tubularis hyalincseppeket és átmeneti hyperplasiát csak a fiatal patkányokkal végzett vizsgálat során figyeltek meg. Ennél a magasabb dózisszintnél fiatal patkányok esetében csökkenés mutatkozott a növekedési, tanulási és fejlődési paraméterekben. Ezekről a hatásokról úgy vélték, hogy valószínűleg a testtömeg</w:t>
      </w:r>
      <w:r w:rsidRPr="005616C3">
        <w:rPr>
          <w:noProof/>
          <w:lang w:val="hu-HU"/>
        </w:rPr>
        <w:noBreakHyphen/>
        <w:t>csökkenésnek és a zoniszamid maximális tolerált dózisa mellett jelentkező felerősödött farmakológiai hatásoknak tulajdoníthatók.</w:t>
      </w:r>
    </w:p>
    <w:p w14:paraId="7C308398" w14:textId="77777777" w:rsidR="00666955" w:rsidRPr="005616C3" w:rsidRDefault="00666955" w:rsidP="00666955">
      <w:pPr>
        <w:rPr>
          <w:rFonts w:ascii="MS Mincho" w:eastAsia="MS Mincho"/>
          <w:noProof/>
          <w:lang w:val="hu-HU"/>
        </w:rPr>
      </w:pPr>
    </w:p>
    <w:p w14:paraId="6C355760" w14:textId="77777777" w:rsidR="00666955" w:rsidRPr="005616C3" w:rsidRDefault="00666955" w:rsidP="00666955">
      <w:pPr>
        <w:rPr>
          <w:noProof/>
          <w:lang w:val="hu-HU"/>
        </w:rPr>
      </w:pPr>
      <w:r w:rsidRPr="005616C3">
        <w:rPr>
          <w:noProof/>
          <w:lang w:val="hu-HU"/>
        </w:rPr>
        <w:t>Patkányoknál a maximális humán terápiás dózissal megegyező expozíciós szintek mellett kevesebb sárgatestet és beágyazódási területet figyeltek meg, háromszor magasabb expozíciós szintek mellett pedig szabálytalan ösztruszciklust és az élő magzatok számának csökkenését észlelték.</w:t>
      </w:r>
    </w:p>
    <w:p w14:paraId="5565F323" w14:textId="77777777" w:rsidR="00666955" w:rsidRPr="005616C3" w:rsidRDefault="00666955" w:rsidP="00666955">
      <w:pPr>
        <w:rPr>
          <w:noProof/>
          <w:lang w:val="hu-HU"/>
        </w:rPr>
      </w:pPr>
    </w:p>
    <w:p w14:paraId="432D69E5" w14:textId="77777777" w:rsidR="00666955" w:rsidRPr="005616C3" w:rsidRDefault="00666955" w:rsidP="00666955">
      <w:pPr>
        <w:rPr>
          <w:noProof/>
          <w:lang w:val="hu-HU"/>
        </w:rPr>
      </w:pPr>
    </w:p>
    <w:p w14:paraId="40444A69" w14:textId="77777777" w:rsidR="00666955" w:rsidRPr="005616C3" w:rsidRDefault="00666955" w:rsidP="00666955">
      <w:pPr>
        <w:keepNext/>
        <w:ind w:left="567" w:hanging="567"/>
        <w:rPr>
          <w:b/>
          <w:bCs/>
          <w:caps/>
          <w:noProof/>
          <w:color w:val="000000"/>
          <w:lang w:val="hu-HU"/>
        </w:rPr>
      </w:pPr>
      <w:r w:rsidRPr="005616C3">
        <w:rPr>
          <w:b/>
          <w:bCs/>
          <w:caps/>
          <w:noProof/>
          <w:color w:val="000000"/>
          <w:lang w:val="hu-HU"/>
        </w:rPr>
        <w:lastRenderedPageBreak/>
        <w:t>6.</w:t>
      </w:r>
      <w:r w:rsidRPr="005616C3">
        <w:rPr>
          <w:b/>
          <w:bCs/>
          <w:caps/>
          <w:noProof/>
          <w:color w:val="000000"/>
          <w:lang w:val="hu-HU"/>
        </w:rPr>
        <w:tab/>
        <w:t>GYÓGYSZERÉSZETI JELLEMZŐK</w:t>
      </w:r>
    </w:p>
    <w:p w14:paraId="16E77E48" w14:textId="77777777" w:rsidR="00666955" w:rsidRPr="005616C3" w:rsidRDefault="00666955" w:rsidP="00666955">
      <w:pPr>
        <w:keepNext/>
        <w:tabs>
          <w:tab w:val="left" w:pos="567"/>
        </w:tabs>
        <w:rPr>
          <w:noProof/>
          <w:color w:val="000000"/>
          <w:lang w:val="hu-HU"/>
        </w:rPr>
      </w:pPr>
    </w:p>
    <w:p w14:paraId="49E4455B" w14:textId="77777777" w:rsidR="00666955" w:rsidRPr="005616C3" w:rsidRDefault="00666955" w:rsidP="00666955">
      <w:pPr>
        <w:keepNext/>
        <w:tabs>
          <w:tab w:val="left" w:pos="567"/>
        </w:tabs>
        <w:ind w:left="567" w:hanging="567"/>
        <w:rPr>
          <w:b/>
          <w:bCs/>
          <w:noProof/>
          <w:color w:val="000000"/>
          <w:lang w:val="hu-HU"/>
        </w:rPr>
      </w:pPr>
      <w:r w:rsidRPr="005616C3">
        <w:rPr>
          <w:b/>
          <w:bCs/>
          <w:noProof/>
          <w:color w:val="000000"/>
          <w:lang w:val="hu-HU"/>
        </w:rPr>
        <w:t>6.1</w:t>
      </w:r>
      <w:r w:rsidRPr="005616C3">
        <w:rPr>
          <w:b/>
          <w:bCs/>
          <w:noProof/>
          <w:color w:val="000000"/>
          <w:lang w:val="hu-HU"/>
        </w:rPr>
        <w:tab/>
        <w:t>Segédanyagok felsorolása</w:t>
      </w:r>
    </w:p>
    <w:p w14:paraId="55458C8C" w14:textId="77777777" w:rsidR="00666955" w:rsidRPr="005616C3" w:rsidRDefault="00666955" w:rsidP="00666955">
      <w:pPr>
        <w:keepNext/>
        <w:rPr>
          <w:noProof/>
          <w:color w:val="000000"/>
          <w:lang w:val="hu-HU"/>
        </w:rPr>
      </w:pPr>
    </w:p>
    <w:p w14:paraId="682DC48D" w14:textId="77777777" w:rsidR="00666955" w:rsidRPr="005616C3" w:rsidRDefault="00666955" w:rsidP="00666955">
      <w:pPr>
        <w:keepNext/>
        <w:tabs>
          <w:tab w:val="left" w:pos="0"/>
        </w:tabs>
        <w:rPr>
          <w:noProof/>
          <w:u w:val="single"/>
          <w:lang w:val="hu-HU"/>
        </w:rPr>
      </w:pPr>
      <w:r w:rsidRPr="005616C3">
        <w:rPr>
          <w:noProof/>
          <w:u w:val="single"/>
          <w:lang w:val="hu-HU"/>
        </w:rPr>
        <w:t>A kapszula tartalma</w:t>
      </w:r>
    </w:p>
    <w:p w14:paraId="3EDA526E" w14:textId="77777777" w:rsidR="00666955" w:rsidRPr="005616C3" w:rsidRDefault="00666955" w:rsidP="00666955">
      <w:pPr>
        <w:tabs>
          <w:tab w:val="left" w:pos="0"/>
        </w:tabs>
        <w:rPr>
          <w:noProof/>
          <w:lang w:val="hu-HU"/>
        </w:rPr>
      </w:pPr>
      <w:r w:rsidRPr="005616C3">
        <w:rPr>
          <w:rFonts w:eastAsia="MS Mincho"/>
          <w:noProof/>
          <w:lang w:val="hu-HU"/>
        </w:rPr>
        <w:t>Mikrokristályos</w:t>
      </w:r>
      <w:r w:rsidRPr="005616C3">
        <w:rPr>
          <w:noProof/>
          <w:lang w:val="hu-HU"/>
        </w:rPr>
        <w:t xml:space="preserve"> cellulóz</w:t>
      </w:r>
    </w:p>
    <w:p w14:paraId="58990D71" w14:textId="77777777" w:rsidR="00666955" w:rsidRPr="005616C3" w:rsidRDefault="00666955" w:rsidP="00666955">
      <w:pPr>
        <w:tabs>
          <w:tab w:val="left" w:pos="0"/>
        </w:tabs>
        <w:rPr>
          <w:noProof/>
          <w:lang w:val="hu-HU"/>
        </w:rPr>
      </w:pPr>
      <w:r w:rsidRPr="005616C3">
        <w:rPr>
          <w:noProof/>
          <w:lang w:val="hu-HU"/>
        </w:rPr>
        <w:t>Hidrogénezett növényi olaj (szójabab eredetű)</w:t>
      </w:r>
    </w:p>
    <w:p w14:paraId="02A58CD5" w14:textId="77777777" w:rsidR="00666955" w:rsidRPr="005616C3" w:rsidRDefault="00666955" w:rsidP="00666955">
      <w:pPr>
        <w:tabs>
          <w:tab w:val="left" w:pos="0"/>
        </w:tabs>
        <w:rPr>
          <w:noProof/>
          <w:lang w:val="hu-HU"/>
        </w:rPr>
      </w:pPr>
      <w:r w:rsidRPr="005616C3">
        <w:rPr>
          <w:noProof/>
          <w:lang w:val="hu-HU"/>
        </w:rPr>
        <w:t>Nátrium</w:t>
      </w:r>
      <w:r w:rsidRPr="005616C3">
        <w:rPr>
          <w:noProof/>
          <w:lang w:val="hu-HU"/>
        </w:rPr>
        <w:noBreakHyphen/>
        <w:t>laurilszulfát</w:t>
      </w:r>
    </w:p>
    <w:p w14:paraId="2418869F" w14:textId="77777777" w:rsidR="00666955" w:rsidRPr="005616C3" w:rsidRDefault="00666955" w:rsidP="00666955">
      <w:pPr>
        <w:tabs>
          <w:tab w:val="left" w:pos="0"/>
        </w:tabs>
        <w:rPr>
          <w:noProof/>
          <w:lang w:val="hu-HU"/>
        </w:rPr>
      </w:pPr>
    </w:p>
    <w:p w14:paraId="5BF140ED" w14:textId="77777777" w:rsidR="00666955" w:rsidRPr="005616C3" w:rsidRDefault="00666955" w:rsidP="00666955">
      <w:pPr>
        <w:keepNext/>
        <w:tabs>
          <w:tab w:val="left" w:pos="0"/>
        </w:tabs>
        <w:rPr>
          <w:noProof/>
          <w:u w:val="single"/>
          <w:lang w:val="hu-HU"/>
        </w:rPr>
      </w:pPr>
      <w:r w:rsidRPr="005616C3">
        <w:rPr>
          <w:noProof/>
          <w:u w:val="single"/>
          <w:lang w:val="hu-HU"/>
        </w:rPr>
        <w:t>A kapszulaburok összetevői</w:t>
      </w:r>
    </w:p>
    <w:p w14:paraId="5154B9A9" w14:textId="77777777" w:rsidR="00666955" w:rsidRPr="005616C3" w:rsidRDefault="00666955" w:rsidP="00666955">
      <w:pPr>
        <w:tabs>
          <w:tab w:val="left" w:pos="0"/>
        </w:tabs>
        <w:rPr>
          <w:noProof/>
          <w:lang w:val="hu-HU"/>
        </w:rPr>
      </w:pPr>
      <w:r w:rsidRPr="005616C3">
        <w:rPr>
          <w:noProof/>
          <w:lang w:val="hu-HU"/>
        </w:rPr>
        <w:t>Zselatin</w:t>
      </w:r>
    </w:p>
    <w:p w14:paraId="3A636202" w14:textId="77777777" w:rsidR="00666955" w:rsidRPr="005616C3" w:rsidRDefault="00666955" w:rsidP="00666955">
      <w:pPr>
        <w:tabs>
          <w:tab w:val="left" w:pos="0"/>
        </w:tabs>
        <w:rPr>
          <w:noProof/>
          <w:lang w:val="hu-HU"/>
        </w:rPr>
      </w:pPr>
      <w:r w:rsidRPr="005616C3">
        <w:rPr>
          <w:noProof/>
          <w:lang w:val="hu-HU"/>
        </w:rPr>
        <w:t>Titán</w:t>
      </w:r>
      <w:r w:rsidRPr="005616C3">
        <w:rPr>
          <w:noProof/>
          <w:lang w:val="hu-HU"/>
        </w:rPr>
        <w:noBreakHyphen/>
        <w:t>dioxid (E171)</w:t>
      </w:r>
    </w:p>
    <w:p w14:paraId="11B3C9DC" w14:textId="77777777" w:rsidR="00666955" w:rsidRPr="005616C3" w:rsidRDefault="00666955" w:rsidP="00666955">
      <w:pPr>
        <w:tabs>
          <w:tab w:val="left" w:pos="567"/>
        </w:tabs>
        <w:rPr>
          <w:noProof/>
          <w:lang w:val="hu-HU"/>
        </w:rPr>
      </w:pPr>
      <w:r w:rsidRPr="005616C3">
        <w:rPr>
          <w:noProof/>
          <w:lang w:val="hu-HU"/>
        </w:rPr>
        <w:t>Allura red AC (E129)</w:t>
      </w:r>
    </w:p>
    <w:p w14:paraId="3953BC50" w14:textId="77777777" w:rsidR="00666955" w:rsidRPr="005616C3" w:rsidRDefault="00666955" w:rsidP="00666955">
      <w:pPr>
        <w:tabs>
          <w:tab w:val="left" w:pos="567"/>
        </w:tabs>
        <w:rPr>
          <w:noProof/>
          <w:lang w:val="hu-HU"/>
        </w:rPr>
      </w:pPr>
      <w:r w:rsidRPr="005616C3">
        <w:rPr>
          <w:noProof/>
          <w:lang w:val="hu-HU"/>
        </w:rPr>
        <w:t>Sunset yellow FCF (E110)</w:t>
      </w:r>
    </w:p>
    <w:p w14:paraId="5C6C162A" w14:textId="77777777" w:rsidR="00666955" w:rsidRPr="005616C3" w:rsidRDefault="00666955" w:rsidP="00666955">
      <w:pPr>
        <w:tabs>
          <w:tab w:val="left" w:pos="0"/>
        </w:tabs>
        <w:rPr>
          <w:noProof/>
          <w:lang w:val="hu-HU"/>
        </w:rPr>
      </w:pPr>
      <w:r w:rsidRPr="005616C3">
        <w:rPr>
          <w:noProof/>
          <w:lang w:val="hu-HU"/>
        </w:rPr>
        <w:t>Sellak</w:t>
      </w:r>
    </w:p>
    <w:p w14:paraId="399B1F93" w14:textId="77777777" w:rsidR="00666955" w:rsidRPr="005616C3" w:rsidRDefault="00666955" w:rsidP="00666955">
      <w:pPr>
        <w:tabs>
          <w:tab w:val="left" w:pos="0"/>
        </w:tabs>
        <w:rPr>
          <w:noProof/>
          <w:lang w:val="hu-HU"/>
        </w:rPr>
      </w:pPr>
      <w:r w:rsidRPr="005616C3">
        <w:rPr>
          <w:noProof/>
          <w:lang w:val="hu-HU"/>
        </w:rPr>
        <w:t>Propilénglikol</w:t>
      </w:r>
    </w:p>
    <w:p w14:paraId="0F172DD6" w14:textId="77777777" w:rsidR="00666955" w:rsidRPr="005616C3" w:rsidRDefault="00666955" w:rsidP="00666955">
      <w:pPr>
        <w:tabs>
          <w:tab w:val="left" w:pos="0"/>
        </w:tabs>
        <w:rPr>
          <w:noProof/>
          <w:lang w:val="hu-HU"/>
        </w:rPr>
      </w:pPr>
      <w:r w:rsidRPr="005616C3">
        <w:rPr>
          <w:noProof/>
          <w:lang w:val="hu-HU"/>
        </w:rPr>
        <w:t>Kálium</w:t>
      </w:r>
      <w:r w:rsidRPr="005616C3">
        <w:rPr>
          <w:noProof/>
          <w:lang w:val="hu-HU"/>
        </w:rPr>
        <w:noBreakHyphen/>
        <w:t>hidroxid</w:t>
      </w:r>
    </w:p>
    <w:p w14:paraId="07461FA5" w14:textId="77777777" w:rsidR="00666955" w:rsidRPr="005616C3" w:rsidRDefault="00666955" w:rsidP="00666955">
      <w:pPr>
        <w:tabs>
          <w:tab w:val="left" w:pos="0"/>
        </w:tabs>
        <w:rPr>
          <w:noProof/>
          <w:lang w:val="hu-HU"/>
        </w:rPr>
      </w:pPr>
      <w:r w:rsidRPr="005616C3">
        <w:rPr>
          <w:noProof/>
          <w:lang w:val="hu-HU"/>
        </w:rPr>
        <w:t>Fekete vas</w:t>
      </w:r>
      <w:r w:rsidRPr="005616C3">
        <w:rPr>
          <w:noProof/>
          <w:lang w:val="hu-HU"/>
        </w:rPr>
        <w:noBreakHyphen/>
        <w:t>oxid (E172)</w:t>
      </w:r>
    </w:p>
    <w:p w14:paraId="2838B98F" w14:textId="77777777" w:rsidR="00666955" w:rsidRPr="005616C3" w:rsidRDefault="00666955" w:rsidP="00666955">
      <w:pPr>
        <w:tabs>
          <w:tab w:val="left" w:pos="567"/>
        </w:tabs>
        <w:rPr>
          <w:noProof/>
          <w:lang w:val="hu-HU"/>
        </w:rPr>
      </w:pPr>
    </w:p>
    <w:p w14:paraId="23337AC4" w14:textId="77777777" w:rsidR="00666955" w:rsidRPr="005616C3" w:rsidRDefault="00666955" w:rsidP="00666955">
      <w:pPr>
        <w:keepNext/>
        <w:tabs>
          <w:tab w:val="left" w:pos="567"/>
        </w:tabs>
        <w:ind w:left="567" w:hanging="567"/>
        <w:rPr>
          <w:b/>
          <w:bCs/>
          <w:noProof/>
          <w:lang w:val="hu-HU"/>
        </w:rPr>
      </w:pPr>
      <w:r w:rsidRPr="005616C3">
        <w:rPr>
          <w:b/>
          <w:bCs/>
          <w:noProof/>
          <w:lang w:val="hu-HU"/>
        </w:rPr>
        <w:t>6.2</w:t>
      </w:r>
      <w:r w:rsidRPr="005616C3">
        <w:rPr>
          <w:b/>
          <w:bCs/>
          <w:noProof/>
          <w:lang w:val="hu-HU"/>
        </w:rPr>
        <w:tab/>
        <w:t>Inkompatibilitások</w:t>
      </w:r>
    </w:p>
    <w:p w14:paraId="08F9868D" w14:textId="77777777" w:rsidR="00666955" w:rsidRPr="005616C3" w:rsidRDefault="00666955" w:rsidP="00666955">
      <w:pPr>
        <w:keepNext/>
        <w:rPr>
          <w:noProof/>
          <w:lang w:val="hu-HU"/>
        </w:rPr>
      </w:pPr>
    </w:p>
    <w:p w14:paraId="67AB7E6D" w14:textId="77777777" w:rsidR="00666955" w:rsidRPr="005616C3" w:rsidRDefault="00666955" w:rsidP="00666955">
      <w:pPr>
        <w:tabs>
          <w:tab w:val="left" w:pos="0"/>
        </w:tabs>
        <w:rPr>
          <w:noProof/>
          <w:lang w:val="hu-HU"/>
        </w:rPr>
      </w:pPr>
      <w:r w:rsidRPr="005616C3">
        <w:rPr>
          <w:noProof/>
          <w:lang w:val="hu-HU"/>
        </w:rPr>
        <w:t>Nem értelmezhető.</w:t>
      </w:r>
    </w:p>
    <w:p w14:paraId="391E0612" w14:textId="77777777" w:rsidR="00666955" w:rsidRPr="005616C3" w:rsidRDefault="00666955" w:rsidP="00666955">
      <w:pPr>
        <w:tabs>
          <w:tab w:val="left" w:pos="567"/>
        </w:tabs>
        <w:rPr>
          <w:noProof/>
          <w:lang w:val="hu-HU"/>
        </w:rPr>
      </w:pPr>
    </w:p>
    <w:p w14:paraId="4FDBBEA6" w14:textId="77777777" w:rsidR="00666955" w:rsidRPr="005616C3" w:rsidRDefault="00666955" w:rsidP="00666955">
      <w:pPr>
        <w:keepNext/>
        <w:tabs>
          <w:tab w:val="left" w:pos="567"/>
        </w:tabs>
        <w:ind w:left="567" w:hanging="567"/>
        <w:rPr>
          <w:b/>
          <w:bCs/>
          <w:noProof/>
          <w:lang w:val="hu-HU"/>
        </w:rPr>
      </w:pPr>
      <w:r w:rsidRPr="005616C3">
        <w:rPr>
          <w:b/>
          <w:bCs/>
          <w:noProof/>
          <w:lang w:val="hu-HU"/>
        </w:rPr>
        <w:t>6.3</w:t>
      </w:r>
      <w:r w:rsidRPr="005616C3">
        <w:rPr>
          <w:b/>
          <w:bCs/>
          <w:noProof/>
          <w:lang w:val="hu-HU"/>
        </w:rPr>
        <w:tab/>
        <w:t>Felhasználhatósági időtartam</w:t>
      </w:r>
    </w:p>
    <w:p w14:paraId="3C2DC58A" w14:textId="77777777" w:rsidR="00666955" w:rsidRPr="005616C3" w:rsidRDefault="00666955" w:rsidP="00666955">
      <w:pPr>
        <w:keepNext/>
        <w:tabs>
          <w:tab w:val="left" w:pos="567"/>
        </w:tabs>
        <w:rPr>
          <w:noProof/>
          <w:lang w:val="hu-HU"/>
        </w:rPr>
      </w:pPr>
    </w:p>
    <w:p w14:paraId="430013CD" w14:textId="77777777" w:rsidR="00666955" w:rsidRPr="005616C3" w:rsidRDefault="00666955" w:rsidP="00666955">
      <w:pPr>
        <w:tabs>
          <w:tab w:val="left" w:pos="0"/>
        </w:tabs>
        <w:rPr>
          <w:noProof/>
          <w:lang w:val="hu-HU"/>
        </w:rPr>
      </w:pPr>
      <w:r w:rsidRPr="005616C3">
        <w:rPr>
          <w:noProof/>
          <w:lang w:val="hu-HU"/>
        </w:rPr>
        <w:t>3 év.</w:t>
      </w:r>
    </w:p>
    <w:p w14:paraId="7504830D" w14:textId="77777777" w:rsidR="00666955" w:rsidRPr="005616C3" w:rsidRDefault="00666955" w:rsidP="00666955">
      <w:pPr>
        <w:tabs>
          <w:tab w:val="left" w:pos="567"/>
        </w:tabs>
        <w:rPr>
          <w:noProof/>
          <w:lang w:val="hu-HU"/>
        </w:rPr>
      </w:pPr>
    </w:p>
    <w:p w14:paraId="492472EC" w14:textId="77777777" w:rsidR="00666955" w:rsidRPr="005616C3" w:rsidRDefault="00666955" w:rsidP="00666955">
      <w:pPr>
        <w:keepNext/>
        <w:tabs>
          <w:tab w:val="left" w:pos="567"/>
        </w:tabs>
        <w:ind w:left="567" w:hanging="567"/>
        <w:rPr>
          <w:b/>
          <w:bCs/>
          <w:noProof/>
          <w:lang w:val="hu-HU"/>
        </w:rPr>
      </w:pPr>
      <w:r w:rsidRPr="005616C3">
        <w:rPr>
          <w:b/>
          <w:bCs/>
          <w:noProof/>
          <w:lang w:val="hu-HU"/>
        </w:rPr>
        <w:t>6.4</w:t>
      </w:r>
      <w:r w:rsidRPr="005616C3">
        <w:rPr>
          <w:b/>
          <w:bCs/>
          <w:noProof/>
          <w:lang w:val="hu-HU"/>
        </w:rPr>
        <w:tab/>
        <w:t>Különleges tárolási előírások</w:t>
      </w:r>
    </w:p>
    <w:p w14:paraId="1659A27A" w14:textId="77777777" w:rsidR="00666955" w:rsidRPr="005616C3" w:rsidRDefault="00666955" w:rsidP="00666955">
      <w:pPr>
        <w:keepNext/>
        <w:tabs>
          <w:tab w:val="left" w:pos="567"/>
        </w:tabs>
        <w:ind w:left="11" w:hanging="11"/>
        <w:rPr>
          <w:noProof/>
          <w:lang w:val="hu-HU"/>
        </w:rPr>
      </w:pPr>
    </w:p>
    <w:p w14:paraId="07BAD487" w14:textId="77777777" w:rsidR="00666955" w:rsidRPr="005616C3" w:rsidRDefault="00666955" w:rsidP="00666955">
      <w:pPr>
        <w:tabs>
          <w:tab w:val="left" w:pos="0"/>
        </w:tabs>
        <w:rPr>
          <w:i/>
          <w:iCs/>
          <w:noProof/>
          <w:lang w:val="hu-HU"/>
        </w:rPr>
      </w:pPr>
      <w:r w:rsidRPr="005616C3">
        <w:rPr>
          <w:noProof/>
          <w:lang w:val="hu-HU"/>
        </w:rPr>
        <w:t>Legfeljebb 30°C</w:t>
      </w:r>
      <w:r w:rsidRPr="005616C3">
        <w:rPr>
          <w:noProof/>
          <w:lang w:val="hu-HU"/>
        </w:rPr>
        <w:noBreakHyphen/>
        <w:t>on tárolandó.</w:t>
      </w:r>
    </w:p>
    <w:p w14:paraId="2577E6FB" w14:textId="77777777" w:rsidR="00666955" w:rsidRPr="005616C3" w:rsidRDefault="00666955" w:rsidP="00666955">
      <w:pPr>
        <w:tabs>
          <w:tab w:val="left" w:pos="567"/>
        </w:tabs>
        <w:rPr>
          <w:noProof/>
          <w:lang w:val="hu-HU"/>
        </w:rPr>
      </w:pPr>
    </w:p>
    <w:p w14:paraId="03E4FDE9" w14:textId="77777777" w:rsidR="00666955" w:rsidRPr="005616C3" w:rsidRDefault="00666955" w:rsidP="00666955">
      <w:pPr>
        <w:keepNext/>
        <w:tabs>
          <w:tab w:val="left" w:pos="567"/>
        </w:tabs>
        <w:ind w:left="567" w:hanging="567"/>
        <w:rPr>
          <w:b/>
          <w:bCs/>
          <w:noProof/>
          <w:lang w:val="hu-HU"/>
        </w:rPr>
      </w:pPr>
      <w:r w:rsidRPr="005616C3">
        <w:rPr>
          <w:b/>
          <w:bCs/>
          <w:noProof/>
          <w:lang w:val="hu-HU"/>
        </w:rPr>
        <w:t>6.5</w:t>
      </w:r>
      <w:r w:rsidRPr="005616C3">
        <w:rPr>
          <w:b/>
          <w:bCs/>
          <w:noProof/>
          <w:lang w:val="hu-HU"/>
        </w:rPr>
        <w:tab/>
        <w:t>Csomagolás típusa és kiszerelése</w:t>
      </w:r>
    </w:p>
    <w:p w14:paraId="02ED7524" w14:textId="77777777" w:rsidR="00666955" w:rsidRPr="005616C3" w:rsidRDefault="00666955" w:rsidP="00666955">
      <w:pPr>
        <w:keepNext/>
        <w:tabs>
          <w:tab w:val="left" w:pos="567"/>
        </w:tabs>
        <w:ind w:left="567" w:hanging="567"/>
        <w:rPr>
          <w:b/>
          <w:bCs/>
          <w:noProof/>
          <w:lang w:val="hu-HU"/>
        </w:rPr>
      </w:pPr>
    </w:p>
    <w:p w14:paraId="6AB3A0F8" w14:textId="77777777" w:rsidR="00666955" w:rsidRPr="005616C3" w:rsidRDefault="00666955" w:rsidP="00666955">
      <w:pPr>
        <w:rPr>
          <w:noProof/>
          <w:lang w:val="hu-HU"/>
        </w:rPr>
      </w:pPr>
      <w:r w:rsidRPr="005616C3">
        <w:rPr>
          <w:noProof/>
          <w:lang w:val="hu-HU"/>
        </w:rPr>
        <w:t>PVC/PVDC/alumínium buborékcsomagolás 28,</w:t>
      </w:r>
      <w:r w:rsidRPr="005616C3">
        <w:rPr>
          <w:b/>
          <w:bCs/>
          <w:noProof/>
          <w:lang w:val="hu-HU"/>
        </w:rPr>
        <w:t xml:space="preserve"> </w:t>
      </w:r>
      <w:r w:rsidRPr="005616C3">
        <w:rPr>
          <w:noProof/>
          <w:lang w:val="hu-HU"/>
        </w:rPr>
        <w:t>56, 84, 98 és 196 kemény kapszulát tartalmazó csomagokban.</w:t>
      </w:r>
    </w:p>
    <w:p w14:paraId="08334176" w14:textId="77777777" w:rsidR="00666955" w:rsidRPr="005616C3" w:rsidRDefault="00666955" w:rsidP="00666955">
      <w:pPr>
        <w:tabs>
          <w:tab w:val="left" w:pos="567"/>
        </w:tabs>
        <w:rPr>
          <w:noProof/>
          <w:lang w:val="hu-HU"/>
        </w:rPr>
      </w:pPr>
    </w:p>
    <w:p w14:paraId="3162FD8C" w14:textId="77777777" w:rsidR="00666955" w:rsidRPr="005616C3" w:rsidRDefault="00666955" w:rsidP="00666955">
      <w:pPr>
        <w:tabs>
          <w:tab w:val="left" w:pos="0"/>
        </w:tabs>
        <w:rPr>
          <w:noProof/>
          <w:lang w:val="hu-HU"/>
        </w:rPr>
      </w:pPr>
      <w:r w:rsidRPr="005616C3">
        <w:rPr>
          <w:noProof/>
          <w:lang w:val="hu-HU"/>
        </w:rPr>
        <w:t>Nem feltétlenül mindegyik kiszerelés kerül kereskedelmi forgalomba.</w:t>
      </w:r>
    </w:p>
    <w:p w14:paraId="3DA5A7BF" w14:textId="77777777" w:rsidR="00666955" w:rsidRPr="005616C3" w:rsidRDefault="00666955" w:rsidP="00666955">
      <w:pPr>
        <w:tabs>
          <w:tab w:val="left" w:pos="0"/>
        </w:tabs>
        <w:rPr>
          <w:noProof/>
          <w:lang w:val="hu-HU"/>
        </w:rPr>
      </w:pPr>
    </w:p>
    <w:p w14:paraId="17211398" w14:textId="77777777" w:rsidR="00666955" w:rsidRPr="005616C3" w:rsidRDefault="00666955" w:rsidP="00666955">
      <w:pPr>
        <w:keepNext/>
        <w:tabs>
          <w:tab w:val="left" w:pos="567"/>
        </w:tabs>
        <w:ind w:left="567" w:hanging="567"/>
        <w:rPr>
          <w:b/>
          <w:bCs/>
          <w:noProof/>
          <w:lang w:val="hu-HU"/>
        </w:rPr>
      </w:pPr>
      <w:r w:rsidRPr="005616C3">
        <w:rPr>
          <w:b/>
          <w:bCs/>
          <w:noProof/>
          <w:lang w:val="hu-HU"/>
        </w:rPr>
        <w:t>6.6</w:t>
      </w:r>
      <w:r w:rsidRPr="005616C3">
        <w:rPr>
          <w:b/>
          <w:bCs/>
          <w:noProof/>
          <w:lang w:val="hu-HU"/>
        </w:rPr>
        <w:tab/>
        <w:t>A megsemmisítésre vonatkozó különleges óvintézkedések</w:t>
      </w:r>
    </w:p>
    <w:p w14:paraId="6AF97373" w14:textId="77777777" w:rsidR="00666955" w:rsidRPr="005616C3" w:rsidRDefault="00666955" w:rsidP="00666955">
      <w:pPr>
        <w:keepNext/>
        <w:tabs>
          <w:tab w:val="left" w:pos="567"/>
        </w:tabs>
        <w:rPr>
          <w:noProof/>
          <w:lang w:val="hu-HU"/>
        </w:rPr>
      </w:pPr>
    </w:p>
    <w:p w14:paraId="7ECEFCAF" w14:textId="77777777" w:rsidR="00666955" w:rsidRPr="005616C3" w:rsidRDefault="00666955" w:rsidP="00666955">
      <w:pPr>
        <w:tabs>
          <w:tab w:val="left" w:pos="567"/>
        </w:tabs>
        <w:rPr>
          <w:noProof/>
          <w:lang w:val="hu-HU"/>
        </w:rPr>
      </w:pPr>
      <w:r w:rsidRPr="005616C3">
        <w:rPr>
          <w:noProof/>
          <w:lang w:val="hu-HU"/>
        </w:rPr>
        <w:t>Bármilyen fel nem használt gyógyszer, illetve hulladékanyag megsemmisítését a gyógyszerekre vonatkozó előírások szerint kell végrehajtani.</w:t>
      </w:r>
    </w:p>
    <w:p w14:paraId="65C0B3CB" w14:textId="77777777" w:rsidR="00666955" w:rsidRPr="005616C3" w:rsidRDefault="00666955" w:rsidP="00666955">
      <w:pPr>
        <w:tabs>
          <w:tab w:val="left" w:pos="567"/>
        </w:tabs>
        <w:rPr>
          <w:noProof/>
          <w:lang w:val="hu-HU"/>
        </w:rPr>
      </w:pPr>
    </w:p>
    <w:p w14:paraId="2CBE5414" w14:textId="77777777" w:rsidR="00666955" w:rsidRPr="005616C3" w:rsidRDefault="00666955" w:rsidP="00666955">
      <w:pPr>
        <w:tabs>
          <w:tab w:val="left" w:pos="567"/>
        </w:tabs>
        <w:rPr>
          <w:noProof/>
          <w:lang w:val="hu-HU"/>
        </w:rPr>
      </w:pPr>
    </w:p>
    <w:p w14:paraId="1CAC5B3C" w14:textId="77777777" w:rsidR="00666955" w:rsidRPr="005616C3" w:rsidRDefault="00666955" w:rsidP="00666955">
      <w:pPr>
        <w:keepNext/>
        <w:tabs>
          <w:tab w:val="left" w:pos="567"/>
        </w:tabs>
        <w:ind w:left="567" w:hanging="567"/>
        <w:rPr>
          <w:b/>
          <w:bCs/>
          <w:noProof/>
          <w:lang w:val="hu-HU"/>
        </w:rPr>
      </w:pPr>
      <w:r w:rsidRPr="005616C3">
        <w:rPr>
          <w:b/>
          <w:bCs/>
          <w:noProof/>
          <w:lang w:val="hu-HU"/>
        </w:rPr>
        <w:t>7.</w:t>
      </w:r>
      <w:r w:rsidRPr="005616C3">
        <w:rPr>
          <w:b/>
          <w:bCs/>
          <w:noProof/>
          <w:lang w:val="hu-HU"/>
        </w:rPr>
        <w:tab/>
        <w:t>A FORGALOMBA HOZATALI ENGEDÉLY JOGOSULTJA</w:t>
      </w:r>
    </w:p>
    <w:p w14:paraId="1B34C9B7" w14:textId="77777777" w:rsidR="00666955" w:rsidRPr="005616C3" w:rsidRDefault="00666955" w:rsidP="00666955">
      <w:pPr>
        <w:keepNext/>
        <w:tabs>
          <w:tab w:val="left" w:pos="567"/>
        </w:tabs>
        <w:rPr>
          <w:noProof/>
          <w:lang w:val="hu-HU"/>
        </w:rPr>
      </w:pPr>
    </w:p>
    <w:p w14:paraId="4BFE3BD2" w14:textId="77777777" w:rsidR="00033FC4" w:rsidRPr="00A4026D" w:rsidRDefault="00033FC4" w:rsidP="00033FC4">
      <w:pPr>
        <w:autoSpaceDE w:val="0"/>
        <w:autoSpaceDN w:val="0"/>
        <w:adjustRightInd w:val="0"/>
        <w:rPr>
          <w:color w:val="000000"/>
          <w:lang w:val="hu-HU"/>
        </w:rPr>
      </w:pPr>
      <w:r w:rsidRPr="00A4026D">
        <w:rPr>
          <w:color w:val="000000"/>
          <w:lang w:val="hu-HU"/>
        </w:rPr>
        <w:t xml:space="preserve">Amdipharm Limited </w:t>
      </w:r>
    </w:p>
    <w:p w14:paraId="1ED7EBB3"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5C79E594"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6F54E2BA" w14:textId="1848FA6E" w:rsidR="00033FC4" w:rsidRPr="00A4026D" w:rsidRDefault="001F39C6" w:rsidP="00033FC4">
      <w:pPr>
        <w:autoSpaceDE w:val="0"/>
        <w:autoSpaceDN w:val="0"/>
        <w:adjustRightInd w:val="0"/>
      </w:pPr>
      <w:r w:rsidRPr="0025084B">
        <w:t>Dublin 9</w:t>
      </w:r>
      <w:r>
        <w:t xml:space="preserve">, </w:t>
      </w:r>
      <w:r w:rsidRPr="0025084B">
        <w:t>D09 V504</w:t>
      </w:r>
      <w:r>
        <w:t>,</w:t>
      </w:r>
    </w:p>
    <w:p w14:paraId="268AEEAF" w14:textId="77777777" w:rsidR="00033FC4" w:rsidRPr="00A4026D" w:rsidRDefault="00033FC4" w:rsidP="00033FC4">
      <w:r w:rsidRPr="00A4026D">
        <w:t>Írország</w:t>
      </w:r>
    </w:p>
    <w:p w14:paraId="624E4C18" w14:textId="77777777" w:rsidR="00666955" w:rsidRPr="005616C3" w:rsidRDefault="00666955" w:rsidP="00666955">
      <w:pPr>
        <w:tabs>
          <w:tab w:val="left" w:pos="567"/>
        </w:tabs>
        <w:rPr>
          <w:noProof/>
          <w:lang w:val="hu-HU"/>
        </w:rPr>
      </w:pPr>
    </w:p>
    <w:p w14:paraId="70CA2269" w14:textId="77777777" w:rsidR="00666955" w:rsidRPr="005616C3" w:rsidRDefault="00666955" w:rsidP="00666955">
      <w:pPr>
        <w:tabs>
          <w:tab w:val="left" w:pos="567"/>
        </w:tabs>
        <w:rPr>
          <w:noProof/>
          <w:lang w:val="hu-HU"/>
        </w:rPr>
      </w:pPr>
    </w:p>
    <w:p w14:paraId="1597135A" w14:textId="77777777" w:rsidR="00666955" w:rsidRPr="005616C3" w:rsidRDefault="00666955" w:rsidP="00666955">
      <w:pPr>
        <w:keepNext/>
        <w:tabs>
          <w:tab w:val="left" w:pos="567"/>
        </w:tabs>
        <w:rPr>
          <w:b/>
          <w:bCs/>
          <w:noProof/>
          <w:lang w:val="hu-HU"/>
        </w:rPr>
      </w:pPr>
      <w:r w:rsidRPr="005616C3">
        <w:rPr>
          <w:b/>
          <w:bCs/>
          <w:noProof/>
          <w:lang w:val="hu-HU"/>
        </w:rPr>
        <w:lastRenderedPageBreak/>
        <w:t>8.</w:t>
      </w:r>
      <w:r w:rsidRPr="005616C3">
        <w:rPr>
          <w:b/>
          <w:bCs/>
          <w:noProof/>
          <w:lang w:val="hu-HU"/>
        </w:rPr>
        <w:tab/>
        <w:t>A FORGALOMBA HOZATALI ENGEDÉLY SZÁMA(I)</w:t>
      </w:r>
    </w:p>
    <w:p w14:paraId="5FCE2B40" w14:textId="77777777" w:rsidR="00666955" w:rsidRPr="005616C3" w:rsidRDefault="00666955" w:rsidP="00666955">
      <w:pPr>
        <w:keepNext/>
        <w:tabs>
          <w:tab w:val="left" w:pos="567"/>
        </w:tabs>
        <w:rPr>
          <w:noProof/>
          <w:lang w:val="hu-HU"/>
        </w:rPr>
      </w:pPr>
    </w:p>
    <w:p w14:paraId="035E2200" w14:textId="77777777" w:rsidR="00666955" w:rsidRPr="005616C3" w:rsidRDefault="00666955" w:rsidP="00666955">
      <w:pPr>
        <w:keepNext/>
        <w:tabs>
          <w:tab w:val="left" w:pos="0"/>
        </w:tabs>
        <w:rPr>
          <w:noProof/>
          <w:lang w:val="hu-HU"/>
        </w:rPr>
      </w:pPr>
      <w:r w:rsidRPr="005616C3">
        <w:rPr>
          <w:noProof/>
          <w:lang w:val="hu-HU"/>
        </w:rPr>
        <w:t>EU/1/04/307/006</w:t>
      </w:r>
    </w:p>
    <w:p w14:paraId="4D4B151E" w14:textId="77777777" w:rsidR="00666955" w:rsidRPr="005616C3" w:rsidRDefault="00666955" w:rsidP="00666955">
      <w:pPr>
        <w:keepNext/>
        <w:tabs>
          <w:tab w:val="left" w:pos="0"/>
        </w:tabs>
        <w:rPr>
          <w:noProof/>
          <w:lang w:val="hu-HU"/>
        </w:rPr>
      </w:pPr>
      <w:r w:rsidRPr="005616C3">
        <w:rPr>
          <w:noProof/>
          <w:lang w:val="hu-HU"/>
        </w:rPr>
        <w:t>EU/1/04/307/004</w:t>
      </w:r>
    </w:p>
    <w:p w14:paraId="547605CD" w14:textId="77777777" w:rsidR="00666955" w:rsidRPr="005616C3" w:rsidRDefault="00666955" w:rsidP="00666955">
      <w:pPr>
        <w:keepNext/>
        <w:tabs>
          <w:tab w:val="left" w:pos="0"/>
        </w:tabs>
        <w:rPr>
          <w:noProof/>
          <w:lang w:val="hu-HU"/>
        </w:rPr>
      </w:pPr>
      <w:r w:rsidRPr="005616C3">
        <w:rPr>
          <w:noProof/>
          <w:lang w:val="hu-HU"/>
        </w:rPr>
        <w:t>EU/1/04/307/011</w:t>
      </w:r>
    </w:p>
    <w:p w14:paraId="4EC96483" w14:textId="77777777" w:rsidR="00666955" w:rsidRPr="005616C3" w:rsidRDefault="00666955" w:rsidP="00666955">
      <w:pPr>
        <w:keepNext/>
        <w:tabs>
          <w:tab w:val="left" w:pos="567"/>
        </w:tabs>
        <w:rPr>
          <w:noProof/>
          <w:lang w:val="hu-HU"/>
        </w:rPr>
      </w:pPr>
      <w:r w:rsidRPr="005616C3">
        <w:rPr>
          <w:noProof/>
          <w:lang w:val="hu-HU"/>
        </w:rPr>
        <w:t>EU/1/04/307/007</w:t>
      </w:r>
    </w:p>
    <w:p w14:paraId="1F21C3AB" w14:textId="77777777" w:rsidR="00666955" w:rsidRPr="005616C3" w:rsidRDefault="00666955" w:rsidP="00666955">
      <w:pPr>
        <w:tabs>
          <w:tab w:val="left" w:pos="567"/>
        </w:tabs>
        <w:rPr>
          <w:noProof/>
          <w:lang w:val="hu-HU"/>
        </w:rPr>
      </w:pPr>
      <w:r w:rsidRPr="005616C3">
        <w:rPr>
          <w:noProof/>
          <w:lang w:val="hu-HU"/>
        </w:rPr>
        <w:t>EU/1/04/307/008</w:t>
      </w:r>
    </w:p>
    <w:p w14:paraId="6D5C34EF" w14:textId="77777777" w:rsidR="00666955" w:rsidRPr="005616C3" w:rsidRDefault="00666955" w:rsidP="00666955">
      <w:pPr>
        <w:tabs>
          <w:tab w:val="left" w:pos="567"/>
        </w:tabs>
        <w:ind w:left="567" w:hanging="567"/>
        <w:rPr>
          <w:b/>
          <w:bCs/>
          <w:noProof/>
          <w:lang w:val="hu-HU"/>
        </w:rPr>
      </w:pPr>
    </w:p>
    <w:p w14:paraId="0567AF69" w14:textId="77777777" w:rsidR="00666955" w:rsidRPr="005616C3" w:rsidRDefault="00666955" w:rsidP="00666955">
      <w:pPr>
        <w:tabs>
          <w:tab w:val="left" w:pos="567"/>
        </w:tabs>
        <w:ind w:left="567" w:hanging="567"/>
        <w:rPr>
          <w:b/>
          <w:bCs/>
          <w:noProof/>
          <w:lang w:val="hu-HU"/>
        </w:rPr>
      </w:pPr>
    </w:p>
    <w:p w14:paraId="75C108E9" w14:textId="77777777" w:rsidR="00666955" w:rsidRPr="005616C3" w:rsidRDefault="00666955" w:rsidP="00666955">
      <w:pPr>
        <w:keepNext/>
        <w:tabs>
          <w:tab w:val="left" w:pos="567"/>
        </w:tabs>
        <w:ind w:left="567" w:hanging="567"/>
        <w:rPr>
          <w:b/>
          <w:bCs/>
          <w:noProof/>
          <w:lang w:val="hu-HU"/>
        </w:rPr>
      </w:pPr>
      <w:r w:rsidRPr="005616C3">
        <w:rPr>
          <w:b/>
          <w:bCs/>
          <w:noProof/>
          <w:lang w:val="hu-HU"/>
        </w:rPr>
        <w:t>9.</w:t>
      </w:r>
      <w:r w:rsidRPr="005616C3">
        <w:rPr>
          <w:b/>
          <w:bCs/>
          <w:noProof/>
          <w:lang w:val="hu-HU"/>
        </w:rPr>
        <w:tab/>
        <w:t>A FORGALOMBA HOZATALI ENGEDÉLY ELSŐ KIADÁSÁNAK/MEGÚJÍTÁSÁNAK DÁTUMA</w:t>
      </w:r>
    </w:p>
    <w:p w14:paraId="097FD493" w14:textId="77777777" w:rsidR="00666955" w:rsidRPr="005616C3" w:rsidRDefault="00666955" w:rsidP="00666955">
      <w:pPr>
        <w:keepNext/>
        <w:tabs>
          <w:tab w:val="left" w:pos="567"/>
        </w:tabs>
        <w:rPr>
          <w:noProof/>
          <w:lang w:val="hu-HU"/>
        </w:rPr>
      </w:pPr>
    </w:p>
    <w:p w14:paraId="080ABDAF" w14:textId="77777777" w:rsidR="00666955" w:rsidRPr="005616C3" w:rsidRDefault="00666955" w:rsidP="00666955">
      <w:pPr>
        <w:tabs>
          <w:tab w:val="left" w:pos="567"/>
        </w:tabs>
        <w:rPr>
          <w:noProof/>
          <w:lang w:val="hu-HU"/>
        </w:rPr>
      </w:pPr>
      <w:r w:rsidRPr="005616C3">
        <w:rPr>
          <w:noProof/>
          <w:lang w:val="hu-HU"/>
        </w:rPr>
        <w:t>A forgalomba hozatali engedély első kiadásának dátuma: 2005.03.10.</w:t>
      </w:r>
    </w:p>
    <w:p w14:paraId="1F1B917B" w14:textId="77777777" w:rsidR="00666955" w:rsidRPr="005616C3" w:rsidRDefault="00666955" w:rsidP="00666955">
      <w:pPr>
        <w:tabs>
          <w:tab w:val="left" w:pos="567"/>
        </w:tabs>
        <w:rPr>
          <w:noProof/>
          <w:lang w:val="hu-HU"/>
        </w:rPr>
      </w:pPr>
      <w:r w:rsidRPr="005616C3">
        <w:rPr>
          <w:noProof/>
          <w:lang w:val="hu-HU"/>
        </w:rPr>
        <w:t>A forgalomba hozatali engedély legutóbbi megújításának dátuma: 2009.12.21.</w:t>
      </w:r>
    </w:p>
    <w:p w14:paraId="7FA8EA48" w14:textId="77777777" w:rsidR="00666955" w:rsidRPr="005616C3" w:rsidRDefault="00666955" w:rsidP="00666955">
      <w:pPr>
        <w:tabs>
          <w:tab w:val="left" w:pos="567"/>
        </w:tabs>
        <w:rPr>
          <w:noProof/>
          <w:lang w:val="hu-HU"/>
        </w:rPr>
      </w:pPr>
    </w:p>
    <w:p w14:paraId="0E30BAC1" w14:textId="77777777" w:rsidR="00666955" w:rsidRPr="005616C3" w:rsidRDefault="00666955" w:rsidP="00666955">
      <w:pPr>
        <w:tabs>
          <w:tab w:val="left" w:pos="567"/>
        </w:tabs>
        <w:rPr>
          <w:noProof/>
          <w:lang w:val="hu-HU"/>
        </w:rPr>
      </w:pPr>
    </w:p>
    <w:p w14:paraId="7E79357B" w14:textId="77777777" w:rsidR="00666955" w:rsidRPr="005616C3" w:rsidRDefault="00666955" w:rsidP="00666955">
      <w:pPr>
        <w:keepNext/>
        <w:tabs>
          <w:tab w:val="left" w:pos="567"/>
        </w:tabs>
        <w:ind w:left="567" w:hanging="567"/>
        <w:rPr>
          <w:b/>
          <w:bCs/>
          <w:noProof/>
          <w:lang w:val="hu-HU"/>
        </w:rPr>
      </w:pPr>
      <w:r w:rsidRPr="005616C3">
        <w:rPr>
          <w:b/>
          <w:bCs/>
          <w:noProof/>
          <w:lang w:val="hu-HU"/>
        </w:rPr>
        <w:t>10.</w:t>
      </w:r>
      <w:r w:rsidRPr="005616C3">
        <w:rPr>
          <w:b/>
          <w:bCs/>
          <w:noProof/>
          <w:lang w:val="hu-HU"/>
        </w:rPr>
        <w:tab/>
        <w:t>A SZÖVEG ELLENŐRZÉSÉNEK DÁTUMA</w:t>
      </w:r>
    </w:p>
    <w:p w14:paraId="0B05B8CE" w14:textId="77777777" w:rsidR="00666955" w:rsidRDefault="00666955" w:rsidP="00666955">
      <w:pPr>
        <w:tabs>
          <w:tab w:val="left" w:pos="567"/>
        </w:tabs>
        <w:ind w:left="567" w:hanging="567"/>
        <w:rPr>
          <w:noProof/>
          <w:lang w:val="hu-HU"/>
        </w:rPr>
      </w:pPr>
    </w:p>
    <w:p w14:paraId="758F79E5" w14:textId="42BC13DF" w:rsidR="00666955" w:rsidRPr="005E6349" w:rsidRDefault="00666955" w:rsidP="00666955">
      <w:pPr>
        <w:tabs>
          <w:tab w:val="left" w:pos="567"/>
        </w:tabs>
        <w:ind w:left="567" w:hanging="567"/>
        <w:rPr>
          <w:noProof/>
          <w:lang w:val="hu-HU"/>
        </w:rPr>
      </w:pPr>
    </w:p>
    <w:p w14:paraId="1C4435D6" w14:textId="77777777" w:rsidR="00666955" w:rsidRPr="006A48AE" w:rsidRDefault="00666955" w:rsidP="00666955">
      <w:pPr>
        <w:tabs>
          <w:tab w:val="left" w:pos="567"/>
        </w:tabs>
        <w:ind w:left="567" w:hanging="567"/>
        <w:rPr>
          <w:noProof/>
          <w:lang w:val="hu-HU"/>
        </w:rPr>
      </w:pPr>
    </w:p>
    <w:p w14:paraId="7FD21F17" w14:textId="77777777" w:rsidR="00666955" w:rsidRPr="005616C3" w:rsidRDefault="00666955" w:rsidP="00666955">
      <w:pPr>
        <w:rPr>
          <w:b/>
          <w:bCs/>
          <w:noProof/>
          <w:lang w:val="hu-HU"/>
        </w:rPr>
      </w:pPr>
      <w:r w:rsidRPr="005616C3">
        <w:rPr>
          <w:noProof/>
          <w:lang w:val="hu-HU"/>
        </w:rPr>
        <w:t>A gyógyszerről részletes információ az Európai Gyógyszerügynökség internetes honlapján (http://www.ema.europa.eu) található.</w:t>
      </w:r>
    </w:p>
    <w:p w14:paraId="3AFFB914" w14:textId="77777777" w:rsidR="00666955" w:rsidRPr="005616C3" w:rsidRDefault="00666955" w:rsidP="00666955">
      <w:pPr>
        <w:tabs>
          <w:tab w:val="left" w:pos="567"/>
        </w:tabs>
        <w:ind w:left="567" w:hanging="567"/>
        <w:rPr>
          <w:noProof/>
          <w:lang w:val="hu-HU"/>
        </w:rPr>
      </w:pPr>
    </w:p>
    <w:p w14:paraId="7F6C1AB0" w14:textId="77777777" w:rsidR="00666955" w:rsidRPr="005616C3" w:rsidRDefault="00666955" w:rsidP="00666955">
      <w:pPr>
        <w:tabs>
          <w:tab w:val="left" w:pos="567"/>
        </w:tabs>
        <w:ind w:left="567" w:hanging="567"/>
        <w:rPr>
          <w:noProof/>
          <w:lang w:val="hu-HU"/>
        </w:rPr>
      </w:pPr>
      <w:r w:rsidRPr="005616C3">
        <w:rPr>
          <w:noProof/>
          <w:lang w:val="hu-HU"/>
        </w:rPr>
        <w:br w:type="page"/>
      </w:r>
    </w:p>
    <w:p w14:paraId="7148DDC0" w14:textId="77777777" w:rsidR="00666955" w:rsidRPr="005616C3" w:rsidRDefault="00666955" w:rsidP="00666955">
      <w:pPr>
        <w:jc w:val="center"/>
        <w:rPr>
          <w:noProof/>
          <w:lang w:val="hu-HU"/>
        </w:rPr>
      </w:pPr>
    </w:p>
    <w:p w14:paraId="13700CDB" w14:textId="77777777" w:rsidR="00666955" w:rsidRPr="005616C3" w:rsidRDefault="00666955" w:rsidP="00666955">
      <w:pPr>
        <w:jc w:val="center"/>
        <w:rPr>
          <w:noProof/>
          <w:lang w:val="hu-HU"/>
        </w:rPr>
      </w:pPr>
    </w:p>
    <w:p w14:paraId="4CA9FC02" w14:textId="77777777" w:rsidR="00666955" w:rsidRPr="005616C3" w:rsidRDefault="00666955" w:rsidP="00666955">
      <w:pPr>
        <w:jc w:val="center"/>
        <w:rPr>
          <w:noProof/>
          <w:lang w:val="hu-HU"/>
        </w:rPr>
      </w:pPr>
    </w:p>
    <w:p w14:paraId="3035B963" w14:textId="77777777" w:rsidR="00666955" w:rsidRPr="005616C3" w:rsidRDefault="00666955" w:rsidP="00666955">
      <w:pPr>
        <w:jc w:val="center"/>
        <w:rPr>
          <w:noProof/>
          <w:lang w:val="hu-HU"/>
        </w:rPr>
      </w:pPr>
    </w:p>
    <w:p w14:paraId="1815CA95" w14:textId="77777777" w:rsidR="00666955" w:rsidRPr="005616C3" w:rsidRDefault="00666955" w:rsidP="00666955">
      <w:pPr>
        <w:jc w:val="center"/>
        <w:rPr>
          <w:noProof/>
          <w:lang w:val="hu-HU"/>
        </w:rPr>
      </w:pPr>
    </w:p>
    <w:p w14:paraId="170971C6" w14:textId="77777777" w:rsidR="00666955" w:rsidRPr="005616C3" w:rsidRDefault="00666955" w:rsidP="00666955">
      <w:pPr>
        <w:jc w:val="center"/>
        <w:rPr>
          <w:noProof/>
          <w:lang w:val="hu-HU"/>
        </w:rPr>
      </w:pPr>
    </w:p>
    <w:p w14:paraId="605E82E2" w14:textId="77777777" w:rsidR="00666955" w:rsidRPr="005616C3" w:rsidRDefault="00666955" w:rsidP="00666955">
      <w:pPr>
        <w:jc w:val="center"/>
        <w:rPr>
          <w:noProof/>
          <w:lang w:val="hu-HU"/>
        </w:rPr>
      </w:pPr>
    </w:p>
    <w:p w14:paraId="24CFFCA8" w14:textId="77777777" w:rsidR="00666955" w:rsidRPr="005616C3" w:rsidRDefault="00666955" w:rsidP="00666955">
      <w:pPr>
        <w:jc w:val="center"/>
        <w:rPr>
          <w:noProof/>
          <w:lang w:val="hu-HU"/>
        </w:rPr>
      </w:pPr>
    </w:p>
    <w:p w14:paraId="5A1C89BA" w14:textId="77777777" w:rsidR="00666955" w:rsidRPr="005616C3" w:rsidRDefault="00666955" w:rsidP="00666955">
      <w:pPr>
        <w:jc w:val="center"/>
        <w:rPr>
          <w:noProof/>
          <w:lang w:val="hu-HU"/>
        </w:rPr>
      </w:pPr>
    </w:p>
    <w:p w14:paraId="13DC9677" w14:textId="77777777" w:rsidR="00666955" w:rsidRPr="005616C3" w:rsidRDefault="00666955" w:rsidP="00666955">
      <w:pPr>
        <w:jc w:val="center"/>
        <w:rPr>
          <w:noProof/>
          <w:lang w:val="hu-HU"/>
        </w:rPr>
      </w:pPr>
    </w:p>
    <w:p w14:paraId="10850A4E" w14:textId="77777777" w:rsidR="00666955" w:rsidRPr="005616C3" w:rsidRDefault="00666955" w:rsidP="00666955">
      <w:pPr>
        <w:jc w:val="center"/>
        <w:rPr>
          <w:noProof/>
          <w:lang w:val="hu-HU"/>
        </w:rPr>
      </w:pPr>
    </w:p>
    <w:p w14:paraId="5AE91937" w14:textId="77777777" w:rsidR="00666955" w:rsidRPr="005616C3" w:rsidRDefault="00666955" w:rsidP="00666955">
      <w:pPr>
        <w:jc w:val="center"/>
        <w:rPr>
          <w:noProof/>
          <w:lang w:val="hu-HU"/>
        </w:rPr>
      </w:pPr>
    </w:p>
    <w:p w14:paraId="3B794CBD" w14:textId="77777777" w:rsidR="00666955" w:rsidRPr="005616C3" w:rsidRDefault="00666955" w:rsidP="00666955">
      <w:pPr>
        <w:jc w:val="center"/>
        <w:rPr>
          <w:noProof/>
          <w:lang w:val="hu-HU"/>
        </w:rPr>
      </w:pPr>
    </w:p>
    <w:p w14:paraId="3781CEDE" w14:textId="77777777" w:rsidR="00666955" w:rsidRPr="005616C3" w:rsidRDefault="00666955" w:rsidP="00666955">
      <w:pPr>
        <w:jc w:val="center"/>
        <w:rPr>
          <w:noProof/>
          <w:lang w:val="hu-HU"/>
        </w:rPr>
      </w:pPr>
    </w:p>
    <w:p w14:paraId="09E9FD2F" w14:textId="77777777" w:rsidR="00666955" w:rsidRPr="005616C3" w:rsidRDefault="00666955" w:rsidP="00666955">
      <w:pPr>
        <w:jc w:val="center"/>
        <w:rPr>
          <w:noProof/>
          <w:lang w:val="hu-HU"/>
        </w:rPr>
      </w:pPr>
    </w:p>
    <w:p w14:paraId="70A2A214" w14:textId="77777777" w:rsidR="00666955" w:rsidRPr="005616C3" w:rsidRDefault="00666955" w:rsidP="00666955">
      <w:pPr>
        <w:jc w:val="center"/>
        <w:rPr>
          <w:noProof/>
          <w:lang w:val="hu-HU"/>
        </w:rPr>
      </w:pPr>
    </w:p>
    <w:p w14:paraId="2A30C756" w14:textId="77777777" w:rsidR="00666955" w:rsidRPr="005616C3" w:rsidRDefault="00666955" w:rsidP="00666955">
      <w:pPr>
        <w:jc w:val="center"/>
        <w:rPr>
          <w:noProof/>
          <w:lang w:val="hu-HU"/>
        </w:rPr>
      </w:pPr>
    </w:p>
    <w:p w14:paraId="2C5C01A4" w14:textId="77777777" w:rsidR="00666955" w:rsidRPr="005616C3" w:rsidRDefault="00666955" w:rsidP="00666955">
      <w:pPr>
        <w:jc w:val="center"/>
        <w:rPr>
          <w:noProof/>
          <w:lang w:val="hu-HU"/>
        </w:rPr>
      </w:pPr>
    </w:p>
    <w:p w14:paraId="60B7AA6C" w14:textId="77777777" w:rsidR="00666955" w:rsidRPr="005616C3" w:rsidRDefault="00666955" w:rsidP="00666955">
      <w:pPr>
        <w:jc w:val="center"/>
        <w:rPr>
          <w:noProof/>
          <w:lang w:val="hu-HU"/>
        </w:rPr>
      </w:pPr>
    </w:p>
    <w:p w14:paraId="0111D3C5" w14:textId="77777777" w:rsidR="00666955" w:rsidRPr="005616C3" w:rsidRDefault="00666955" w:rsidP="00666955">
      <w:pPr>
        <w:jc w:val="center"/>
        <w:rPr>
          <w:noProof/>
          <w:lang w:val="hu-HU"/>
        </w:rPr>
      </w:pPr>
    </w:p>
    <w:p w14:paraId="23F5DA93" w14:textId="77777777" w:rsidR="00666955" w:rsidRPr="005616C3" w:rsidRDefault="00666955" w:rsidP="00666955">
      <w:pPr>
        <w:jc w:val="center"/>
        <w:rPr>
          <w:noProof/>
          <w:lang w:val="hu-HU"/>
        </w:rPr>
      </w:pPr>
    </w:p>
    <w:p w14:paraId="29CF011D" w14:textId="77777777" w:rsidR="00666955" w:rsidRPr="005616C3" w:rsidRDefault="00666955" w:rsidP="00666955">
      <w:pPr>
        <w:jc w:val="center"/>
        <w:rPr>
          <w:noProof/>
          <w:lang w:val="hu-HU"/>
        </w:rPr>
      </w:pPr>
    </w:p>
    <w:p w14:paraId="056A6DFF" w14:textId="77777777" w:rsidR="00666955" w:rsidRPr="005616C3" w:rsidRDefault="00666955" w:rsidP="00666955">
      <w:pPr>
        <w:jc w:val="center"/>
        <w:rPr>
          <w:b/>
          <w:bCs/>
          <w:noProof/>
          <w:lang w:val="hu-HU"/>
        </w:rPr>
      </w:pPr>
      <w:r w:rsidRPr="005616C3">
        <w:rPr>
          <w:b/>
          <w:bCs/>
          <w:noProof/>
          <w:lang w:val="hu-HU"/>
        </w:rPr>
        <w:t>II. MELLÉKLET</w:t>
      </w:r>
    </w:p>
    <w:p w14:paraId="5F0A9129" w14:textId="77777777" w:rsidR="00666955" w:rsidRPr="005616C3" w:rsidRDefault="00666955" w:rsidP="00666955">
      <w:pPr>
        <w:jc w:val="center"/>
        <w:rPr>
          <w:noProof/>
          <w:lang w:val="hu-HU"/>
        </w:rPr>
      </w:pPr>
    </w:p>
    <w:p w14:paraId="336FB8F6" w14:textId="77777777" w:rsidR="00666955" w:rsidRPr="005616C3" w:rsidRDefault="00666955" w:rsidP="00666955">
      <w:pPr>
        <w:tabs>
          <w:tab w:val="left" w:pos="1701"/>
        </w:tabs>
        <w:ind w:left="1701" w:hanging="567"/>
        <w:rPr>
          <w:b/>
          <w:bCs/>
          <w:noProof/>
          <w:lang w:val="hu-HU"/>
        </w:rPr>
      </w:pPr>
      <w:r w:rsidRPr="005616C3">
        <w:rPr>
          <w:b/>
          <w:bCs/>
          <w:noProof/>
          <w:lang w:val="hu-HU"/>
        </w:rPr>
        <w:t>A.</w:t>
      </w:r>
      <w:r w:rsidRPr="005616C3">
        <w:rPr>
          <w:b/>
          <w:bCs/>
          <w:noProof/>
          <w:lang w:val="hu-HU"/>
        </w:rPr>
        <w:tab/>
        <w:t>A GYÁRTÁSI TÉTELEK VÉGFELSZABADÍTÁSÁÉRT FELELŐS GYÁRTÓ</w:t>
      </w:r>
    </w:p>
    <w:p w14:paraId="6017761B" w14:textId="77777777" w:rsidR="00666955" w:rsidRPr="005616C3" w:rsidRDefault="00666955" w:rsidP="00666955">
      <w:pPr>
        <w:numPr>
          <w:ilvl w:val="12"/>
          <w:numId w:val="0"/>
        </w:numPr>
        <w:tabs>
          <w:tab w:val="left" w:pos="1701"/>
        </w:tabs>
        <w:ind w:left="1701" w:hanging="567"/>
        <w:rPr>
          <w:noProof/>
          <w:lang w:val="hu-HU"/>
        </w:rPr>
      </w:pPr>
    </w:p>
    <w:p w14:paraId="7F1AC13F" w14:textId="77777777" w:rsidR="00666955" w:rsidRPr="005616C3" w:rsidRDefault="00666955" w:rsidP="00666955">
      <w:pPr>
        <w:tabs>
          <w:tab w:val="left" w:pos="1701"/>
        </w:tabs>
        <w:ind w:left="1701" w:hanging="567"/>
        <w:rPr>
          <w:b/>
          <w:bCs/>
          <w:noProof/>
          <w:lang w:val="hu-HU"/>
        </w:rPr>
      </w:pPr>
      <w:r w:rsidRPr="005616C3">
        <w:rPr>
          <w:b/>
          <w:bCs/>
          <w:noProof/>
          <w:lang w:val="hu-HU"/>
        </w:rPr>
        <w:t>B.</w:t>
      </w:r>
      <w:r w:rsidRPr="005616C3">
        <w:rPr>
          <w:b/>
          <w:bCs/>
          <w:noProof/>
          <w:lang w:val="hu-HU"/>
        </w:rPr>
        <w:tab/>
        <w:t>FELTÉTELEK VAGY KORLÁTOZÁSOK AZ ELLÁTÁS ÉS HASZNÁLAT KAPCSÁN</w:t>
      </w:r>
    </w:p>
    <w:p w14:paraId="40748D1E" w14:textId="77777777" w:rsidR="00666955" w:rsidRPr="005616C3" w:rsidRDefault="00666955" w:rsidP="00666955">
      <w:pPr>
        <w:tabs>
          <w:tab w:val="left" w:pos="1701"/>
        </w:tabs>
        <w:ind w:left="1701" w:hanging="567"/>
        <w:rPr>
          <w:b/>
          <w:bCs/>
          <w:noProof/>
          <w:lang w:val="hu-HU"/>
        </w:rPr>
      </w:pPr>
    </w:p>
    <w:p w14:paraId="52567BDC" w14:textId="77777777" w:rsidR="00666955" w:rsidRPr="005616C3" w:rsidRDefault="00666955" w:rsidP="00666955">
      <w:pPr>
        <w:tabs>
          <w:tab w:val="left" w:pos="1701"/>
        </w:tabs>
        <w:ind w:left="1701" w:hanging="567"/>
        <w:rPr>
          <w:b/>
          <w:bCs/>
          <w:noProof/>
          <w:lang w:val="hu-HU"/>
        </w:rPr>
      </w:pPr>
      <w:r w:rsidRPr="005616C3">
        <w:rPr>
          <w:b/>
          <w:bCs/>
          <w:noProof/>
          <w:lang w:val="hu-HU"/>
        </w:rPr>
        <w:t>C.</w:t>
      </w:r>
      <w:r w:rsidRPr="005616C3">
        <w:rPr>
          <w:b/>
          <w:bCs/>
          <w:noProof/>
          <w:lang w:val="hu-HU"/>
        </w:rPr>
        <w:tab/>
        <w:t>A FORGALOMBA HOZATALI ENGEDÉLY EGYÉB FELTÉTELEI ÉS KÖVETELMÉNYEI</w:t>
      </w:r>
    </w:p>
    <w:p w14:paraId="5ADA7718" w14:textId="77777777" w:rsidR="00666955" w:rsidRPr="005616C3" w:rsidRDefault="00666955" w:rsidP="00666955">
      <w:pPr>
        <w:tabs>
          <w:tab w:val="left" w:pos="1701"/>
        </w:tabs>
        <w:ind w:left="1701" w:hanging="567"/>
        <w:rPr>
          <w:b/>
          <w:bCs/>
          <w:noProof/>
          <w:lang w:val="hu-HU"/>
        </w:rPr>
      </w:pPr>
    </w:p>
    <w:p w14:paraId="0A17BB33" w14:textId="77777777" w:rsidR="00666955" w:rsidRPr="005616C3" w:rsidRDefault="00666955" w:rsidP="00666955">
      <w:pPr>
        <w:tabs>
          <w:tab w:val="left" w:pos="1701"/>
        </w:tabs>
        <w:ind w:left="1701" w:hanging="567"/>
        <w:rPr>
          <w:b/>
          <w:bCs/>
          <w:noProof/>
          <w:lang w:val="hu-HU"/>
        </w:rPr>
      </w:pPr>
      <w:r w:rsidRPr="005616C3">
        <w:rPr>
          <w:b/>
          <w:bCs/>
          <w:noProof/>
          <w:lang w:val="hu-HU"/>
        </w:rPr>
        <w:t>D.</w:t>
      </w:r>
      <w:r w:rsidRPr="005616C3">
        <w:rPr>
          <w:b/>
          <w:bCs/>
          <w:noProof/>
          <w:lang w:val="hu-HU"/>
        </w:rPr>
        <w:tab/>
        <w:t>FELTÉTELEK VAGY KORLÁTOZÁSOK A GYÓGYSZER BIZTONSÁGOS ÉS HATÉKONY ALKALMAZÁSÁRA VONATKOZÓAN</w:t>
      </w:r>
    </w:p>
    <w:p w14:paraId="4B754115" w14:textId="77777777" w:rsidR="00666955" w:rsidRPr="005616C3" w:rsidRDefault="00666955" w:rsidP="00666955">
      <w:pPr>
        <w:tabs>
          <w:tab w:val="left" w:pos="1701"/>
        </w:tabs>
        <w:ind w:left="1701" w:hanging="567"/>
        <w:rPr>
          <w:noProof/>
          <w:lang w:val="hu-HU"/>
        </w:rPr>
      </w:pPr>
    </w:p>
    <w:p w14:paraId="6C4EAD40" w14:textId="198A28BC" w:rsidR="00666955" w:rsidRPr="005616C3" w:rsidRDefault="00666955" w:rsidP="00666955">
      <w:pPr>
        <w:pStyle w:val="Heading1"/>
        <w:ind w:left="567" w:hanging="567"/>
        <w:jc w:val="left"/>
        <w:rPr>
          <w:noProof/>
          <w:lang w:val="hu-HU"/>
        </w:rPr>
      </w:pPr>
      <w:r w:rsidRPr="005616C3">
        <w:rPr>
          <w:noProof/>
          <w:lang w:val="hu-HU"/>
        </w:rPr>
        <w:br w:type="page"/>
      </w:r>
      <w:r w:rsidRPr="005616C3">
        <w:rPr>
          <w:noProof/>
          <w:lang w:val="hu-HU"/>
        </w:rPr>
        <w:lastRenderedPageBreak/>
        <w:t>A.</w:t>
      </w:r>
      <w:r w:rsidRPr="005616C3">
        <w:rPr>
          <w:noProof/>
          <w:lang w:val="hu-HU"/>
        </w:rPr>
        <w:tab/>
        <w:t>A GYÁRTÁSI TÉTELEK VÉGFELSZABADÍTÁSÁÉRT FELELŐS GYÁRTÓ</w:t>
      </w:r>
      <w:r w:rsidR="00AB614A">
        <w:rPr>
          <w:noProof/>
          <w:lang w:val="hu-HU"/>
        </w:rPr>
        <w:fldChar w:fldCharType="begin"/>
      </w:r>
      <w:r w:rsidR="00AB614A">
        <w:rPr>
          <w:noProof/>
          <w:lang w:val="hu-HU"/>
        </w:rPr>
        <w:instrText xml:space="preserve"> DOCVARIABLE VAULT_ND_69f71d72-d090-423b-a15a-6433d1f1c70e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21595C4C" w14:textId="77777777" w:rsidR="00666955" w:rsidRPr="005616C3" w:rsidRDefault="00666955" w:rsidP="00666955">
      <w:pPr>
        <w:numPr>
          <w:ilvl w:val="12"/>
          <w:numId w:val="0"/>
        </w:numPr>
        <w:ind w:right="1416"/>
        <w:rPr>
          <w:noProof/>
          <w:lang w:val="hu-HU"/>
        </w:rPr>
      </w:pPr>
    </w:p>
    <w:p w14:paraId="7C36A6BF" w14:textId="6D5DCCF7" w:rsidR="00666955" w:rsidRDefault="00666955" w:rsidP="00666955">
      <w:pPr>
        <w:numPr>
          <w:ilvl w:val="12"/>
          <w:numId w:val="0"/>
        </w:numPr>
        <w:outlineLvl w:val="0"/>
        <w:rPr>
          <w:noProof/>
          <w:u w:val="single"/>
          <w:lang w:val="hu-HU"/>
        </w:rPr>
      </w:pPr>
      <w:r w:rsidRPr="005616C3">
        <w:rPr>
          <w:noProof/>
          <w:u w:val="single"/>
          <w:lang w:val="hu-HU"/>
        </w:rPr>
        <w:t>A gyártási tételek végfelszabadításáért felelős gyártó neve és címe</w:t>
      </w:r>
      <w:r w:rsidR="00AB614A">
        <w:rPr>
          <w:noProof/>
          <w:u w:val="single"/>
          <w:lang w:val="hu-HU"/>
        </w:rPr>
        <w:fldChar w:fldCharType="begin"/>
      </w:r>
      <w:r w:rsidR="00AB614A">
        <w:rPr>
          <w:noProof/>
          <w:u w:val="single"/>
          <w:lang w:val="hu-HU"/>
        </w:rPr>
        <w:instrText xml:space="preserve"> DOCVARIABLE vault_nd_098bcf72-4e4d-4721-ba03-76800af56f2e \* MERGEFORMAT </w:instrText>
      </w:r>
      <w:r w:rsidR="00AB614A">
        <w:rPr>
          <w:noProof/>
          <w:u w:val="single"/>
          <w:lang w:val="hu-HU"/>
        </w:rPr>
        <w:fldChar w:fldCharType="separate"/>
      </w:r>
      <w:r w:rsidR="00AB614A">
        <w:rPr>
          <w:noProof/>
          <w:u w:val="single"/>
          <w:lang w:val="hu-HU"/>
        </w:rPr>
        <w:t xml:space="preserve"> </w:t>
      </w:r>
      <w:r w:rsidR="00AB614A">
        <w:rPr>
          <w:noProof/>
          <w:u w:val="single"/>
          <w:lang w:val="hu-HU"/>
        </w:rPr>
        <w:fldChar w:fldCharType="end"/>
      </w:r>
    </w:p>
    <w:p w14:paraId="57A7F71B" w14:textId="77777777" w:rsidR="00666955" w:rsidRDefault="00666955" w:rsidP="00666955">
      <w:pPr>
        <w:numPr>
          <w:ilvl w:val="12"/>
          <w:numId w:val="0"/>
        </w:numPr>
        <w:outlineLvl w:val="0"/>
        <w:rPr>
          <w:noProof/>
          <w:u w:val="single"/>
          <w:lang w:val="hu-HU"/>
        </w:rPr>
      </w:pPr>
    </w:p>
    <w:p w14:paraId="7D70A6C5" w14:textId="77777777" w:rsidR="006E14B0" w:rsidRPr="009F173E" w:rsidRDefault="006E14B0" w:rsidP="006E14B0">
      <w:pPr>
        <w:ind w:left="1080" w:hanging="1080"/>
        <w:rPr>
          <w:lang w:val="it-IT"/>
        </w:rPr>
      </w:pPr>
      <w:r w:rsidRPr="009F173E">
        <w:rPr>
          <w:lang w:val="it-IT"/>
        </w:rPr>
        <w:t>Eisai GmbH</w:t>
      </w:r>
    </w:p>
    <w:p w14:paraId="65BAC71B" w14:textId="77777777" w:rsidR="006E14B0" w:rsidRPr="00D06B0B" w:rsidRDefault="006E14B0" w:rsidP="006E14B0">
      <w:pPr>
        <w:ind w:left="1080" w:hanging="1080"/>
        <w:rPr>
          <w:lang w:val="de-DE"/>
        </w:rPr>
      </w:pPr>
      <w:r w:rsidRPr="00D06B0B">
        <w:rPr>
          <w:lang w:val="de-DE"/>
        </w:rPr>
        <w:t xml:space="preserve">Edmund-Rumpler-Straße 3    </w:t>
      </w:r>
    </w:p>
    <w:p w14:paraId="4975343E" w14:textId="77777777" w:rsidR="006E14B0" w:rsidRDefault="006E14B0" w:rsidP="006E14B0">
      <w:pPr>
        <w:keepNext/>
        <w:rPr>
          <w:noProof/>
          <w:lang w:val="hu-HU"/>
        </w:rPr>
      </w:pPr>
      <w:r w:rsidRPr="00A4026D">
        <w:rPr>
          <w:lang w:val="en-US"/>
        </w:rPr>
        <w:t>60549 Frankfurt am Main</w:t>
      </w:r>
    </w:p>
    <w:p w14:paraId="30621BC5" w14:textId="77777777" w:rsidR="006E14B0" w:rsidRDefault="006E14B0" w:rsidP="006E14B0">
      <w:pPr>
        <w:rPr>
          <w:noProof/>
          <w:lang w:val="hu-HU"/>
        </w:rPr>
      </w:pPr>
      <w:r>
        <w:rPr>
          <w:noProof/>
          <w:lang w:val="hu-HU"/>
        </w:rPr>
        <w:t>Németország</w:t>
      </w:r>
    </w:p>
    <w:p w14:paraId="2EA7FBB9" w14:textId="77777777" w:rsidR="006E14B0" w:rsidRDefault="006E14B0" w:rsidP="00D44191">
      <w:pPr>
        <w:autoSpaceDE w:val="0"/>
        <w:autoSpaceDN w:val="0"/>
        <w:adjustRightInd w:val="0"/>
        <w:rPr>
          <w:lang w:eastAsia="en-GB"/>
        </w:rPr>
      </w:pPr>
    </w:p>
    <w:p w14:paraId="3DAF5582" w14:textId="703EA760" w:rsidR="00D44191" w:rsidRDefault="00D44191" w:rsidP="00D44191">
      <w:pPr>
        <w:autoSpaceDE w:val="0"/>
        <w:autoSpaceDN w:val="0"/>
        <w:adjustRightInd w:val="0"/>
        <w:rPr>
          <w:lang w:eastAsia="en-GB"/>
        </w:rPr>
      </w:pPr>
      <w:r w:rsidRPr="00D44191">
        <w:rPr>
          <w:lang w:eastAsia="en-GB"/>
        </w:rPr>
        <w:t>SKYEPHARMA PRODUCTION S.A.S.</w:t>
      </w:r>
    </w:p>
    <w:p w14:paraId="54EF271F" w14:textId="02EBD716" w:rsidR="00CA0A07" w:rsidRPr="00A4026D" w:rsidRDefault="00CA0A07" w:rsidP="00D44191">
      <w:pPr>
        <w:autoSpaceDE w:val="0"/>
        <w:autoSpaceDN w:val="0"/>
        <w:adjustRightInd w:val="0"/>
        <w:rPr>
          <w:lang w:val="fr-FR" w:eastAsia="en-GB"/>
        </w:rPr>
      </w:pPr>
      <w:r w:rsidRPr="00A4026D">
        <w:rPr>
          <w:lang w:val="fr-FR" w:eastAsia="en-GB"/>
        </w:rPr>
        <w:t>Zone Industrielle Chesnes Ouest,</w:t>
      </w:r>
    </w:p>
    <w:p w14:paraId="0A7041C2" w14:textId="2C857CDA" w:rsidR="00D44191" w:rsidRPr="00A4026D" w:rsidRDefault="00D44191" w:rsidP="00D44191">
      <w:pPr>
        <w:autoSpaceDE w:val="0"/>
        <w:autoSpaceDN w:val="0"/>
        <w:adjustRightInd w:val="0"/>
        <w:rPr>
          <w:lang w:val="fr-FR" w:eastAsia="en-GB"/>
        </w:rPr>
      </w:pPr>
      <w:r w:rsidRPr="00A4026D">
        <w:rPr>
          <w:lang w:val="fr-FR" w:eastAsia="en-GB"/>
        </w:rPr>
        <w:t xml:space="preserve">55 </w:t>
      </w:r>
      <w:r w:rsidR="00CA0A07" w:rsidRPr="00A4026D">
        <w:rPr>
          <w:lang w:val="fr-FR" w:eastAsia="en-GB"/>
        </w:rPr>
        <w:t>rue du Montmurier,</w:t>
      </w:r>
    </w:p>
    <w:p w14:paraId="0F9767AD" w14:textId="263EE564" w:rsidR="00D44191" w:rsidRPr="00A4026D" w:rsidRDefault="00D44191" w:rsidP="00D44191">
      <w:pPr>
        <w:autoSpaceDE w:val="0"/>
        <w:autoSpaceDN w:val="0"/>
        <w:adjustRightInd w:val="0"/>
        <w:rPr>
          <w:lang w:val="fr-FR" w:eastAsia="en-GB"/>
        </w:rPr>
      </w:pPr>
      <w:r w:rsidRPr="00A4026D">
        <w:rPr>
          <w:lang w:val="fr-FR" w:eastAsia="en-GB"/>
        </w:rPr>
        <w:t>SAINT QUENTIN FALLAVIER</w:t>
      </w:r>
      <w:r w:rsidR="00CA0A07" w:rsidRPr="00A4026D">
        <w:rPr>
          <w:lang w:val="fr-FR" w:eastAsia="en-GB"/>
        </w:rPr>
        <w:t>,</w:t>
      </w:r>
    </w:p>
    <w:p w14:paraId="21ECADA8" w14:textId="71FAE281" w:rsidR="00666955" w:rsidRPr="00A4026D" w:rsidRDefault="00CA0A07" w:rsidP="00666955">
      <w:pPr>
        <w:numPr>
          <w:ilvl w:val="12"/>
          <w:numId w:val="0"/>
        </w:numPr>
        <w:rPr>
          <w:lang w:val="fr-FR" w:eastAsia="en-GB"/>
        </w:rPr>
      </w:pPr>
      <w:r w:rsidRPr="00A4026D">
        <w:rPr>
          <w:lang w:val="fr-FR" w:eastAsia="en-GB"/>
        </w:rPr>
        <w:t xml:space="preserve">38070, </w:t>
      </w:r>
      <w:r w:rsidR="00D44191" w:rsidRPr="00A4026D">
        <w:rPr>
          <w:lang w:val="fr-FR" w:eastAsia="en-GB"/>
        </w:rPr>
        <w:t>FRANCIAORSZÁG</w:t>
      </w:r>
    </w:p>
    <w:p w14:paraId="16816694" w14:textId="7D48E858" w:rsidR="006E14B0" w:rsidRDefault="006E14B0" w:rsidP="00453047">
      <w:pPr>
        <w:rPr>
          <w:noProof/>
          <w:lang w:val="hu-HU"/>
        </w:rPr>
      </w:pPr>
    </w:p>
    <w:p w14:paraId="71067B17" w14:textId="15EB298B" w:rsidR="006E14B0" w:rsidRPr="00A4026D" w:rsidRDefault="006E14B0" w:rsidP="006E14B0">
      <w:pPr>
        <w:jc w:val="both"/>
        <w:rPr>
          <w:lang w:val="fr-FR" w:eastAsia="en-GB"/>
        </w:rPr>
      </w:pPr>
      <w:r w:rsidRPr="00A4026D">
        <w:rPr>
          <w:lang w:val="fr-FR" w:eastAsia="en-GB"/>
        </w:rPr>
        <w:t>&lt;A gyógyszer nyomtatott betegtájékoztatójának tartalmaznia kell az érintett gyártási tétel felszabadításáért felelős gyártó nevét és címét.&gt;</w:t>
      </w:r>
    </w:p>
    <w:p w14:paraId="0FCEC56D" w14:textId="77777777" w:rsidR="00666955" w:rsidRPr="005616C3" w:rsidRDefault="00666955" w:rsidP="00666955">
      <w:pPr>
        <w:numPr>
          <w:ilvl w:val="12"/>
          <w:numId w:val="0"/>
        </w:numPr>
        <w:rPr>
          <w:noProof/>
          <w:lang w:val="hu-HU"/>
        </w:rPr>
      </w:pPr>
    </w:p>
    <w:p w14:paraId="0A788D57" w14:textId="238DA2BD" w:rsidR="00666955" w:rsidRPr="005616C3" w:rsidRDefault="00666955" w:rsidP="00666955">
      <w:pPr>
        <w:pStyle w:val="Heading1"/>
        <w:ind w:left="567" w:hanging="567"/>
        <w:jc w:val="left"/>
        <w:rPr>
          <w:noProof/>
          <w:lang w:val="hu-HU"/>
        </w:rPr>
      </w:pPr>
      <w:r w:rsidRPr="005616C3">
        <w:rPr>
          <w:noProof/>
          <w:lang w:val="hu-HU"/>
        </w:rPr>
        <w:t>B.</w:t>
      </w:r>
      <w:r w:rsidRPr="005616C3">
        <w:rPr>
          <w:noProof/>
          <w:lang w:val="hu-HU"/>
        </w:rPr>
        <w:tab/>
        <w:t>FELTÉTELEK VAGY KORLÁTOZÁSOK AZ ELLÁTÁS ÉS HASZNÁLAT KAPCSÁN</w:t>
      </w:r>
      <w:r w:rsidR="00AB614A">
        <w:rPr>
          <w:noProof/>
          <w:lang w:val="hu-HU"/>
        </w:rPr>
        <w:fldChar w:fldCharType="begin"/>
      </w:r>
      <w:r w:rsidR="00AB614A">
        <w:rPr>
          <w:noProof/>
          <w:lang w:val="hu-HU"/>
        </w:rPr>
        <w:instrText xml:space="preserve"> DOCVARIABLE VAULT_ND_d9838690-c12c-4569-b08b-87ed08685794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4DD2F28F" w14:textId="77777777" w:rsidR="00666955" w:rsidRPr="005616C3" w:rsidRDefault="00666955" w:rsidP="00666955">
      <w:pPr>
        <w:numPr>
          <w:ilvl w:val="12"/>
          <w:numId w:val="0"/>
        </w:numPr>
        <w:rPr>
          <w:noProof/>
          <w:lang w:val="hu-HU"/>
        </w:rPr>
      </w:pPr>
    </w:p>
    <w:p w14:paraId="30B03B61" w14:textId="77777777" w:rsidR="00666955" w:rsidRPr="005616C3" w:rsidRDefault="00666955" w:rsidP="00666955">
      <w:pPr>
        <w:numPr>
          <w:ilvl w:val="12"/>
          <w:numId w:val="0"/>
        </w:numPr>
        <w:rPr>
          <w:noProof/>
          <w:lang w:val="hu-HU"/>
        </w:rPr>
      </w:pPr>
      <w:r w:rsidRPr="005616C3">
        <w:rPr>
          <w:noProof/>
          <w:lang w:val="hu-HU"/>
        </w:rPr>
        <w:t>Orvosi rendelvényhez kötött gyógyszer.</w:t>
      </w:r>
    </w:p>
    <w:p w14:paraId="73E2D380" w14:textId="77777777" w:rsidR="00666955" w:rsidRPr="005616C3" w:rsidRDefault="00666955" w:rsidP="00666955">
      <w:pPr>
        <w:numPr>
          <w:ilvl w:val="12"/>
          <w:numId w:val="0"/>
        </w:numPr>
        <w:rPr>
          <w:noProof/>
          <w:lang w:val="hu-HU"/>
        </w:rPr>
      </w:pPr>
    </w:p>
    <w:p w14:paraId="5FD8B87B" w14:textId="77777777" w:rsidR="00666955" w:rsidRPr="005616C3" w:rsidRDefault="00666955" w:rsidP="00666955">
      <w:pPr>
        <w:rPr>
          <w:noProof/>
          <w:lang w:val="hu-HU"/>
        </w:rPr>
      </w:pPr>
    </w:p>
    <w:p w14:paraId="182A1E94" w14:textId="59AA3153" w:rsidR="00666955" w:rsidRPr="005616C3" w:rsidRDefault="00666955" w:rsidP="00666955">
      <w:pPr>
        <w:pStyle w:val="Heading1"/>
        <w:ind w:left="567" w:hanging="567"/>
        <w:jc w:val="left"/>
        <w:rPr>
          <w:noProof/>
          <w:lang w:val="hu-HU"/>
        </w:rPr>
      </w:pPr>
      <w:r w:rsidRPr="005616C3">
        <w:rPr>
          <w:noProof/>
          <w:lang w:val="hu-HU"/>
        </w:rPr>
        <w:t>C.</w:t>
      </w:r>
      <w:r w:rsidRPr="005616C3">
        <w:rPr>
          <w:noProof/>
          <w:lang w:val="hu-HU"/>
        </w:rPr>
        <w:tab/>
        <w:t>A FORGALOMBA HOZATALI ENGEDÉLY EGYÉB FELTÉTELEI ÉS KÖVETELMÉNYEI</w:t>
      </w:r>
      <w:r w:rsidR="00AB614A">
        <w:rPr>
          <w:noProof/>
          <w:lang w:val="hu-HU"/>
        </w:rPr>
        <w:fldChar w:fldCharType="begin"/>
      </w:r>
      <w:r w:rsidR="00AB614A">
        <w:rPr>
          <w:noProof/>
          <w:lang w:val="hu-HU"/>
        </w:rPr>
        <w:instrText xml:space="preserve"> DOCVARIABLE VAULT_ND_1acef809-4840-465c-8d88-168aba2c2441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22E3C9B7" w14:textId="77777777" w:rsidR="00666955" w:rsidRPr="005616C3" w:rsidRDefault="00666955" w:rsidP="00666955">
      <w:pPr>
        <w:ind w:right="-1"/>
        <w:rPr>
          <w:noProof/>
          <w:lang w:val="hu-HU"/>
        </w:rPr>
      </w:pPr>
    </w:p>
    <w:p w14:paraId="17BE42EE" w14:textId="77777777" w:rsidR="00666955" w:rsidRPr="005616C3" w:rsidRDefault="00666955" w:rsidP="00666955">
      <w:pPr>
        <w:tabs>
          <w:tab w:val="left" w:pos="567"/>
        </w:tabs>
        <w:ind w:left="567" w:hanging="567"/>
        <w:rPr>
          <w:b/>
          <w:bCs/>
          <w:noProof/>
          <w:lang w:val="hu-HU"/>
        </w:rPr>
      </w:pPr>
      <w:r w:rsidRPr="005616C3">
        <w:rPr>
          <w:rFonts w:ascii="Symbol" w:hAnsi="Symbol" w:cs="Symbol"/>
          <w:noProof/>
          <w:lang w:val="hu-HU"/>
        </w:rPr>
        <w:t></w:t>
      </w:r>
      <w:r w:rsidRPr="005616C3">
        <w:rPr>
          <w:rFonts w:ascii="Symbol" w:hAnsi="Symbol" w:cs="Symbol"/>
          <w:noProof/>
          <w:lang w:val="hu-HU"/>
        </w:rPr>
        <w:tab/>
      </w:r>
      <w:r w:rsidRPr="005616C3">
        <w:rPr>
          <w:b/>
          <w:bCs/>
          <w:noProof/>
          <w:lang w:val="hu-HU"/>
        </w:rPr>
        <w:t>Időszakos gyógyszerbiztonsági jelentések</w:t>
      </w:r>
    </w:p>
    <w:p w14:paraId="791A68F1" w14:textId="77777777" w:rsidR="00666955" w:rsidRPr="005616C3" w:rsidRDefault="00666955" w:rsidP="00666955">
      <w:pPr>
        <w:rPr>
          <w:b/>
          <w:bCs/>
          <w:noProof/>
          <w:lang w:val="hu-HU"/>
        </w:rPr>
      </w:pPr>
    </w:p>
    <w:p w14:paraId="0538E682" w14:textId="77777777" w:rsidR="00666955" w:rsidRPr="005616C3" w:rsidRDefault="00666955" w:rsidP="00666955">
      <w:pPr>
        <w:ind w:right="-1"/>
        <w:rPr>
          <w:noProof/>
          <w:lang w:val="hu-HU"/>
        </w:rPr>
      </w:pPr>
      <w:r w:rsidRPr="005616C3">
        <w:rPr>
          <w:noProof/>
          <w:lang w:val="hu-HU"/>
        </w:rPr>
        <w:t>Erre a készítményre az időszakos gyógyszerbiztonsági jelentéseket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72EFAD90" w14:textId="77777777" w:rsidR="00666955" w:rsidRPr="005616C3" w:rsidRDefault="00666955" w:rsidP="00666955">
      <w:pPr>
        <w:ind w:right="-1"/>
        <w:rPr>
          <w:noProof/>
          <w:lang w:val="hu-HU"/>
        </w:rPr>
      </w:pPr>
    </w:p>
    <w:p w14:paraId="6FE2712F" w14:textId="77777777" w:rsidR="00666955" w:rsidRPr="005616C3" w:rsidRDefault="00666955" w:rsidP="00666955">
      <w:pPr>
        <w:ind w:right="-1"/>
        <w:rPr>
          <w:noProof/>
          <w:lang w:val="hu-HU"/>
        </w:rPr>
      </w:pPr>
    </w:p>
    <w:p w14:paraId="5D1D0C49" w14:textId="60CF6844" w:rsidR="00666955" w:rsidRPr="005616C3" w:rsidRDefault="00666955" w:rsidP="00666955">
      <w:pPr>
        <w:pStyle w:val="Heading1"/>
        <w:ind w:left="567" w:hanging="567"/>
        <w:jc w:val="left"/>
        <w:rPr>
          <w:noProof/>
          <w:lang w:val="hu-HU"/>
        </w:rPr>
      </w:pPr>
      <w:r w:rsidRPr="005616C3">
        <w:rPr>
          <w:noProof/>
          <w:lang w:val="hu-HU"/>
        </w:rPr>
        <w:t>D.</w:t>
      </w:r>
      <w:r w:rsidRPr="005616C3">
        <w:rPr>
          <w:noProof/>
          <w:lang w:val="hu-HU"/>
        </w:rPr>
        <w:tab/>
        <w:t>FELTÉTELEK VAGY KORLÁTOZÁSOK A GYÓGYSZER BIZTONSÁGOS ÉS HATÉKONY ALKALMAZÁSÁRA VONATKOZÓAN</w:t>
      </w:r>
      <w:r w:rsidR="00AB614A">
        <w:rPr>
          <w:noProof/>
          <w:lang w:val="hu-HU"/>
        </w:rPr>
        <w:fldChar w:fldCharType="begin"/>
      </w:r>
      <w:r w:rsidR="00AB614A">
        <w:rPr>
          <w:noProof/>
          <w:lang w:val="hu-HU"/>
        </w:rPr>
        <w:instrText xml:space="preserve"> DOCVARIABLE VAULT_ND_f2e4f3bc-80d0-4acd-a09f-48187ab6ccdd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3E6D423B" w14:textId="77777777" w:rsidR="00666955" w:rsidRPr="005616C3" w:rsidRDefault="00666955" w:rsidP="00666955">
      <w:pPr>
        <w:numPr>
          <w:ilvl w:val="12"/>
          <w:numId w:val="0"/>
        </w:numPr>
        <w:rPr>
          <w:noProof/>
          <w:lang w:val="hu-HU"/>
        </w:rPr>
      </w:pPr>
    </w:p>
    <w:p w14:paraId="0092B8FD" w14:textId="77777777" w:rsidR="00666955" w:rsidRPr="005616C3" w:rsidRDefault="00666955" w:rsidP="00666955">
      <w:pPr>
        <w:tabs>
          <w:tab w:val="left" w:pos="567"/>
        </w:tabs>
        <w:ind w:left="567" w:hanging="567"/>
        <w:rPr>
          <w:b/>
          <w:bCs/>
          <w:noProof/>
          <w:lang w:val="hu-HU"/>
        </w:rPr>
      </w:pPr>
      <w:r w:rsidRPr="005616C3">
        <w:rPr>
          <w:rFonts w:ascii="Symbol" w:hAnsi="Symbol" w:cs="Symbol"/>
          <w:noProof/>
          <w:lang w:val="hu-HU"/>
        </w:rPr>
        <w:t></w:t>
      </w:r>
      <w:r w:rsidRPr="005616C3">
        <w:rPr>
          <w:rFonts w:ascii="Symbol" w:hAnsi="Symbol" w:cs="Symbol"/>
          <w:noProof/>
          <w:lang w:val="hu-HU"/>
        </w:rPr>
        <w:tab/>
      </w:r>
      <w:r w:rsidRPr="005616C3">
        <w:rPr>
          <w:b/>
          <w:bCs/>
          <w:noProof/>
          <w:lang w:val="hu-HU"/>
        </w:rPr>
        <w:t>Kockázatkezelési terv</w:t>
      </w:r>
    </w:p>
    <w:p w14:paraId="17CF7670" w14:textId="77777777" w:rsidR="00666955" w:rsidRPr="005616C3" w:rsidRDefault="00666955" w:rsidP="00666955">
      <w:pPr>
        <w:rPr>
          <w:b/>
          <w:bCs/>
          <w:noProof/>
          <w:lang w:val="hu-HU"/>
        </w:rPr>
      </w:pPr>
    </w:p>
    <w:p w14:paraId="0CFF66D5" w14:textId="77777777" w:rsidR="00666955" w:rsidRPr="005616C3" w:rsidRDefault="00666955" w:rsidP="00666955">
      <w:pPr>
        <w:numPr>
          <w:ilvl w:val="12"/>
          <w:numId w:val="0"/>
        </w:numPr>
        <w:rPr>
          <w:noProof/>
          <w:lang w:val="hu-HU"/>
        </w:rPr>
      </w:pPr>
      <w:r w:rsidRPr="005616C3">
        <w:rPr>
          <w:noProof/>
          <w:lang w:val="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D18A493" w14:textId="77777777" w:rsidR="00666955" w:rsidRPr="005616C3" w:rsidRDefault="00666955" w:rsidP="00666955">
      <w:pPr>
        <w:numPr>
          <w:ilvl w:val="12"/>
          <w:numId w:val="0"/>
        </w:numPr>
        <w:rPr>
          <w:noProof/>
          <w:lang w:val="hu-HU"/>
        </w:rPr>
      </w:pPr>
      <w:r w:rsidRPr="005616C3">
        <w:rPr>
          <w:noProof/>
          <w:lang w:val="hu-HU"/>
        </w:rPr>
        <w:t>A frissített kockázatkezelési terv benyújtandó a következő esetekben:</w:t>
      </w:r>
    </w:p>
    <w:p w14:paraId="756E7D85" w14:textId="77777777" w:rsidR="00666955" w:rsidRPr="005616C3" w:rsidRDefault="00666955" w:rsidP="00666955">
      <w:pPr>
        <w:tabs>
          <w:tab w:val="left" w:pos="567"/>
        </w:tabs>
        <w:ind w:left="567" w:hanging="567"/>
        <w:rPr>
          <w:noProof/>
          <w:lang w:val="hu-HU"/>
        </w:rPr>
      </w:pPr>
      <w:r w:rsidRPr="005616C3">
        <w:rPr>
          <w:rFonts w:ascii="Courier New" w:hAnsi="Courier New" w:cs="Courier New"/>
          <w:noProof/>
          <w:lang w:val="hu-HU"/>
        </w:rPr>
        <w:t>o</w:t>
      </w:r>
      <w:r w:rsidRPr="005616C3">
        <w:rPr>
          <w:rFonts w:ascii="Courier New" w:hAnsi="Courier New" w:cs="Courier New"/>
          <w:noProof/>
          <w:lang w:val="hu-HU"/>
        </w:rPr>
        <w:tab/>
      </w:r>
      <w:r w:rsidRPr="005616C3">
        <w:rPr>
          <w:noProof/>
          <w:lang w:val="hu-HU"/>
        </w:rPr>
        <w:t>ha az Európai Gyógyszerügynökség ezt indítványozza;</w:t>
      </w:r>
    </w:p>
    <w:p w14:paraId="2AD23EDE" w14:textId="77777777" w:rsidR="00666955" w:rsidRPr="005616C3" w:rsidRDefault="00666955" w:rsidP="00666955">
      <w:pPr>
        <w:tabs>
          <w:tab w:val="left" w:pos="567"/>
        </w:tabs>
        <w:ind w:left="567" w:hanging="567"/>
        <w:rPr>
          <w:noProof/>
          <w:lang w:val="hu-HU"/>
        </w:rPr>
      </w:pPr>
      <w:r w:rsidRPr="005616C3">
        <w:rPr>
          <w:rFonts w:ascii="Courier New" w:hAnsi="Courier New" w:cs="Courier New"/>
          <w:noProof/>
          <w:lang w:val="hu-HU"/>
        </w:rPr>
        <w:t>o</w:t>
      </w:r>
      <w:r w:rsidRPr="005616C3">
        <w:rPr>
          <w:rFonts w:ascii="Courier New" w:hAnsi="Courier New" w:cs="Courier New"/>
          <w:noProof/>
          <w:lang w:val="hu-HU"/>
        </w:rPr>
        <w:tab/>
      </w:r>
      <w:r w:rsidRPr="005616C3">
        <w:rPr>
          <w:noProof/>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5EC2A5AF" w14:textId="77777777" w:rsidR="00666955" w:rsidRPr="005616C3" w:rsidRDefault="00666955" w:rsidP="00666955">
      <w:pPr>
        <w:numPr>
          <w:ilvl w:val="12"/>
          <w:numId w:val="0"/>
        </w:numPr>
        <w:rPr>
          <w:noProof/>
          <w:lang w:val="hu-HU"/>
        </w:rPr>
      </w:pPr>
    </w:p>
    <w:p w14:paraId="6C5B1F03" w14:textId="77777777" w:rsidR="00666955" w:rsidRPr="005616C3" w:rsidRDefault="00666955" w:rsidP="00666955">
      <w:pPr>
        <w:jc w:val="center"/>
        <w:rPr>
          <w:noProof/>
          <w:lang w:val="hu-HU"/>
        </w:rPr>
      </w:pPr>
      <w:r w:rsidRPr="005616C3">
        <w:rPr>
          <w:b/>
          <w:bCs/>
          <w:noProof/>
          <w:lang w:val="hu-HU"/>
        </w:rPr>
        <w:br w:type="page"/>
      </w:r>
    </w:p>
    <w:p w14:paraId="7EC19A44" w14:textId="77777777" w:rsidR="00666955" w:rsidRPr="005616C3" w:rsidRDefault="00666955" w:rsidP="00666955">
      <w:pPr>
        <w:tabs>
          <w:tab w:val="left" w:pos="567"/>
        </w:tabs>
        <w:jc w:val="center"/>
        <w:rPr>
          <w:noProof/>
          <w:lang w:val="hu-HU"/>
        </w:rPr>
      </w:pPr>
    </w:p>
    <w:p w14:paraId="64481D5C" w14:textId="77777777" w:rsidR="00666955" w:rsidRPr="005616C3" w:rsidRDefault="00666955" w:rsidP="00666955">
      <w:pPr>
        <w:autoSpaceDE w:val="0"/>
        <w:autoSpaceDN w:val="0"/>
        <w:adjustRightInd w:val="0"/>
        <w:jc w:val="center"/>
        <w:rPr>
          <w:noProof/>
          <w:lang w:val="hu-HU"/>
        </w:rPr>
      </w:pPr>
    </w:p>
    <w:p w14:paraId="3D9B3999" w14:textId="77777777" w:rsidR="00666955" w:rsidRPr="005616C3" w:rsidRDefault="00666955" w:rsidP="00666955">
      <w:pPr>
        <w:autoSpaceDE w:val="0"/>
        <w:autoSpaceDN w:val="0"/>
        <w:adjustRightInd w:val="0"/>
        <w:jc w:val="center"/>
        <w:rPr>
          <w:noProof/>
          <w:lang w:val="hu-HU"/>
        </w:rPr>
      </w:pPr>
    </w:p>
    <w:p w14:paraId="06FD80FF" w14:textId="77777777" w:rsidR="00666955" w:rsidRPr="005616C3" w:rsidRDefault="00666955" w:rsidP="00666955">
      <w:pPr>
        <w:autoSpaceDE w:val="0"/>
        <w:autoSpaceDN w:val="0"/>
        <w:adjustRightInd w:val="0"/>
        <w:jc w:val="center"/>
        <w:rPr>
          <w:noProof/>
          <w:lang w:val="hu-HU"/>
        </w:rPr>
      </w:pPr>
    </w:p>
    <w:p w14:paraId="464A6504" w14:textId="77777777" w:rsidR="00666955" w:rsidRPr="005616C3" w:rsidRDefault="00666955" w:rsidP="00666955">
      <w:pPr>
        <w:autoSpaceDE w:val="0"/>
        <w:autoSpaceDN w:val="0"/>
        <w:adjustRightInd w:val="0"/>
        <w:jc w:val="center"/>
        <w:rPr>
          <w:noProof/>
          <w:lang w:val="hu-HU"/>
        </w:rPr>
      </w:pPr>
    </w:p>
    <w:p w14:paraId="2F123501" w14:textId="77777777" w:rsidR="00666955" w:rsidRPr="005616C3" w:rsidRDefault="00666955" w:rsidP="00666955">
      <w:pPr>
        <w:autoSpaceDE w:val="0"/>
        <w:autoSpaceDN w:val="0"/>
        <w:adjustRightInd w:val="0"/>
        <w:jc w:val="center"/>
        <w:rPr>
          <w:noProof/>
          <w:lang w:val="hu-HU"/>
        </w:rPr>
      </w:pPr>
    </w:p>
    <w:p w14:paraId="68882613" w14:textId="77777777" w:rsidR="00666955" w:rsidRPr="005616C3" w:rsidRDefault="00666955" w:rsidP="00666955">
      <w:pPr>
        <w:autoSpaceDE w:val="0"/>
        <w:autoSpaceDN w:val="0"/>
        <w:adjustRightInd w:val="0"/>
        <w:jc w:val="center"/>
        <w:rPr>
          <w:noProof/>
          <w:lang w:val="hu-HU"/>
        </w:rPr>
      </w:pPr>
    </w:p>
    <w:p w14:paraId="4A29A861" w14:textId="77777777" w:rsidR="00666955" w:rsidRPr="005616C3" w:rsidRDefault="00666955" w:rsidP="00666955">
      <w:pPr>
        <w:autoSpaceDE w:val="0"/>
        <w:autoSpaceDN w:val="0"/>
        <w:adjustRightInd w:val="0"/>
        <w:jc w:val="center"/>
        <w:rPr>
          <w:noProof/>
          <w:lang w:val="hu-HU"/>
        </w:rPr>
      </w:pPr>
    </w:p>
    <w:p w14:paraId="3B2D6648" w14:textId="77777777" w:rsidR="00666955" w:rsidRPr="005616C3" w:rsidRDefault="00666955" w:rsidP="00666955">
      <w:pPr>
        <w:autoSpaceDE w:val="0"/>
        <w:autoSpaceDN w:val="0"/>
        <w:adjustRightInd w:val="0"/>
        <w:jc w:val="center"/>
        <w:rPr>
          <w:noProof/>
          <w:lang w:val="hu-HU"/>
        </w:rPr>
      </w:pPr>
    </w:p>
    <w:p w14:paraId="57B9B837" w14:textId="77777777" w:rsidR="00666955" w:rsidRPr="005616C3" w:rsidRDefault="00666955" w:rsidP="00666955">
      <w:pPr>
        <w:autoSpaceDE w:val="0"/>
        <w:autoSpaceDN w:val="0"/>
        <w:adjustRightInd w:val="0"/>
        <w:jc w:val="center"/>
        <w:rPr>
          <w:noProof/>
          <w:lang w:val="hu-HU"/>
        </w:rPr>
      </w:pPr>
    </w:p>
    <w:p w14:paraId="0ADCEA94" w14:textId="77777777" w:rsidR="00666955" w:rsidRPr="005616C3" w:rsidRDefault="00666955" w:rsidP="00666955">
      <w:pPr>
        <w:autoSpaceDE w:val="0"/>
        <w:autoSpaceDN w:val="0"/>
        <w:adjustRightInd w:val="0"/>
        <w:jc w:val="center"/>
        <w:rPr>
          <w:noProof/>
          <w:lang w:val="hu-HU"/>
        </w:rPr>
      </w:pPr>
    </w:p>
    <w:p w14:paraId="581FE603" w14:textId="77777777" w:rsidR="00666955" w:rsidRPr="005616C3" w:rsidRDefault="00666955" w:rsidP="00666955">
      <w:pPr>
        <w:autoSpaceDE w:val="0"/>
        <w:autoSpaceDN w:val="0"/>
        <w:adjustRightInd w:val="0"/>
        <w:jc w:val="center"/>
        <w:rPr>
          <w:noProof/>
          <w:lang w:val="hu-HU"/>
        </w:rPr>
      </w:pPr>
    </w:p>
    <w:p w14:paraId="5AC7EE69" w14:textId="77777777" w:rsidR="00666955" w:rsidRPr="005616C3" w:rsidRDefault="00666955" w:rsidP="00666955">
      <w:pPr>
        <w:autoSpaceDE w:val="0"/>
        <w:autoSpaceDN w:val="0"/>
        <w:adjustRightInd w:val="0"/>
        <w:jc w:val="center"/>
        <w:rPr>
          <w:noProof/>
          <w:lang w:val="hu-HU"/>
        </w:rPr>
      </w:pPr>
    </w:p>
    <w:p w14:paraId="43120C82" w14:textId="77777777" w:rsidR="00666955" w:rsidRPr="005616C3" w:rsidRDefault="00666955" w:rsidP="00666955">
      <w:pPr>
        <w:autoSpaceDE w:val="0"/>
        <w:autoSpaceDN w:val="0"/>
        <w:adjustRightInd w:val="0"/>
        <w:jc w:val="center"/>
        <w:rPr>
          <w:noProof/>
          <w:lang w:val="hu-HU"/>
        </w:rPr>
      </w:pPr>
    </w:p>
    <w:p w14:paraId="2676B351" w14:textId="77777777" w:rsidR="00666955" w:rsidRPr="005616C3" w:rsidRDefault="00666955" w:rsidP="00666955">
      <w:pPr>
        <w:autoSpaceDE w:val="0"/>
        <w:autoSpaceDN w:val="0"/>
        <w:adjustRightInd w:val="0"/>
        <w:jc w:val="center"/>
        <w:rPr>
          <w:noProof/>
          <w:lang w:val="hu-HU"/>
        </w:rPr>
      </w:pPr>
    </w:p>
    <w:p w14:paraId="32C9E6F8" w14:textId="77777777" w:rsidR="00666955" w:rsidRPr="005616C3" w:rsidRDefault="00666955" w:rsidP="00666955">
      <w:pPr>
        <w:autoSpaceDE w:val="0"/>
        <w:autoSpaceDN w:val="0"/>
        <w:adjustRightInd w:val="0"/>
        <w:jc w:val="center"/>
        <w:rPr>
          <w:noProof/>
          <w:lang w:val="hu-HU"/>
        </w:rPr>
      </w:pPr>
    </w:p>
    <w:p w14:paraId="06AE88F2" w14:textId="77777777" w:rsidR="00666955" w:rsidRPr="005616C3" w:rsidRDefault="00666955" w:rsidP="00666955">
      <w:pPr>
        <w:autoSpaceDE w:val="0"/>
        <w:autoSpaceDN w:val="0"/>
        <w:adjustRightInd w:val="0"/>
        <w:jc w:val="center"/>
        <w:rPr>
          <w:noProof/>
          <w:lang w:val="hu-HU"/>
        </w:rPr>
      </w:pPr>
    </w:p>
    <w:p w14:paraId="70C85F03" w14:textId="77777777" w:rsidR="00666955" w:rsidRPr="005616C3" w:rsidRDefault="00666955" w:rsidP="00666955">
      <w:pPr>
        <w:autoSpaceDE w:val="0"/>
        <w:autoSpaceDN w:val="0"/>
        <w:adjustRightInd w:val="0"/>
        <w:jc w:val="center"/>
        <w:rPr>
          <w:noProof/>
          <w:lang w:val="hu-HU"/>
        </w:rPr>
      </w:pPr>
    </w:p>
    <w:p w14:paraId="51F1F1A5" w14:textId="77777777" w:rsidR="00666955" w:rsidRPr="005616C3" w:rsidRDefault="00666955" w:rsidP="00666955">
      <w:pPr>
        <w:autoSpaceDE w:val="0"/>
        <w:autoSpaceDN w:val="0"/>
        <w:adjustRightInd w:val="0"/>
        <w:jc w:val="center"/>
        <w:rPr>
          <w:noProof/>
          <w:lang w:val="hu-HU"/>
        </w:rPr>
      </w:pPr>
    </w:p>
    <w:p w14:paraId="49D03503" w14:textId="77777777" w:rsidR="00666955" w:rsidRPr="005616C3" w:rsidRDefault="00666955" w:rsidP="00666955">
      <w:pPr>
        <w:autoSpaceDE w:val="0"/>
        <w:autoSpaceDN w:val="0"/>
        <w:adjustRightInd w:val="0"/>
        <w:jc w:val="center"/>
        <w:rPr>
          <w:noProof/>
          <w:lang w:val="hu-HU"/>
        </w:rPr>
      </w:pPr>
    </w:p>
    <w:p w14:paraId="538E8769" w14:textId="77777777" w:rsidR="00666955" w:rsidRPr="005616C3" w:rsidRDefault="00666955" w:rsidP="00666955">
      <w:pPr>
        <w:autoSpaceDE w:val="0"/>
        <w:autoSpaceDN w:val="0"/>
        <w:adjustRightInd w:val="0"/>
        <w:jc w:val="center"/>
        <w:rPr>
          <w:noProof/>
          <w:lang w:val="hu-HU"/>
        </w:rPr>
      </w:pPr>
    </w:p>
    <w:p w14:paraId="1DEDA063" w14:textId="77777777" w:rsidR="00666955" w:rsidRPr="005616C3" w:rsidRDefault="00666955" w:rsidP="00666955">
      <w:pPr>
        <w:autoSpaceDE w:val="0"/>
        <w:autoSpaceDN w:val="0"/>
        <w:adjustRightInd w:val="0"/>
        <w:jc w:val="center"/>
        <w:rPr>
          <w:noProof/>
          <w:lang w:val="hu-HU"/>
        </w:rPr>
      </w:pPr>
    </w:p>
    <w:p w14:paraId="402EB641" w14:textId="77777777" w:rsidR="00666955" w:rsidRPr="005616C3" w:rsidRDefault="00666955" w:rsidP="00666955">
      <w:pPr>
        <w:autoSpaceDE w:val="0"/>
        <w:autoSpaceDN w:val="0"/>
        <w:adjustRightInd w:val="0"/>
        <w:jc w:val="center"/>
        <w:rPr>
          <w:b/>
          <w:bCs/>
          <w:noProof/>
          <w:lang w:val="hu-HU"/>
        </w:rPr>
      </w:pPr>
      <w:r w:rsidRPr="005616C3">
        <w:rPr>
          <w:b/>
          <w:bCs/>
          <w:noProof/>
          <w:lang w:val="hu-HU"/>
        </w:rPr>
        <w:t>III. MELLÉKLET</w:t>
      </w:r>
    </w:p>
    <w:p w14:paraId="5B12AF9B" w14:textId="77777777" w:rsidR="00666955" w:rsidRPr="005616C3" w:rsidRDefault="00666955" w:rsidP="00666955">
      <w:pPr>
        <w:jc w:val="center"/>
        <w:rPr>
          <w:b/>
          <w:bCs/>
          <w:noProof/>
          <w:lang w:val="hu-HU"/>
        </w:rPr>
      </w:pPr>
    </w:p>
    <w:p w14:paraId="76E7BEE6" w14:textId="77777777" w:rsidR="00666955" w:rsidRPr="005616C3" w:rsidRDefault="00666955" w:rsidP="00666955">
      <w:pPr>
        <w:autoSpaceDE w:val="0"/>
        <w:autoSpaceDN w:val="0"/>
        <w:adjustRightInd w:val="0"/>
        <w:jc w:val="center"/>
        <w:rPr>
          <w:noProof/>
          <w:lang w:val="hu-HU"/>
        </w:rPr>
      </w:pPr>
      <w:r w:rsidRPr="005616C3">
        <w:rPr>
          <w:b/>
          <w:bCs/>
          <w:noProof/>
          <w:lang w:val="hu-HU"/>
        </w:rPr>
        <w:t>CÍMKESZÖVEG ÉS BETEGTÁJÉKOZTATÓ</w:t>
      </w:r>
    </w:p>
    <w:p w14:paraId="3393657B" w14:textId="77777777" w:rsidR="00666955" w:rsidRPr="005616C3" w:rsidRDefault="00666955" w:rsidP="00666955">
      <w:pPr>
        <w:autoSpaceDE w:val="0"/>
        <w:autoSpaceDN w:val="0"/>
        <w:adjustRightInd w:val="0"/>
        <w:jc w:val="center"/>
        <w:rPr>
          <w:noProof/>
          <w:lang w:val="hu-HU"/>
        </w:rPr>
      </w:pPr>
      <w:r w:rsidRPr="005616C3">
        <w:rPr>
          <w:noProof/>
          <w:lang w:val="hu-HU"/>
        </w:rPr>
        <w:br w:type="page"/>
      </w:r>
    </w:p>
    <w:p w14:paraId="38A8F720" w14:textId="77777777" w:rsidR="00666955" w:rsidRPr="005616C3" w:rsidRDefault="00666955" w:rsidP="00666955">
      <w:pPr>
        <w:autoSpaceDE w:val="0"/>
        <w:autoSpaceDN w:val="0"/>
        <w:adjustRightInd w:val="0"/>
        <w:jc w:val="center"/>
        <w:rPr>
          <w:noProof/>
          <w:lang w:val="hu-HU"/>
        </w:rPr>
      </w:pPr>
    </w:p>
    <w:p w14:paraId="451D5F7D" w14:textId="77777777" w:rsidR="00666955" w:rsidRPr="005616C3" w:rsidRDefault="00666955" w:rsidP="00666955">
      <w:pPr>
        <w:autoSpaceDE w:val="0"/>
        <w:autoSpaceDN w:val="0"/>
        <w:adjustRightInd w:val="0"/>
        <w:jc w:val="center"/>
        <w:rPr>
          <w:noProof/>
          <w:lang w:val="hu-HU"/>
        </w:rPr>
      </w:pPr>
    </w:p>
    <w:p w14:paraId="12E52896" w14:textId="77777777" w:rsidR="00666955" w:rsidRPr="005616C3" w:rsidRDefault="00666955" w:rsidP="00666955">
      <w:pPr>
        <w:autoSpaceDE w:val="0"/>
        <w:autoSpaceDN w:val="0"/>
        <w:adjustRightInd w:val="0"/>
        <w:jc w:val="center"/>
        <w:rPr>
          <w:noProof/>
          <w:lang w:val="hu-HU"/>
        </w:rPr>
      </w:pPr>
    </w:p>
    <w:p w14:paraId="7C52C4BA" w14:textId="77777777" w:rsidR="00666955" w:rsidRPr="005616C3" w:rsidRDefault="00666955" w:rsidP="00666955">
      <w:pPr>
        <w:autoSpaceDE w:val="0"/>
        <w:autoSpaceDN w:val="0"/>
        <w:adjustRightInd w:val="0"/>
        <w:jc w:val="center"/>
        <w:rPr>
          <w:noProof/>
          <w:lang w:val="hu-HU"/>
        </w:rPr>
      </w:pPr>
    </w:p>
    <w:p w14:paraId="0E52034B" w14:textId="77777777" w:rsidR="00666955" w:rsidRPr="005616C3" w:rsidRDefault="00666955" w:rsidP="00666955">
      <w:pPr>
        <w:autoSpaceDE w:val="0"/>
        <w:autoSpaceDN w:val="0"/>
        <w:adjustRightInd w:val="0"/>
        <w:jc w:val="center"/>
        <w:rPr>
          <w:noProof/>
          <w:lang w:val="hu-HU"/>
        </w:rPr>
      </w:pPr>
    </w:p>
    <w:p w14:paraId="7B550120" w14:textId="77777777" w:rsidR="00666955" w:rsidRPr="005616C3" w:rsidRDefault="00666955" w:rsidP="00666955">
      <w:pPr>
        <w:autoSpaceDE w:val="0"/>
        <w:autoSpaceDN w:val="0"/>
        <w:adjustRightInd w:val="0"/>
        <w:jc w:val="center"/>
        <w:rPr>
          <w:noProof/>
          <w:lang w:val="hu-HU"/>
        </w:rPr>
      </w:pPr>
    </w:p>
    <w:p w14:paraId="07192143" w14:textId="77777777" w:rsidR="00666955" w:rsidRPr="005616C3" w:rsidRDefault="00666955" w:rsidP="00666955">
      <w:pPr>
        <w:autoSpaceDE w:val="0"/>
        <w:autoSpaceDN w:val="0"/>
        <w:adjustRightInd w:val="0"/>
        <w:jc w:val="center"/>
        <w:rPr>
          <w:noProof/>
          <w:lang w:val="hu-HU"/>
        </w:rPr>
      </w:pPr>
    </w:p>
    <w:p w14:paraId="6A1DCBE6" w14:textId="77777777" w:rsidR="00666955" w:rsidRPr="005616C3" w:rsidRDefault="00666955" w:rsidP="00666955">
      <w:pPr>
        <w:autoSpaceDE w:val="0"/>
        <w:autoSpaceDN w:val="0"/>
        <w:adjustRightInd w:val="0"/>
        <w:jc w:val="center"/>
        <w:rPr>
          <w:noProof/>
          <w:lang w:val="hu-HU"/>
        </w:rPr>
      </w:pPr>
    </w:p>
    <w:p w14:paraId="1424181D" w14:textId="77777777" w:rsidR="00666955" w:rsidRPr="005616C3" w:rsidRDefault="00666955" w:rsidP="00666955">
      <w:pPr>
        <w:autoSpaceDE w:val="0"/>
        <w:autoSpaceDN w:val="0"/>
        <w:adjustRightInd w:val="0"/>
        <w:jc w:val="center"/>
        <w:rPr>
          <w:noProof/>
          <w:lang w:val="hu-HU"/>
        </w:rPr>
      </w:pPr>
    </w:p>
    <w:p w14:paraId="47BDD70B" w14:textId="77777777" w:rsidR="00666955" w:rsidRPr="005616C3" w:rsidRDefault="00666955" w:rsidP="00666955">
      <w:pPr>
        <w:autoSpaceDE w:val="0"/>
        <w:autoSpaceDN w:val="0"/>
        <w:adjustRightInd w:val="0"/>
        <w:jc w:val="center"/>
        <w:rPr>
          <w:noProof/>
          <w:lang w:val="hu-HU"/>
        </w:rPr>
      </w:pPr>
    </w:p>
    <w:p w14:paraId="58EF97E9" w14:textId="77777777" w:rsidR="00666955" w:rsidRPr="005616C3" w:rsidRDefault="00666955" w:rsidP="00666955">
      <w:pPr>
        <w:autoSpaceDE w:val="0"/>
        <w:autoSpaceDN w:val="0"/>
        <w:adjustRightInd w:val="0"/>
        <w:jc w:val="center"/>
        <w:rPr>
          <w:noProof/>
          <w:lang w:val="hu-HU"/>
        </w:rPr>
      </w:pPr>
    </w:p>
    <w:p w14:paraId="7AA3BA74" w14:textId="77777777" w:rsidR="00666955" w:rsidRPr="005616C3" w:rsidRDefault="00666955" w:rsidP="00666955">
      <w:pPr>
        <w:autoSpaceDE w:val="0"/>
        <w:autoSpaceDN w:val="0"/>
        <w:adjustRightInd w:val="0"/>
        <w:jc w:val="center"/>
        <w:rPr>
          <w:noProof/>
          <w:lang w:val="hu-HU"/>
        </w:rPr>
      </w:pPr>
    </w:p>
    <w:p w14:paraId="7634FB29" w14:textId="77777777" w:rsidR="00666955" w:rsidRPr="005616C3" w:rsidRDefault="00666955" w:rsidP="00666955">
      <w:pPr>
        <w:autoSpaceDE w:val="0"/>
        <w:autoSpaceDN w:val="0"/>
        <w:adjustRightInd w:val="0"/>
        <w:jc w:val="center"/>
        <w:rPr>
          <w:noProof/>
          <w:lang w:val="hu-HU"/>
        </w:rPr>
      </w:pPr>
    </w:p>
    <w:p w14:paraId="69943A05" w14:textId="77777777" w:rsidR="00666955" w:rsidRPr="005616C3" w:rsidRDefault="00666955" w:rsidP="00666955">
      <w:pPr>
        <w:autoSpaceDE w:val="0"/>
        <w:autoSpaceDN w:val="0"/>
        <w:adjustRightInd w:val="0"/>
        <w:jc w:val="center"/>
        <w:rPr>
          <w:noProof/>
          <w:lang w:val="hu-HU"/>
        </w:rPr>
      </w:pPr>
    </w:p>
    <w:p w14:paraId="7682C1D5" w14:textId="77777777" w:rsidR="00666955" w:rsidRPr="005616C3" w:rsidRDefault="00666955" w:rsidP="00666955">
      <w:pPr>
        <w:autoSpaceDE w:val="0"/>
        <w:autoSpaceDN w:val="0"/>
        <w:adjustRightInd w:val="0"/>
        <w:jc w:val="center"/>
        <w:rPr>
          <w:noProof/>
          <w:lang w:val="hu-HU"/>
        </w:rPr>
      </w:pPr>
    </w:p>
    <w:p w14:paraId="1152F76D" w14:textId="77777777" w:rsidR="00666955" w:rsidRPr="005616C3" w:rsidRDefault="00666955" w:rsidP="00666955">
      <w:pPr>
        <w:autoSpaceDE w:val="0"/>
        <w:autoSpaceDN w:val="0"/>
        <w:adjustRightInd w:val="0"/>
        <w:jc w:val="center"/>
        <w:rPr>
          <w:noProof/>
          <w:lang w:val="hu-HU"/>
        </w:rPr>
      </w:pPr>
    </w:p>
    <w:p w14:paraId="36EACB91" w14:textId="77777777" w:rsidR="00666955" w:rsidRPr="005616C3" w:rsidRDefault="00666955" w:rsidP="00666955">
      <w:pPr>
        <w:autoSpaceDE w:val="0"/>
        <w:autoSpaceDN w:val="0"/>
        <w:adjustRightInd w:val="0"/>
        <w:jc w:val="center"/>
        <w:rPr>
          <w:noProof/>
          <w:lang w:val="hu-HU"/>
        </w:rPr>
      </w:pPr>
    </w:p>
    <w:p w14:paraId="689051A4" w14:textId="77777777" w:rsidR="00666955" w:rsidRPr="005616C3" w:rsidRDefault="00666955" w:rsidP="00666955">
      <w:pPr>
        <w:autoSpaceDE w:val="0"/>
        <w:autoSpaceDN w:val="0"/>
        <w:adjustRightInd w:val="0"/>
        <w:jc w:val="center"/>
        <w:rPr>
          <w:noProof/>
          <w:lang w:val="hu-HU"/>
        </w:rPr>
      </w:pPr>
    </w:p>
    <w:p w14:paraId="0398E3DD" w14:textId="77777777" w:rsidR="00666955" w:rsidRPr="005616C3" w:rsidRDefault="00666955" w:rsidP="00666955">
      <w:pPr>
        <w:autoSpaceDE w:val="0"/>
        <w:autoSpaceDN w:val="0"/>
        <w:adjustRightInd w:val="0"/>
        <w:jc w:val="center"/>
        <w:rPr>
          <w:b/>
          <w:bCs/>
          <w:noProof/>
          <w:lang w:val="hu-HU"/>
        </w:rPr>
      </w:pPr>
    </w:p>
    <w:p w14:paraId="1B6A3C40" w14:textId="77777777" w:rsidR="00666955" w:rsidRPr="005616C3" w:rsidRDefault="00666955" w:rsidP="00666955">
      <w:pPr>
        <w:jc w:val="center"/>
        <w:rPr>
          <w:noProof/>
          <w:lang w:val="hu-HU"/>
        </w:rPr>
      </w:pPr>
    </w:p>
    <w:p w14:paraId="5596281C" w14:textId="77777777" w:rsidR="00666955" w:rsidRPr="005616C3" w:rsidRDefault="00666955" w:rsidP="00666955">
      <w:pPr>
        <w:autoSpaceDE w:val="0"/>
        <w:autoSpaceDN w:val="0"/>
        <w:adjustRightInd w:val="0"/>
        <w:jc w:val="center"/>
        <w:rPr>
          <w:b/>
          <w:bCs/>
          <w:noProof/>
          <w:lang w:val="hu-HU"/>
        </w:rPr>
      </w:pPr>
    </w:p>
    <w:p w14:paraId="7C8D913C" w14:textId="77777777" w:rsidR="00666955" w:rsidRPr="005616C3" w:rsidRDefault="00666955" w:rsidP="00666955">
      <w:pPr>
        <w:autoSpaceDE w:val="0"/>
        <w:autoSpaceDN w:val="0"/>
        <w:adjustRightInd w:val="0"/>
        <w:jc w:val="center"/>
        <w:rPr>
          <w:b/>
          <w:bCs/>
          <w:noProof/>
          <w:lang w:val="hu-HU"/>
        </w:rPr>
      </w:pPr>
    </w:p>
    <w:p w14:paraId="5E09AD8C" w14:textId="429E11B5" w:rsidR="00666955" w:rsidRPr="005616C3" w:rsidRDefault="00666955" w:rsidP="00666955">
      <w:pPr>
        <w:pStyle w:val="Heading1"/>
        <w:rPr>
          <w:noProof/>
          <w:lang w:val="hu-HU"/>
        </w:rPr>
      </w:pPr>
      <w:r w:rsidRPr="005616C3">
        <w:rPr>
          <w:noProof/>
          <w:lang w:val="hu-HU"/>
        </w:rPr>
        <w:t>A. CÍMKESZÖVEG</w:t>
      </w:r>
      <w:r w:rsidR="00AB614A">
        <w:rPr>
          <w:noProof/>
          <w:lang w:val="hu-HU"/>
        </w:rPr>
        <w:fldChar w:fldCharType="begin"/>
      </w:r>
      <w:r w:rsidR="00AB614A">
        <w:rPr>
          <w:noProof/>
          <w:lang w:val="hu-HU"/>
        </w:rPr>
        <w:instrText xml:space="preserve"> DOCVARIABLE VAULT_ND_b5a03ccf-d346-416a-ac83-5933aa520e40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3453AC5A" w14:textId="77777777" w:rsidR="00666955" w:rsidRPr="005616C3" w:rsidRDefault="00666955" w:rsidP="00666955">
      <w:pPr>
        <w:rPr>
          <w:noProof/>
          <w:lang w:val="hu-HU"/>
        </w:rPr>
      </w:pPr>
      <w:r w:rsidRPr="005616C3">
        <w:rPr>
          <w:noProof/>
          <w:lang w:val="hu-HU"/>
        </w:rPr>
        <w:br w:type="page"/>
      </w: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6418FE31" w14:textId="77777777" w:rsidTr="00D44191">
        <w:trPr>
          <w:cantSplit/>
        </w:trPr>
        <w:tc>
          <w:tcPr>
            <w:tcW w:w="9383" w:type="dxa"/>
          </w:tcPr>
          <w:p w14:paraId="0907C008" w14:textId="77777777" w:rsidR="00666955" w:rsidRPr="005616C3" w:rsidRDefault="00666955" w:rsidP="00D44191">
            <w:pPr>
              <w:rPr>
                <w:b/>
                <w:bCs/>
                <w:noProof/>
                <w:lang w:val="hu-HU"/>
              </w:rPr>
            </w:pPr>
            <w:r w:rsidRPr="005616C3">
              <w:rPr>
                <w:b/>
                <w:bCs/>
                <w:noProof/>
                <w:lang w:val="hu-HU"/>
              </w:rPr>
              <w:lastRenderedPageBreak/>
              <w:t>A KÜLSŐ CSOMAGOLÁSON FELTÜNTETENDŐ ADATOK</w:t>
            </w:r>
          </w:p>
          <w:p w14:paraId="095EA363" w14:textId="77777777" w:rsidR="00666955" w:rsidRPr="005616C3" w:rsidRDefault="00666955" w:rsidP="00D44191">
            <w:pPr>
              <w:rPr>
                <w:b/>
                <w:bCs/>
                <w:noProof/>
                <w:lang w:val="hu-HU"/>
              </w:rPr>
            </w:pPr>
          </w:p>
          <w:p w14:paraId="0EAED473" w14:textId="77777777" w:rsidR="00666955" w:rsidRPr="005616C3" w:rsidRDefault="00666955" w:rsidP="00D44191">
            <w:pPr>
              <w:rPr>
                <w:b/>
                <w:bCs/>
                <w:noProof/>
                <w:lang w:val="hu-HU"/>
              </w:rPr>
            </w:pPr>
            <w:r w:rsidRPr="005616C3">
              <w:rPr>
                <w:b/>
                <w:bCs/>
                <w:noProof/>
                <w:lang w:val="hu-HU"/>
              </w:rPr>
              <w:t>KÜLSŐ DOBOZ</w:t>
            </w:r>
          </w:p>
        </w:tc>
      </w:tr>
    </w:tbl>
    <w:p w14:paraId="2DDC8368" w14:textId="77777777" w:rsidR="00666955" w:rsidRPr="005616C3" w:rsidRDefault="00666955" w:rsidP="00666955">
      <w:pPr>
        <w:rPr>
          <w:noProof/>
          <w:lang w:val="hu-HU"/>
        </w:rPr>
      </w:pPr>
    </w:p>
    <w:p w14:paraId="7FA9EBF1"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4AECE1C9" w14:textId="77777777" w:rsidTr="00D44191">
        <w:tc>
          <w:tcPr>
            <w:tcW w:w="9383" w:type="dxa"/>
          </w:tcPr>
          <w:p w14:paraId="34CD8179"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7C9ECC42" w14:textId="77777777" w:rsidR="00666955" w:rsidRPr="005616C3" w:rsidRDefault="00666955" w:rsidP="00666955">
      <w:pPr>
        <w:rPr>
          <w:noProof/>
          <w:lang w:val="hu-HU"/>
        </w:rPr>
      </w:pPr>
    </w:p>
    <w:p w14:paraId="730F03EC" w14:textId="77777777" w:rsidR="00666955" w:rsidRPr="005616C3" w:rsidRDefault="00666955" w:rsidP="00666955">
      <w:pPr>
        <w:rPr>
          <w:noProof/>
          <w:lang w:val="hu-HU"/>
        </w:rPr>
      </w:pPr>
      <w:r w:rsidRPr="005616C3">
        <w:rPr>
          <w:noProof/>
          <w:lang w:val="hu-HU"/>
        </w:rPr>
        <w:t>Zonegran 25 mg kemény kapszula</w:t>
      </w:r>
    </w:p>
    <w:p w14:paraId="22166FFE" w14:textId="77777777" w:rsidR="00666955" w:rsidRPr="005616C3" w:rsidRDefault="00666955" w:rsidP="00666955">
      <w:pPr>
        <w:rPr>
          <w:noProof/>
          <w:lang w:val="hu-HU"/>
        </w:rPr>
      </w:pPr>
      <w:r w:rsidRPr="005616C3">
        <w:rPr>
          <w:noProof/>
          <w:lang w:val="hu-HU"/>
        </w:rPr>
        <w:t>zoniszamid</w:t>
      </w:r>
    </w:p>
    <w:p w14:paraId="51D33578" w14:textId="77777777" w:rsidR="00666955" w:rsidRPr="005616C3" w:rsidRDefault="00666955" w:rsidP="00666955">
      <w:pPr>
        <w:rPr>
          <w:noProof/>
          <w:lang w:val="hu-HU"/>
        </w:rPr>
      </w:pPr>
    </w:p>
    <w:p w14:paraId="2EB72066"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618B207C" w14:textId="77777777" w:rsidTr="00D44191">
        <w:tc>
          <w:tcPr>
            <w:tcW w:w="9383" w:type="dxa"/>
          </w:tcPr>
          <w:p w14:paraId="4262C0CC"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HATÓANYAG MEGNEVEZÉSE</w:t>
            </w:r>
          </w:p>
        </w:tc>
      </w:tr>
    </w:tbl>
    <w:p w14:paraId="316A0EBD" w14:textId="77777777" w:rsidR="00666955" w:rsidRPr="005616C3" w:rsidRDefault="00666955" w:rsidP="00666955">
      <w:pPr>
        <w:rPr>
          <w:noProof/>
          <w:lang w:val="hu-HU"/>
        </w:rPr>
      </w:pPr>
    </w:p>
    <w:p w14:paraId="4CC42C65" w14:textId="77777777" w:rsidR="00666955" w:rsidRPr="005616C3" w:rsidRDefault="00666955" w:rsidP="00666955">
      <w:pPr>
        <w:rPr>
          <w:noProof/>
          <w:lang w:val="hu-HU"/>
        </w:rPr>
      </w:pPr>
      <w:r w:rsidRPr="005616C3">
        <w:rPr>
          <w:noProof/>
          <w:lang w:val="hu-HU"/>
        </w:rPr>
        <w:t>25 mg zoniszamid kemény kapszulánként.</w:t>
      </w:r>
    </w:p>
    <w:p w14:paraId="1CE80053" w14:textId="77777777" w:rsidR="00666955" w:rsidRPr="005616C3" w:rsidRDefault="00666955" w:rsidP="00666955">
      <w:pPr>
        <w:rPr>
          <w:noProof/>
          <w:lang w:val="hu-HU"/>
        </w:rPr>
      </w:pPr>
    </w:p>
    <w:p w14:paraId="0B613DA2"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2FF7EB58" w14:textId="77777777" w:rsidTr="00D44191">
        <w:tc>
          <w:tcPr>
            <w:tcW w:w="9383" w:type="dxa"/>
          </w:tcPr>
          <w:p w14:paraId="2C861C49"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SEGÉDANYAGOK FELSOROLÁSA</w:t>
            </w:r>
          </w:p>
        </w:tc>
      </w:tr>
    </w:tbl>
    <w:p w14:paraId="550C6C1B" w14:textId="77777777" w:rsidR="00666955" w:rsidRPr="005616C3" w:rsidRDefault="00666955" w:rsidP="00666955">
      <w:pPr>
        <w:keepNext/>
        <w:rPr>
          <w:noProof/>
          <w:lang w:val="hu-HU"/>
        </w:rPr>
      </w:pPr>
    </w:p>
    <w:p w14:paraId="589C192E" w14:textId="77777777" w:rsidR="00666955" w:rsidRPr="005616C3" w:rsidRDefault="00666955" w:rsidP="00666955">
      <w:pPr>
        <w:rPr>
          <w:noProof/>
          <w:lang w:val="hu-HU"/>
        </w:rPr>
      </w:pPr>
      <w:r w:rsidRPr="005616C3">
        <w:rPr>
          <w:noProof/>
          <w:lang w:val="hu-HU"/>
        </w:rPr>
        <w:t>Hidrogénezett növényi olaj (szójabab eredetű)</w:t>
      </w:r>
    </w:p>
    <w:p w14:paraId="777EDD96" w14:textId="77777777" w:rsidR="00666955" w:rsidRPr="005616C3" w:rsidRDefault="00666955" w:rsidP="00666955">
      <w:pPr>
        <w:rPr>
          <w:noProof/>
          <w:lang w:val="hu-HU"/>
        </w:rPr>
      </w:pPr>
    </w:p>
    <w:p w14:paraId="5907C890"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74168086" w14:textId="77777777" w:rsidTr="00D44191">
        <w:tc>
          <w:tcPr>
            <w:tcW w:w="9383" w:type="dxa"/>
          </w:tcPr>
          <w:p w14:paraId="1AA62CEF"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GYÓGYSZERFORMA ÉS TARTALOM</w:t>
            </w:r>
          </w:p>
        </w:tc>
      </w:tr>
    </w:tbl>
    <w:p w14:paraId="1E4D7B42" w14:textId="77777777" w:rsidR="00666955" w:rsidRPr="005616C3" w:rsidRDefault="00666955" w:rsidP="00666955">
      <w:pPr>
        <w:rPr>
          <w:noProof/>
          <w:lang w:val="hu-HU"/>
        </w:rPr>
      </w:pPr>
    </w:p>
    <w:p w14:paraId="1D7E6015" w14:textId="77777777" w:rsidR="00666955" w:rsidRPr="005616C3" w:rsidRDefault="00666955" w:rsidP="00666955">
      <w:pPr>
        <w:rPr>
          <w:noProof/>
          <w:lang w:val="hu-HU"/>
        </w:rPr>
      </w:pPr>
      <w:r w:rsidRPr="005616C3">
        <w:rPr>
          <w:noProof/>
          <w:lang w:val="hu-HU"/>
        </w:rPr>
        <w:t>14 kemény kapszula</w:t>
      </w:r>
    </w:p>
    <w:p w14:paraId="1438B596" w14:textId="77777777" w:rsidR="00666955" w:rsidRPr="005616C3" w:rsidRDefault="00666955" w:rsidP="00666955">
      <w:pPr>
        <w:rPr>
          <w:noProof/>
          <w:highlight w:val="lightGray"/>
          <w:lang w:val="hu-HU"/>
        </w:rPr>
      </w:pPr>
      <w:r w:rsidRPr="005616C3">
        <w:rPr>
          <w:noProof/>
          <w:highlight w:val="lightGray"/>
          <w:lang w:val="hu-HU"/>
        </w:rPr>
        <w:t>28 kemény kapszula</w:t>
      </w:r>
    </w:p>
    <w:p w14:paraId="5E9AF88F" w14:textId="77777777" w:rsidR="00666955" w:rsidRPr="005616C3" w:rsidRDefault="00666955" w:rsidP="00666955">
      <w:pPr>
        <w:rPr>
          <w:noProof/>
          <w:highlight w:val="lightGray"/>
          <w:lang w:val="hu-HU"/>
        </w:rPr>
      </w:pPr>
      <w:r w:rsidRPr="005616C3">
        <w:rPr>
          <w:noProof/>
          <w:highlight w:val="lightGray"/>
          <w:lang w:val="hu-HU"/>
        </w:rPr>
        <w:t>56 kemény kapszula</w:t>
      </w:r>
    </w:p>
    <w:p w14:paraId="7A3E6135" w14:textId="77777777" w:rsidR="00666955" w:rsidRPr="005616C3" w:rsidRDefault="00666955" w:rsidP="00666955">
      <w:pPr>
        <w:rPr>
          <w:noProof/>
          <w:lang w:val="hu-HU"/>
        </w:rPr>
      </w:pPr>
      <w:r w:rsidRPr="005616C3">
        <w:rPr>
          <w:noProof/>
          <w:highlight w:val="lightGray"/>
          <w:lang w:val="hu-HU"/>
        </w:rPr>
        <w:t>84 kemény kapszula</w:t>
      </w:r>
    </w:p>
    <w:p w14:paraId="46243799" w14:textId="77777777" w:rsidR="00666955" w:rsidRPr="005616C3" w:rsidRDefault="00666955" w:rsidP="00666955">
      <w:pPr>
        <w:rPr>
          <w:noProof/>
          <w:lang w:val="hu-HU"/>
        </w:rPr>
      </w:pPr>
    </w:p>
    <w:p w14:paraId="7675C078"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40412E84" w14:textId="77777777" w:rsidTr="00D44191">
        <w:tc>
          <w:tcPr>
            <w:tcW w:w="9383" w:type="dxa"/>
          </w:tcPr>
          <w:p w14:paraId="1E65BE45" w14:textId="77777777" w:rsidR="00666955" w:rsidRPr="005616C3" w:rsidRDefault="00666955" w:rsidP="00D44191">
            <w:pPr>
              <w:keepNext/>
              <w:ind w:left="567" w:hanging="567"/>
              <w:rPr>
                <w:b/>
                <w:bCs/>
                <w:noProof/>
                <w:lang w:val="hu-HU"/>
              </w:rPr>
            </w:pPr>
            <w:r w:rsidRPr="005616C3">
              <w:rPr>
                <w:b/>
                <w:bCs/>
                <w:noProof/>
                <w:lang w:val="hu-HU"/>
              </w:rPr>
              <w:t>5.</w:t>
            </w:r>
            <w:r w:rsidRPr="005616C3">
              <w:rPr>
                <w:b/>
                <w:bCs/>
                <w:noProof/>
                <w:lang w:val="hu-HU"/>
              </w:rPr>
              <w:tab/>
              <w:t>AZ ALKALMAZÁSSAL KAPCSOLATOS TUDNIVALÓK ÉS AZ ALKALMAZÁS MÓDJA</w:t>
            </w:r>
          </w:p>
        </w:tc>
      </w:tr>
    </w:tbl>
    <w:p w14:paraId="1FA24271" w14:textId="77777777" w:rsidR="00666955" w:rsidRPr="005616C3" w:rsidRDefault="00666955" w:rsidP="00666955">
      <w:pPr>
        <w:rPr>
          <w:noProof/>
          <w:lang w:val="hu-HU"/>
        </w:rPr>
      </w:pPr>
    </w:p>
    <w:p w14:paraId="2EDB9D47" w14:textId="77777777" w:rsidR="00666955" w:rsidRPr="005616C3" w:rsidRDefault="00666955" w:rsidP="00666955">
      <w:pPr>
        <w:rPr>
          <w:noProof/>
          <w:lang w:val="hu-HU"/>
        </w:rPr>
      </w:pPr>
      <w:r w:rsidRPr="005616C3">
        <w:rPr>
          <w:noProof/>
          <w:lang w:val="hu-HU"/>
        </w:rPr>
        <w:t>Szájon át történő alkalmazás.</w:t>
      </w:r>
    </w:p>
    <w:p w14:paraId="3A2D776C" w14:textId="77777777" w:rsidR="00666955" w:rsidRPr="005616C3" w:rsidRDefault="00666955" w:rsidP="00666955">
      <w:pPr>
        <w:spacing w:line="260" w:lineRule="atLeast"/>
        <w:rPr>
          <w:noProof/>
          <w:lang w:val="hu-HU"/>
        </w:rPr>
      </w:pPr>
      <w:r w:rsidRPr="005616C3">
        <w:rPr>
          <w:noProof/>
          <w:lang w:val="hu-HU"/>
        </w:rPr>
        <w:t>Használat előtt olvassa el a mellékelt betegtájékoztatót!</w:t>
      </w:r>
    </w:p>
    <w:p w14:paraId="7D4B40C6" w14:textId="77777777" w:rsidR="00666955" w:rsidRPr="005616C3" w:rsidRDefault="00666955" w:rsidP="00666955">
      <w:pPr>
        <w:rPr>
          <w:noProof/>
          <w:lang w:val="hu-HU"/>
        </w:rPr>
      </w:pPr>
    </w:p>
    <w:p w14:paraId="4B00E444"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04655ECB" w14:textId="77777777" w:rsidTr="00D44191">
        <w:tc>
          <w:tcPr>
            <w:tcW w:w="9383" w:type="dxa"/>
          </w:tcPr>
          <w:p w14:paraId="7C41D3C0" w14:textId="77777777" w:rsidR="00666955" w:rsidRPr="005616C3" w:rsidRDefault="00666955" w:rsidP="00D44191">
            <w:pPr>
              <w:keepNext/>
              <w:ind w:left="567" w:hanging="567"/>
              <w:rPr>
                <w:b/>
                <w:bCs/>
                <w:noProof/>
                <w:lang w:val="hu-HU"/>
              </w:rPr>
            </w:pPr>
            <w:r w:rsidRPr="005616C3">
              <w:rPr>
                <w:b/>
                <w:bCs/>
                <w:noProof/>
                <w:lang w:val="hu-HU"/>
              </w:rPr>
              <w:t>6.</w:t>
            </w:r>
            <w:r w:rsidRPr="005616C3">
              <w:rPr>
                <w:b/>
                <w:bCs/>
                <w:noProof/>
                <w:lang w:val="hu-HU"/>
              </w:rPr>
              <w:tab/>
            </w:r>
            <w:r w:rsidRPr="005616C3">
              <w:rPr>
                <w:b/>
                <w:bCs/>
                <w:noProof/>
                <w:lang w:val="hu-HU"/>
              </w:rPr>
              <w:br w:type="page"/>
              <w:t>KÜLÖN FIGYELMEZTETÉS, MELY SZERINT A GYÓGYSZERT GYERMEKEKTŐL ELZÁRVA KELL TARTANI</w:t>
            </w:r>
          </w:p>
        </w:tc>
      </w:tr>
    </w:tbl>
    <w:p w14:paraId="3FF256E8" w14:textId="77777777" w:rsidR="00666955" w:rsidRPr="005616C3" w:rsidRDefault="00666955" w:rsidP="00666955">
      <w:pPr>
        <w:rPr>
          <w:noProof/>
          <w:lang w:val="hu-HU"/>
        </w:rPr>
      </w:pPr>
    </w:p>
    <w:p w14:paraId="4EFCCEDB" w14:textId="77777777" w:rsidR="00666955" w:rsidRPr="005616C3" w:rsidRDefault="00666955" w:rsidP="00666955">
      <w:pPr>
        <w:rPr>
          <w:noProof/>
          <w:lang w:val="hu-HU"/>
        </w:rPr>
      </w:pPr>
      <w:r w:rsidRPr="005616C3">
        <w:rPr>
          <w:noProof/>
          <w:lang w:val="hu-HU"/>
        </w:rPr>
        <w:t>A gyógyszer gyermekektől elzárva tartandó!</w:t>
      </w:r>
    </w:p>
    <w:p w14:paraId="539899D3" w14:textId="77777777" w:rsidR="00666955" w:rsidRPr="005616C3" w:rsidRDefault="00666955" w:rsidP="00666955">
      <w:pPr>
        <w:rPr>
          <w:noProof/>
          <w:lang w:val="hu-HU"/>
        </w:rPr>
      </w:pPr>
    </w:p>
    <w:p w14:paraId="20520D92"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3F7F94B2" w14:textId="77777777" w:rsidTr="00D44191">
        <w:tc>
          <w:tcPr>
            <w:tcW w:w="9383" w:type="dxa"/>
          </w:tcPr>
          <w:p w14:paraId="06DF4C52" w14:textId="77777777" w:rsidR="00666955" w:rsidRPr="005616C3" w:rsidRDefault="00666955" w:rsidP="00D44191">
            <w:pPr>
              <w:keepNext/>
              <w:ind w:left="567" w:hanging="567"/>
              <w:rPr>
                <w:b/>
                <w:bCs/>
                <w:noProof/>
                <w:lang w:val="hu-HU"/>
              </w:rPr>
            </w:pPr>
            <w:r w:rsidRPr="005616C3">
              <w:rPr>
                <w:b/>
                <w:bCs/>
                <w:noProof/>
                <w:lang w:val="hu-HU"/>
              </w:rPr>
              <w:t>7.</w:t>
            </w:r>
            <w:r w:rsidRPr="005616C3">
              <w:rPr>
                <w:b/>
                <w:bCs/>
                <w:noProof/>
                <w:lang w:val="hu-HU"/>
              </w:rPr>
              <w:tab/>
              <w:t>TOVÁBBI FIGYELMEZTETÉS, AMENNYIBEN SZÜKSÉGES</w:t>
            </w:r>
          </w:p>
        </w:tc>
      </w:tr>
    </w:tbl>
    <w:p w14:paraId="1C783F44" w14:textId="77777777" w:rsidR="00666955" w:rsidRPr="005616C3" w:rsidRDefault="00666955" w:rsidP="00666955">
      <w:pPr>
        <w:rPr>
          <w:b/>
          <w:bCs/>
          <w:noProof/>
          <w:lang w:val="hu-HU"/>
        </w:rPr>
      </w:pPr>
    </w:p>
    <w:p w14:paraId="4C1FDBEF" w14:textId="77777777" w:rsidR="00666955" w:rsidRPr="005616C3" w:rsidRDefault="00666955" w:rsidP="00666955">
      <w:pPr>
        <w:rPr>
          <w:b/>
          <w:bCs/>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645779B4" w14:textId="77777777" w:rsidTr="00D44191">
        <w:tc>
          <w:tcPr>
            <w:tcW w:w="9383" w:type="dxa"/>
          </w:tcPr>
          <w:p w14:paraId="7D453D8E" w14:textId="77777777" w:rsidR="00666955" w:rsidRPr="005616C3" w:rsidRDefault="00666955" w:rsidP="00D44191">
            <w:pPr>
              <w:keepNext/>
              <w:ind w:left="567" w:hanging="567"/>
              <w:rPr>
                <w:b/>
                <w:bCs/>
                <w:noProof/>
                <w:lang w:val="hu-HU"/>
              </w:rPr>
            </w:pPr>
            <w:r w:rsidRPr="005616C3">
              <w:rPr>
                <w:b/>
                <w:bCs/>
                <w:noProof/>
                <w:lang w:val="hu-HU"/>
              </w:rPr>
              <w:t>8.</w:t>
            </w:r>
            <w:r w:rsidRPr="005616C3">
              <w:rPr>
                <w:b/>
                <w:bCs/>
                <w:noProof/>
                <w:lang w:val="hu-HU"/>
              </w:rPr>
              <w:tab/>
              <w:t>LEJÁRATI IDŐ</w:t>
            </w:r>
          </w:p>
        </w:tc>
      </w:tr>
    </w:tbl>
    <w:p w14:paraId="0AE4D7D1" w14:textId="77777777" w:rsidR="00666955" w:rsidRPr="005616C3" w:rsidRDefault="00666955" w:rsidP="00666955">
      <w:pPr>
        <w:keepNext/>
        <w:rPr>
          <w:noProof/>
          <w:lang w:val="hu-HU"/>
        </w:rPr>
      </w:pPr>
    </w:p>
    <w:p w14:paraId="08383636" w14:textId="77777777" w:rsidR="00666955" w:rsidRPr="005616C3" w:rsidRDefault="00666955" w:rsidP="00666955">
      <w:pPr>
        <w:keepNext/>
        <w:rPr>
          <w:noProof/>
          <w:lang w:val="hu-HU"/>
        </w:rPr>
      </w:pPr>
      <w:r w:rsidRPr="005616C3">
        <w:rPr>
          <w:noProof/>
          <w:lang w:val="hu-HU"/>
        </w:rPr>
        <w:t>EXP</w:t>
      </w:r>
    </w:p>
    <w:p w14:paraId="6F845B74" w14:textId="77777777" w:rsidR="00666955" w:rsidRPr="005616C3" w:rsidRDefault="00666955" w:rsidP="00666955">
      <w:pPr>
        <w:keepNext/>
        <w:rPr>
          <w:noProof/>
          <w:lang w:val="hu-HU"/>
        </w:rPr>
      </w:pPr>
    </w:p>
    <w:p w14:paraId="43B566EE" w14:textId="77777777" w:rsidR="00666955" w:rsidRPr="005616C3" w:rsidRDefault="00666955" w:rsidP="00666955">
      <w:pPr>
        <w:keepNext/>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5C65042A" w14:textId="77777777" w:rsidTr="00D44191">
        <w:tc>
          <w:tcPr>
            <w:tcW w:w="9383" w:type="dxa"/>
          </w:tcPr>
          <w:p w14:paraId="213A809E" w14:textId="77777777" w:rsidR="00666955" w:rsidRPr="005616C3" w:rsidRDefault="00666955" w:rsidP="00D44191">
            <w:pPr>
              <w:keepNext/>
              <w:ind w:left="567" w:hanging="567"/>
              <w:rPr>
                <w:b/>
                <w:bCs/>
                <w:noProof/>
                <w:lang w:val="hu-HU"/>
              </w:rPr>
            </w:pPr>
            <w:r w:rsidRPr="005616C3">
              <w:rPr>
                <w:b/>
                <w:bCs/>
                <w:noProof/>
                <w:lang w:val="hu-HU"/>
              </w:rPr>
              <w:t>9.</w:t>
            </w:r>
            <w:r w:rsidRPr="005616C3">
              <w:rPr>
                <w:b/>
                <w:bCs/>
                <w:noProof/>
                <w:lang w:val="hu-HU"/>
              </w:rPr>
              <w:tab/>
              <w:t>KÜLÖNLEGES TÁROLÁSI ELŐÍRÁSOK</w:t>
            </w:r>
          </w:p>
        </w:tc>
      </w:tr>
    </w:tbl>
    <w:p w14:paraId="2A5DA623" w14:textId="77777777" w:rsidR="00666955" w:rsidRPr="005616C3" w:rsidRDefault="00666955" w:rsidP="00666955">
      <w:pPr>
        <w:rPr>
          <w:noProof/>
          <w:lang w:val="hu-HU"/>
        </w:rPr>
      </w:pPr>
    </w:p>
    <w:p w14:paraId="65BB4F40" w14:textId="77777777" w:rsidR="00666955" w:rsidRPr="005616C3" w:rsidRDefault="00666955" w:rsidP="00666955">
      <w:pPr>
        <w:rPr>
          <w:noProof/>
          <w:lang w:val="hu-HU"/>
        </w:rPr>
      </w:pPr>
      <w:r w:rsidRPr="005616C3">
        <w:rPr>
          <w:noProof/>
          <w:lang w:val="hu-HU"/>
        </w:rPr>
        <w:t>Legfeljebb 30ºC</w:t>
      </w:r>
      <w:r w:rsidRPr="005616C3">
        <w:rPr>
          <w:noProof/>
          <w:lang w:val="hu-HU"/>
        </w:rPr>
        <w:noBreakHyphen/>
        <w:t>on tárolandó.</w:t>
      </w:r>
    </w:p>
    <w:p w14:paraId="5DDC2F7A" w14:textId="77777777" w:rsidR="00666955" w:rsidRPr="005616C3" w:rsidRDefault="00666955" w:rsidP="00666955">
      <w:pPr>
        <w:rPr>
          <w:noProof/>
          <w:lang w:val="hu-HU"/>
        </w:rPr>
      </w:pPr>
    </w:p>
    <w:p w14:paraId="6316445E"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6FF086DE" w14:textId="77777777" w:rsidTr="00D44191">
        <w:tc>
          <w:tcPr>
            <w:tcW w:w="9383" w:type="dxa"/>
          </w:tcPr>
          <w:p w14:paraId="6849BD50" w14:textId="77777777" w:rsidR="00666955" w:rsidRPr="005616C3" w:rsidRDefault="00666955" w:rsidP="00D44191">
            <w:pPr>
              <w:keepNext/>
              <w:ind w:left="567" w:hanging="567"/>
              <w:rPr>
                <w:b/>
                <w:bCs/>
                <w:noProof/>
                <w:lang w:val="hu-HU"/>
              </w:rPr>
            </w:pPr>
            <w:r w:rsidRPr="005616C3">
              <w:rPr>
                <w:b/>
                <w:bCs/>
                <w:noProof/>
                <w:lang w:val="hu-HU"/>
              </w:rPr>
              <w:lastRenderedPageBreak/>
              <w:t>10.</w:t>
            </w:r>
            <w:r w:rsidRPr="005616C3">
              <w:rPr>
                <w:b/>
                <w:bCs/>
                <w:noProof/>
                <w:lang w:val="hu-HU"/>
              </w:rPr>
              <w:tab/>
              <w:t>KÜLÖNLEGES ÓVINTÉZKEDÉSEK A FEL NEM HASZNÁLT GYÓGYSZEREK VAGY AZ ILYEN TERMÉKEKBŐL KELETKEZETT HULLADÉKANYAGOK ÁRTALMATLANNÁ TÉTELÉRE, HA ILYENEKRE SZÜKSÉG VAN</w:t>
            </w:r>
          </w:p>
        </w:tc>
      </w:tr>
    </w:tbl>
    <w:p w14:paraId="7972E68F" w14:textId="77777777" w:rsidR="00666955" w:rsidRPr="005616C3" w:rsidRDefault="00666955" w:rsidP="00666955">
      <w:pPr>
        <w:rPr>
          <w:noProof/>
          <w:lang w:val="hu-HU"/>
        </w:rPr>
      </w:pPr>
    </w:p>
    <w:p w14:paraId="4803FC27"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363A325E" w14:textId="77777777" w:rsidTr="00D44191">
        <w:tc>
          <w:tcPr>
            <w:tcW w:w="9383" w:type="dxa"/>
          </w:tcPr>
          <w:p w14:paraId="5BED35EA" w14:textId="77777777" w:rsidR="00666955" w:rsidRPr="005616C3" w:rsidRDefault="00666955" w:rsidP="00D44191">
            <w:pPr>
              <w:keepNext/>
              <w:ind w:left="567" w:hanging="567"/>
              <w:rPr>
                <w:b/>
                <w:bCs/>
                <w:noProof/>
                <w:lang w:val="hu-HU"/>
              </w:rPr>
            </w:pPr>
            <w:r w:rsidRPr="005616C3">
              <w:rPr>
                <w:b/>
                <w:bCs/>
                <w:noProof/>
                <w:lang w:val="hu-HU"/>
              </w:rPr>
              <w:t>11.</w:t>
            </w:r>
            <w:r w:rsidRPr="005616C3">
              <w:rPr>
                <w:b/>
                <w:bCs/>
                <w:noProof/>
                <w:lang w:val="hu-HU"/>
              </w:rPr>
              <w:tab/>
              <w:t>A FORGALOMBA HOZATALI ENGEDÉLY JOGOSULTJÁNAK NEVE ÉS CÍME</w:t>
            </w:r>
          </w:p>
        </w:tc>
      </w:tr>
    </w:tbl>
    <w:p w14:paraId="71AB0A40" w14:textId="77777777" w:rsidR="00666955" w:rsidRPr="005616C3" w:rsidRDefault="00666955" w:rsidP="00666955">
      <w:pPr>
        <w:rPr>
          <w:noProof/>
          <w:lang w:val="hu-HU"/>
        </w:rPr>
      </w:pPr>
    </w:p>
    <w:p w14:paraId="00614558" w14:textId="77777777" w:rsidR="00033FC4" w:rsidRPr="000E61D5" w:rsidRDefault="00033FC4" w:rsidP="00033FC4">
      <w:pPr>
        <w:autoSpaceDE w:val="0"/>
        <w:autoSpaceDN w:val="0"/>
        <w:adjustRightInd w:val="0"/>
        <w:rPr>
          <w:color w:val="000000"/>
        </w:rPr>
      </w:pPr>
      <w:r w:rsidRPr="000E61D5">
        <w:rPr>
          <w:color w:val="000000"/>
        </w:rPr>
        <w:t xml:space="preserve">Amdipharm Limited </w:t>
      </w:r>
    </w:p>
    <w:p w14:paraId="7BB0C1C3"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4706579E"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5F73EE85" w14:textId="32DBD4AD" w:rsidR="00033FC4" w:rsidRPr="00A4026D" w:rsidRDefault="001F39C6" w:rsidP="00033FC4">
      <w:pPr>
        <w:autoSpaceDE w:val="0"/>
        <w:autoSpaceDN w:val="0"/>
        <w:adjustRightInd w:val="0"/>
        <w:rPr>
          <w:lang w:val="en-US"/>
        </w:rPr>
      </w:pPr>
      <w:r w:rsidRPr="0025084B">
        <w:t>Dublin 9</w:t>
      </w:r>
      <w:r>
        <w:t xml:space="preserve">, </w:t>
      </w:r>
      <w:r w:rsidRPr="0025084B">
        <w:t>D09 V504</w:t>
      </w:r>
      <w:r>
        <w:t>,</w:t>
      </w:r>
    </w:p>
    <w:p w14:paraId="7D925CB9" w14:textId="77777777" w:rsidR="00033FC4" w:rsidRPr="000E61D5" w:rsidRDefault="00033FC4" w:rsidP="00033FC4">
      <w:pPr>
        <w:rPr>
          <w:lang w:val="de-CH"/>
        </w:rPr>
      </w:pPr>
      <w:r w:rsidRPr="000E61D5">
        <w:rPr>
          <w:lang w:val="de-CH"/>
        </w:rPr>
        <w:t>Írország</w:t>
      </w:r>
    </w:p>
    <w:p w14:paraId="42EBEDE0" w14:textId="77777777" w:rsidR="00666955" w:rsidRPr="005616C3" w:rsidRDefault="00666955" w:rsidP="00666955">
      <w:pPr>
        <w:rPr>
          <w:noProof/>
          <w:lang w:val="hu-HU"/>
        </w:rPr>
      </w:pPr>
    </w:p>
    <w:p w14:paraId="70118184"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D86E2D" w14:paraId="78541324" w14:textId="77777777" w:rsidTr="00D44191">
        <w:tc>
          <w:tcPr>
            <w:tcW w:w="9383" w:type="dxa"/>
          </w:tcPr>
          <w:p w14:paraId="6AA2884E" w14:textId="77777777" w:rsidR="00666955" w:rsidRPr="005616C3" w:rsidRDefault="00666955" w:rsidP="00D44191">
            <w:pPr>
              <w:keepNext/>
              <w:ind w:left="567" w:hanging="567"/>
              <w:rPr>
                <w:b/>
                <w:bCs/>
                <w:noProof/>
                <w:lang w:val="hu-HU"/>
              </w:rPr>
            </w:pPr>
            <w:r w:rsidRPr="005616C3">
              <w:rPr>
                <w:b/>
                <w:bCs/>
                <w:noProof/>
                <w:lang w:val="hu-HU"/>
              </w:rPr>
              <w:t>12.</w:t>
            </w:r>
            <w:r w:rsidRPr="005616C3">
              <w:rPr>
                <w:b/>
                <w:bCs/>
                <w:noProof/>
                <w:lang w:val="hu-HU"/>
              </w:rPr>
              <w:tab/>
              <w:t>A FORGALOMBA HOZATALI ENGEDÉLY SZÁMA(I)</w:t>
            </w:r>
          </w:p>
        </w:tc>
      </w:tr>
    </w:tbl>
    <w:p w14:paraId="4C6F411E" w14:textId="77777777" w:rsidR="00666955" w:rsidRPr="005616C3" w:rsidRDefault="00666955" w:rsidP="00666955">
      <w:pPr>
        <w:rPr>
          <w:noProof/>
          <w:lang w:val="hu-HU"/>
        </w:rPr>
      </w:pPr>
    </w:p>
    <w:p w14:paraId="6321EB3F" w14:textId="77777777" w:rsidR="00666955" w:rsidRPr="005616C3" w:rsidRDefault="00666955" w:rsidP="00666955">
      <w:pPr>
        <w:rPr>
          <w:noProof/>
          <w:highlight w:val="lightGray"/>
          <w:lang w:val="hu-HU"/>
        </w:rPr>
      </w:pPr>
      <w:r w:rsidRPr="005616C3">
        <w:rPr>
          <w:noProof/>
          <w:lang w:val="hu-HU"/>
        </w:rPr>
        <w:t>EU/1/04/307/001</w:t>
      </w:r>
      <w:r w:rsidRPr="005616C3">
        <w:rPr>
          <w:noProof/>
          <w:lang w:val="hu-HU"/>
        </w:rPr>
        <w:tab/>
      </w:r>
      <w:r w:rsidRPr="005616C3">
        <w:rPr>
          <w:noProof/>
          <w:highlight w:val="lightGray"/>
          <w:lang w:val="hu-HU"/>
        </w:rPr>
        <w:t>14 kapszula</w:t>
      </w:r>
    </w:p>
    <w:p w14:paraId="274AB770" w14:textId="77777777" w:rsidR="00666955" w:rsidRPr="005616C3" w:rsidRDefault="00666955" w:rsidP="00666955">
      <w:pPr>
        <w:rPr>
          <w:noProof/>
          <w:highlight w:val="lightGray"/>
          <w:lang w:val="hu-HU"/>
        </w:rPr>
      </w:pPr>
      <w:r w:rsidRPr="005616C3">
        <w:rPr>
          <w:noProof/>
          <w:highlight w:val="lightGray"/>
          <w:lang w:val="hu-HU"/>
        </w:rPr>
        <w:t>EU/1/04/307/005</w:t>
      </w:r>
      <w:r w:rsidRPr="005616C3">
        <w:rPr>
          <w:noProof/>
          <w:highlight w:val="lightGray"/>
          <w:lang w:val="hu-HU"/>
        </w:rPr>
        <w:tab/>
        <w:t>28 kapszula</w:t>
      </w:r>
    </w:p>
    <w:p w14:paraId="786C1E93" w14:textId="77777777" w:rsidR="00666955" w:rsidRPr="005616C3" w:rsidRDefault="00666955" w:rsidP="00666955">
      <w:pPr>
        <w:rPr>
          <w:noProof/>
          <w:highlight w:val="lightGray"/>
          <w:lang w:val="hu-HU"/>
        </w:rPr>
      </w:pPr>
      <w:r w:rsidRPr="005616C3">
        <w:rPr>
          <w:noProof/>
          <w:highlight w:val="lightGray"/>
          <w:lang w:val="hu-HU"/>
        </w:rPr>
        <w:t>EU/1/04/307/002</w:t>
      </w:r>
      <w:r w:rsidRPr="005616C3">
        <w:rPr>
          <w:noProof/>
          <w:highlight w:val="lightGray"/>
          <w:lang w:val="hu-HU"/>
        </w:rPr>
        <w:tab/>
        <w:t>56 kapszula</w:t>
      </w:r>
    </w:p>
    <w:p w14:paraId="66DDD3E7" w14:textId="77777777" w:rsidR="00666955" w:rsidRPr="005616C3" w:rsidRDefault="00666955" w:rsidP="00666955">
      <w:pPr>
        <w:rPr>
          <w:noProof/>
          <w:lang w:val="hu-HU"/>
        </w:rPr>
      </w:pPr>
      <w:r w:rsidRPr="005616C3">
        <w:rPr>
          <w:noProof/>
          <w:highlight w:val="lightGray"/>
          <w:lang w:val="hu-HU"/>
        </w:rPr>
        <w:t>EU/1/04/307/013</w:t>
      </w:r>
      <w:r w:rsidRPr="005616C3">
        <w:rPr>
          <w:noProof/>
          <w:highlight w:val="lightGray"/>
          <w:lang w:val="hu-HU"/>
        </w:rPr>
        <w:tab/>
        <w:t>84 kapszula</w:t>
      </w:r>
    </w:p>
    <w:p w14:paraId="67173156" w14:textId="77777777" w:rsidR="00666955" w:rsidRPr="005616C3" w:rsidRDefault="00666955" w:rsidP="00666955">
      <w:pPr>
        <w:rPr>
          <w:noProof/>
          <w:lang w:val="hu-HU"/>
        </w:rPr>
      </w:pPr>
    </w:p>
    <w:p w14:paraId="7FCCAA12"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0D7C17C1" w14:textId="77777777" w:rsidTr="00D44191">
        <w:tc>
          <w:tcPr>
            <w:tcW w:w="9383" w:type="dxa"/>
          </w:tcPr>
          <w:p w14:paraId="69A58214" w14:textId="77777777" w:rsidR="00666955" w:rsidRPr="005616C3" w:rsidRDefault="00666955" w:rsidP="00D44191">
            <w:pPr>
              <w:keepNext/>
              <w:ind w:left="567" w:hanging="567"/>
              <w:rPr>
                <w:b/>
                <w:bCs/>
                <w:noProof/>
                <w:lang w:val="hu-HU"/>
              </w:rPr>
            </w:pPr>
            <w:r w:rsidRPr="005616C3">
              <w:rPr>
                <w:b/>
                <w:bCs/>
                <w:noProof/>
                <w:lang w:val="hu-HU"/>
              </w:rPr>
              <w:t>13.</w:t>
            </w:r>
            <w:r w:rsidRPr="005616C3">
              <w:rPr>
                <w:b/>
                <w:bCs/>
                <w:noProof/>
                <w:lang w:val="hu-HU"/>
              </w:rPr>
              <w:tab/>
              <w:t>A GYÁRTÁSI TÉTEL SZÁMA</w:t>
            </w:r>
          </w:p>
        </w:tc>
      </w:tr>
    </w:tbl>
    <w:p w14:paraId="6CA7FC76" w14:textId="77777777" w:rsidR="00666955" w:rsidRPr="005616C3" w:rsidRDefault="00666955" w:rsidP="00666955">
      <w:pPr>
        <w:rPr>
          <w:noProof/>
          <w:lang w:val="hu-HU"/>
        </w:rPr>
      </w:pPr>
    </w:p>
    <w:p w14:paraId="038D214C" w14:textId="77777777" w:rsidR="00666955" w:rsidRPr="005616C3" w:rsidRDefault="00666955" w:rsidP="00666955">
      <w:pPr>
        <w:rPr>
          <w:noProof/>
          <w:lang w:val="hu-HU"/>
        </w:rPr>
      </w:pPr>
      <w:r w:rsidRPr="005616C3">
        <w:rPr>
          <w:noProof/>
          <w:lang w:val="hu-HU"/>
        </w:rPr>
        <w:t>Lot</w:t>
      </w:r>
    </w:p>
    <w:p w14:paraId="58431FC6" w14:textId="77777777" w:rsidR="00666955" w:rsidRPr="005616C3" w:rsidRDefault="00666955" w:rsidP="00666955">
      <w:pPr>
        <w:rPr>
          <w:noProof/>
          <w:lang w:val="hu-HU"/>
        </w:rPr>
      </w:pPr>
    </w:p>
    <w:p w14:paraId="2226CD7E"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0FD0AFAA" w14:textId="77777777" w:rsidTr="00D44191">
        <w:tc>
          <w:tcPr>
            <w:tcW w:w="9383" w:type="dxa"/>
          </w:tcPr>
          <w:p w14:paraId="45A61717" w14:textId="77777777" w:rsidR="00666955" w:rsidRPr="005616C3" w:rsidRDefault="00666955" w:rsidP="00D44191">
            <w:pPr>
              <w:keepNext/>
              <w:ind w:left="567" w:hanging="567"/>
              <w:rPr>
                <w:b/>
                <w:bCs/>
                <w:noProof/>
                <w:lang w:val="hu-HU"/>
              </w:rPr>
            </w:pPr>
            <w:r w:rsidRPr="005616C3">
              <w:rPr>
                <w:b/>
                <w:bCs/>
                <w:noProof/>
                <w:lang w:val="hu-HU"/>
              </w:rPr>
              <w:t>14.</w:t>
            </w:r>
            <w:r w:rsidRPr="005616C3">
              <w:rPr>
                <w:b/>
                <w:bCs/>
                <w:noProof/>
                <w:lang w:val="hu-HU"/>
              </w:rPr>
              <w:tab/>
              <w:t>A GYÓGYSZER RENDELHETŐSÉGE</w:t>
            </w:r>
          </w:p>
        </w:tc>
      </w:tr>
    </w:tbl>
    <w:p w14:paraId="53EFCC39" w14:textId="77777777" w:rsidR="00666955" w:rsidRPr="005616C3" w:rsidRDefault="00666955" w:rsidP="00666955">
      <w:pPr>
        <w:rPr>
          <w:noProof/>
          <w:lang w:val="hu-HU"/>
        </w:rPr>
      </w:pPr>
    </w:p>
    <w:p w14:paraId="317A7AC7" w14:textId="77777777" w:rsidR="00666955" w:rsidRPr="005616C3" w:rsidRDefault="00666955" w:rsidP="00666955">
      <w:pPr>
        <w:rPr>
          <w:noProof/>
          <w:lang w:val="hu-HU"/>
        </w:rPr>
      </w:pPr>
      <w:r w:rsidRPr="005616C3">
        <w:rPr>
          <w:noProof/>
          <w:lang w:val="hu-HU"/>
        </w:rPr>
        <w:t>Orvosi rendelvényhez kötött gyógyszer.</w:t>
      </w:r>
    </w:p>
    <w:p w14:paraId="42C4F67D" w14:textId="77777777" w:rsidR="00666955" w:rsidRPr="005616C3" w:rsidRDefault="00666955" w:rsidP="00666955">
      <w:pPr>
        <w:rPr>
          <w:noProof/>
          <w:lang w:val="hu-HU"/>
        </w:rPr>
      </w:pPr>
    </w:p>
    <w:p w14:paraId="1930FD38"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482ECD95" w14:textId="77777777" w:rsidTr="00D44191">
        <w:tc>
          <w:tcPr>
            <w:tcW w:w="9383" w:type="dxa"/>
          </w:tcPr>
          <w:p w14:paraId="076EFEBA" w14:textId="77777777" w:rsidR="00666955" w:rsidRPr="005616C3" w:rsidRDefault="00666955" w:rsidP="00D44191">
            <w:pPr>
              <w:keepNext/>
              <w:ind w:left="567" w:hanging="567"/>
              <w:rPr>
                <w:b/>
                <w:bCs/>
                <w:noProof/>
                <w:lang w:val="hu-HU"/>
              </w:rPr>
            </w:pPr>
            <w:r w:rsidRPr="005616C3">
              <w:rPr>
                <w:b/>
                <w:bCs/>
                <w:noProof/>
                <w:lang w:val="hu-HU"/>
              </w:rPr>
              <w:t>15.</w:t>
            </w:r>
            <w:r w:rsidRPr="005616C3">
              <w:rPr>
                <w:b/>
                <w:bCs/>
                <w:noProof/>
                <w:lang w:val="hu-HU"/>
              </w:rPr>
              <w:tab/>
              <w:t>AZ ALKALMAZÁSRA VONATKOZÓ UTASÍTÁSOK</w:t>
            </w:r>
          </w:p>
        </w:tc>
      </w:tr>
    </w:tbl>
    <w:p w14:paraId="4691A6D1" w14:textId="77777777" w:rsidR="00666955" w:rsidRPr="005616C3" w:rsidRDefault="00666955" w:rsidP="00666955">
      <w:pPr>
        <w:rPr>
          <w:noProof/>
          <w:lang w:val="hu-HU"/>
        </w:rPr>
      </w:pPr>
    </w:p>
    <w:p w14:paraId="5CB98A06" w14:textId="77777777" w:rsidR="00666955" w:rsidRPr="005616C3" w:rsidRDefault="00666955" w:rsidP="00666955">
      <w:pPr>
        <w:rPr>
          <w:noProof/>
          <w:lang w:val="hu-HU"/>
        </w:rPr>
      </w:pPr>
    </w:p>
    <w:p w14:paraId="54F0E9CF" w14:textId="77777777" w:rsidR="00666955" w:rsidRPr="005616C3" w:rsidRDefault="00666955" w:rsidP="00666955">
      <w:pPr>
        <w:keepNext/>
        <w:pBdr>
          <w:top w:val="single" w:sz="4" w:space="1" w:color="auto"/>
          <w:left w:val="single" w:sz="4" w:space="7" w:color="auto"/>
          <w:bottom w:val="single" w:sz="4" w:space="1" w:color="auto"/>
          <w:right w:val="single" w:sz="4" w:space="4" w:color="auto"/>
        </w:pBdr>
        <w:ind w:left="567" w:hanging="567"/>
        <w:rPr>
          <w:b/>
          <w:bCs/>
          <w:noProof/>
          <w:lang w:val="hu-HU"/>
        </w:rPr>
      </w:pPr>
      <w:r w:rsidRPr="005616C3">
        <w:rPr>
          <w:b/>
          <w:bCs/>
          <w:noProof/>
          <w:lang w:val="hu-HU"/>
        </w:rPr>
        <w:t>16.</w:t>
      </w:r>
      <w:r w:rsidRPr="005616C3">
        <w:rPr>
          <w:b/>
          <w:bCs/>
          <w:noProof/>
          <w:lang w:val="hu-HU"/>
        </w:rPr>
        <w:tab/>
        <w:t>BRAILLE ÍRÁSSAL FELTÜNTETETT INFORMÁCIÓK</w:t>
      </w:r>
    </w:p>
    <w:p w14:paraId="39469E0A" w14:textId="77777777" w:rsidR="00666955" w:rsidRPr="005616C3" w:rsidRDefault="00666955" w:rsidP="00666955">
      <w:pPr>
        <w:rPr>
          <w:b/>
          <w:bCs/>
          <w:noProof/>
          <w:u w:val="single"/>
          <w:lang w:val="hu-HU"/>
        </w:rPr>
      </w:pPr>
    </w:p>
    <w:p w14:paraId="6529B86D" w14:textId="77777777" w:rsidR="00666955" w:rsidRPr="005616C3" w:rsidRDefault="00666955" w:rsidP="00666955">
      <w:pPr>
        <w:rPr>
          <w:noProof/>
          <w:lang w:val="hu-HU"/>
        </w:rPr>
      </w:pPr>
      <w:r w:rsidRPr="005616C3">
        <w:rPr>
          <w:noProof/>
          <w:lang w:val="hu-HU"/>
        </w:rPr>
        <w:t>Zonegran 25 mg</w:t>
      </w:r>
    </w:p>
    <w:p w14:paraId="0C9522CA" w14:textId="77777777" w:rsidR="00666955" w:rsidRPr="005616C3" w:rsidRDefault="00666955" w:rsidP="00666955">
      <w:pPr>
        <w:rPr>
          <w:noProof/>
          <w:shd w:val="clear" w:color="auto" w:fill="CCCCCC"/>
          <w:lang w:val="hu-HU"/>
        </w:rPr>
      </w:pPr>
    </w:p>
    <w:p w14:paraId="50645628" w14:textId="77777777" w:rsidR="00666955" w:rsidRPr="005616C3" w:rsidRDefault="00666955" w:rsidP="00666955">
      <w:pPr>
        <w:rPr>
          <w:noProof/>
          <w:shd w:val="clear" w:color="auto" w:fill="CCCCCC"/>
          <w:lang w:val="hu-HU"/>
        </w:rPr>
      </w:pPr>
    </w:p>
    <w:p w14:paraId="344A0DE8"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17.</w:t>
      </w:r>
      <w:r w:rsidRPr="005616C3">
        <w:rPr>
          <w:b/>
          <w:bCs/>
          <w:noProof/>
          <w:lang w:val="hu-HU"/>
        </w:rPr>
        <w:tab/>
        <w:t>EGYEDI AZONOSÍTÓ – 2D VONALKÓD</w:t>
      </w:r>
    </w:p>
    <w:p w14:paraId="18043ACD" w14:textId="77777777" w:rsidR="00666955" w:rsidRPr="005616C3" w:rsidRDefault="00666955" w:rsidP="00666955">
      <w:pPr>
        <w:rPr>
          <w:noProof/>
          <w:lang w:val="hu-HU"/>
        </w:rPr>
      </w:pPr>
    </w:p>
    <w:p w14:paraId="755082D1" w14:textId="77777777" w:rsidR="00666955" w:rsidRPr="005616C3" w:rsidRDefault="00666955" w:rsidP="00666955">
      <w:pPr>
        <w:rPr>
          <w:noProof/>
          <w:shd w:val="clear" w:color="auto" w:fill="CCCCCC"/>
          <w:lang w:val="hu-HU"/>
        </w:rPr>
      </w:pPr>
      <w:r w:rsidRPr="005616C3">
        <w:rPr>
          <w:noProof/>
          <w:lang w:val="hu-HU"/>
        </w:rPr>
        <w:t>Egyedi azonosítójú 2D vonalkóddal ellátva.</w:t>
      </w:r>
    </w:p>
    <w:p w14:paraId="2CB77C8B" w14:textId="77777777" w:rsidR="00666955" w:rsidRPr="005616C3" w:rsidRDefault="00666955" w:rsidP="00666955">
      <w:pPr>
        <w:rPr>
          <w:noProof/>
          <w:lang w:val="hu-HU"/>
        </w:rPr>
      </w:pPr>
    </w:p>
    <w:p w14:paraId="1631BAA3" w14:textId="77777777" w:rsidR="00666955" w:rsidRPr="005616C3" w:rsidRDefault="00666955" w:rsidP="00666955">
      <w:pPr>
        <w:rPr>
          <w:noProof/>
          <w:lang w:val="hu-HU"/>
        </w:rPr>
      </w:pPr>
    </w:p>
    <w:p w14:paraId="0CD1C666"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18.</w:t>
      </w:r>
      <w:r w:rsidRPr="005616C3">
        <w:rPr>
          <w:b/>
          <w:bCs/>
          <w:noProof/>
          <w:lang w:val="hu-HU"/>
        </w:rPr>
        <w:tab/>
        <w:t>EGYEDI AZONOSÍTÓ OLVASHATÓ FORMÁTUMA</w:t>
      </w:r>
    </w:p>
    <w:p w14:paraId="66B4FFF5" w14:textId="77777777" w:rsidR="00666955" w:rsidRPr="005616C3" w:rsidRDefault="00666955" w:rsidP="00666955">
      <w:pPr>
        <w:keepNext/>
        <w:rPr>
          <w:noProof/>
          <w:lang w:val="hu-HU"/>
        </w:rPr>
      </w:pPr>
    </w:p>
    <w:p w14:paraId="48CC5017" w14:textId="77777777" w:rsidR="00666955" w:rsidRPr="005616C3" w:rsidRDefault="00666955" w:rsidP="00666955">
      <w:pPr>
        <w:keepNext/>
        <w:rPr>
          <w:noProof/>
          <w:color w:val="008000"/>
          <w:lang w:val="hu-HU"/>
        </w:rPr>
      </w:pPr>
      <w:r w:rsidRPr="005616C3">
        <w:rPr>
          <w:noProof/>
          <w:lang w:val="hu-HU"/>
        </w:rPr>
        <w:t xml:space="preserve">PC: </w:t>
      </w:r>
    </w:p>
    <w:p w14:paraId="61296662" w14:textId="77777777" w:rsidR="00666955" w:rsidRPr="005616C3" w:rsidRDefault="00666955" w:rsidP="00666955">
      <w:pPr>
        <w:keepNext/>
        <w:rPr>
          <w:noProof/>
          <w:lang w:val="hu-HU"/>
        </w:rPr>
      </w:pPr>
      <w:r w:rsidRPr="005616C3">
        <w:rPr>
          <w:noProof/>
          <w:lang w:val="hu-HU"/>
        </w:rPr>
        <w:t xml:space="preserve">SN: </w:t>
      </w:r>
    </w:p>
    <w:p w14:paraId="0C49AA40" w14:textId="77777777" w:rsidR="00666955" w:rsidRPr="005616C3" w:rsidRDefault="00666955" w:rsidP="00666955">
      <w:pPr>
        <w:rPr>
          <w:noProof/>
          <w:lang w:val="hu-HU"/>
        </w:rPr>
      </w:pPr>
      <w:r w:rsidRPr="005616C3">
        <w:rPr>
          <w:noProof/>
          <w:lang w:val="hu-HU"/>
        </w:rPr>
        <w:t>NN:</w:t>
      </w:r>
      <w:r>
        <w:rPr>
          <w:noProof/>
          <w:lang w:val="hu-HU"/>
        </w:rPr>
        <w:t xml:space="preserve"> </w:t>
      </w:r>
    </w:p>
    <w:p w14:paraId="01151B44" w14:textId="77777777" w:rsidR="00666955" w:rsidRPr="005616C3" w:rsidRDefault="00666955" w:rsidP="00666955">
      <w:pPr>
        <w:rPr>
          <w:noProof/>
          <w:lang w:val="hu-HU"/>
        </w:rPr>
      </w:pPr>
    </w:p>
    <w:p w14:paraId="21C3B428" w14:textId="77777777" w:rsidR="00666955" w:rsidRPr="005616C3" w:rsidRDefault="00666955" w:rsidP="00666955">
      <w:pPr>
        <w:rPr>
          <w:noProof/>
          <w:lang w:val="hu-HU"/>
        </w:rPr>
      </w:pPr>
      <w:r w:rsidRPr="005616C3">
        <w:rPr>
          <w:noProof/>
          <w:lang w:val="hu-HU"/>
        </w:rPr>
        <w:br w:type="page"/>
      </w: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3055F735" w14:textId="77777777" w:rsidTr="00D44191">
        <w:trPr>
          <w:cantSplit/>
        </w:trPr>
        <w:tc>
          <w:tcPr>
            <w:tcW w:w="9383" w:type="dxa"/>
          </w:tcPr>
          <w:p w14:paraId="6BE31BB3" w14:textId="77777777" w:rsidR="00666955" w:rsidRPr="005616C3" w:rsidRDefault="00666955" w:rsidP="00D44191">
            <w:pPr>
              <w:rPr>
                <w:b/>
                <w:bCs/>
                <w:noProof/>
                <w:lang w:val="hu-HU"/>
              </w:rPr>
            </w:pPr>
            <w:r w:rsidRPr="005616C3">
              <w:rPr>
                <w:b/>
                <w:bCs/>
                <w:noProof/>
                <w:lang w:val="hu-HU"/>
              </w:rPr>
              <w:lastRenderedPageBreak/>
              <w:t>A BUBORÉKCSOMAGOLÁSON VAGY A FÓLIACSÍKON MINIMÁLISAN FELTÜNTETENDŐ ADATOK</w:t>
            </w:r>
          </w:p>
          <w:p w14:paraId="02AA9E13" w14:textId="77777777" w:rsidR="00666955" w:rsidRPr="005616C3" w:rsidRDefault="00666955" w:rsidP="00D44191">
            <w:pPr>
              <w:rPr>
                <w:b/>
                <w:bCs/>
                <w:noProof/>
                <w:lang w:val="hu-HU"/>
              </w:rPr>
            </w:pPr>
          </w:p>
          <w:p w14:paraId="667EFA52" w14:textId="77777777" w:rsidR="00666955" w:rsidRPr="005616C3" w:rsidRDefault="00666955" w:rsidP="00D44191">
            <w:pPr>
              <w:rPr>
                <w:b/>
                <w:bCs/>
                <w:noProof/>
                <w:lang w:val="hu-HU"/>
              </w:rPr>
            </w:pPr>
            <w:r w:rsidRPr="005616C3">
              <w:rPr>
                <w:b/>
                <w:bCs/>
                <w:noProof/>
                <w:lang w:val="hu-HU"/>
              </w:rPr>
              <w:t>Buborékcsomagolás</w:t>
            </w:r>
          </w:p>
        </w:tc>
      </w:tr>
    </w:tbl>
    <w:p w14:paraId="6CF96772" w14:textId="77777777" w:rsidR="00666955" w:rsidRPr="005616C3" w:rsidRDefault="00666955" w:rsidP="00666955">
      <w:pPr>
        <w:rPr>
          <w:noProof/>
          <w:lang w:val="hu-HU"/>
        </w:rPr>
      </w:pPr>
    </w:p>
    <w:p w14:paraId="37026D49"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48AE5702" w14:textId="77777777" w:rsidTr="00D44191">
        <w:tc>
          <w:tcPr>
            <w:tcW w:w="9383" w:type="dxa"/>
          </w:tcPr>
          <w:p w14:paraId="73276082"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634CC443" w14:textId="77777777" w:rsidR="00666955" w:rsidRPr="005616C3" w:rsidRDefault="00666955" w:rsidP="00666955">
      <w:pPr>
        <w:rPr>
          <w:noProof/>
          <w:lang w:val="hu-HU"/>
        </w:rPr>
      </w:pPr>
    </w:p>
    <w:p w14:paraId="131224B2" w14:textId="77777777" w:rsidR="00666955" w:rsidRPr="005616C3" w:rsidRDefault="00666955" w:rsidP="00666955">
      <w:pPr>
        <w:rPr>
          <w:noProof/>
          <w:lang w:val="hu-HU"/>
        </w:rPr>
      </w:pPr>
      <w:r w:rsidRPr="005616C3">
        <w:rPr>
          <w:noProof/>
          <w:lang w:val="hu-HU"/>
        </w:rPr>
        <w:t>Zonegran 25 mg kemény kapszula</w:t>
      </w:r>
    </w:p>
    <w:p w14:paraId="3A1678C9" w14:textId="77777777" w:rsidR="00666955" w:rsidRPr="005616C3" w:rsidRDefault="00666955" w:rsidP="00666955">
      <w:pPr>
        <w:rPr>
          <w:noProof/>
          <w:lang w:val="hu-HU"/>
        </w:rPr>
      </w:pPr>
      <w:r w:rsidRPr="005616C3">
        <w:rPr>
          <w:noProof/>
          <w:lang w:val="hu-HU"/>
        </w:rPr>
        <w:t>zoniszamid</w:t>
      </w:r>
    </w:p>
    <w:p w14:paraId="0B2492BC" w14:textId="77777777" w:rsidR="00666955" w:rsidRPr="005616C3" w:rsidRDefault="00666955" w:rsidP="00666955">
      <w:pPr>
        <w:rPr>
          <w:noProof/>
          <w:lang w:val="hu-HU"/>
        </w:rPr>
      </w:pPr>
    </w:p>
    <w:p w14:paraId="151DF65D"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26D7C4F8" w14:textId="77777777" w:rsidTr="00D44191">
        <w:tc>
          <w:tcPr>
            <w:tcW w:w="9383" w:type="dxa"/>
          </w:tcPr>
          <w:p w14:paraId="39810CE0"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A FORGALOMBA HOZATALI ENGEDÉLY JOGOSULTJÁNAK NEVE</w:t>
            </w:r>
          </w:p>
        </w:tc>
      </w:tr>
    </w:tbl>
    <w:p w14:paraId="3EAC1E88" w14:textId="77777777" w:rsidR="00666955" w:rsidRPr="005616C3" w:rsidRDefault="00666955" w:rsidP="00666955">
      <w:pPr>
        <w:rPr>
          <w:noProof/>
          <w:lang w:val="hu-HU"/>
        </w:rPr>
      </w:pPr>
    </w:p>
    <w:p w14:paraId="6C1C2956" w14:textId="5FD520C4" w:rsidR="00666955" w:rsidRDefault="00033FC4" w:rsidP="00666955">
      <w:pPr>
        <w:rPr>
          <w:noProof/>
          <w:lang w:val="hu-HU"/>
        </w:rPr>
      </w:pPr>
      <w:r>
        <w:rPr>
          <w:noProof/>
          <w:lang w:val="hu-HU"/>
        </w:rPr>
        <w:t>Amdipharm</w:t>
      </w:r>
    </w:p>
    <w:p w14:paraId="0F6AB198" w14:textId="77777777" w:rsidR="00666955" w:rsidRPr="005616C3" w:rsidRDefault="00666955" w:rsidP="00666955">
      <w:pPr>
        <w:rPr>
          <w:noProof/>
          <w:lang w:val="hu-HU"/>
        </w:rPr>
      </w:pPr>
    </w:p>
    <w:p w14:paraId="0B2BD6AF"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0C737BC5" w14:textId="77777777" w:rsidTr="00D44191">
        <w:tc>
          <w:tcPr>
            <w:tcW w:w="9383" w:type="dxa"/>
          </w:tcPr>
          <w:p w14:paraId="2BD7AF79"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LEJÁRATI IDŐ</w:t>
            </w:r>
          </w:p>
        </w:tc>
      </w:tr>
    </w:tbl>
    <w:p w14:paraId="455FDAA1" w14:textId="77777777" w:rsidR="00666955" w:rsidRPr="005616C3" w:rsidRDefault="00666955" w:rsidP="00666955">
      <w:pPr>
        <w:rPr>
          <w:noProof/>
          <w:lang w:val="hu-HU"/>
        </w:rPr>
      </w:pPr>
    </w:p>
    <w:p w14:paraId="095336D2" w14:textId="77777777" w:rsidR="00666955" w:rsidRPr="005616C3" w:rsidRDefault="00666955" w:rsidP="00666955">
      <w:pPr>
        <w:rPr>
          <w:noProof/>
          <w:lang w:val="hu-HU"/>
        </w:rPr>
      </w:pPr>
      <w:r w:rsidRPr="005616C3">
        <w:rPr>
          <w:noProof/>
          <w:lang w:val="hu-HU"/>
        </w:rPr>
        <w:t>EXP</w:t>
      </w:r>
    </w:p>
    <w:p w14:paraId="586AD215" w14:textId="77777777" w:rsidR="00666955" w:rsidRPr="005616C3" w:rsidRDefault="00666955" w:rsidP="00666955">
      <w:pPr>
        <w:rPr>
          <w:noProof/>
          <w:lang w:val="hu-HU"/>
        </w:rPr>
      </w:pPr>
    </w:p>
    <w:p w14:paraId="150A4786"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688712EF" w14:textId="77777777" w:rsidTr="00D44191">
        <w:tc>
          <w:tcPr>
            <w:tcW w:w="9383" w:type="dxa"/>
          </w:tcPr>
          <w:p w14:paraId="466695A1"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A GYÁRTÁSI TÉTEL SZÁMA</w:t>
            </w:r>
          </w:p>
        </w:tc>
      </w:tr>
    </w:tbl>
    <w:p w14:paraId="20EE45AD" w14:textId="77777777" w:rsidR="00666955" w:rsidRPr="005616C3" w:rsidRDefault="00666955" w:rsidP="00666955">
      <w:pPr>
        <w:rPr>
          <w:noProof/>
          <w:lang w:val="hu-HU"/>
        </w:rPr>
      </w:pPr>
    </w:p>
    <w:p w14:paraId="6FF3B212" w14:textId="77777777" w:rsidR="00666955" w:rsidRPr="005616C3" w:rsidRDefault="00666955" w:rsidP="00666955">
      <w:pPr>
        <w:rPr>
          <w:noProof/>
          <w:lang w:val="hu-HU"/>
        </w:rPr>
      </w:pPr>
      <w:r w:rsidRPr="005616C3">
        <w:rPr>
          <w:noProof/>
          <w:lang w:val="hu-HU"/>
        </w:rPr>
        <w:t>Lot</w:t>
      </w:r>
    </w:p>
    <w:p w14:paraId="73034D87" w14:textId="77777777" w:rsidR="00666955" w:rsidRPr="005616C3" w:rsidRDefault="00666955" w:rsidP="00666955">
      <w:pPr>
        <w:rPr>
          <w:noProof/>
          <w:lang w:val="hu-HU"/>
        </w:rPr>
      </w:pPr>
    </w:p>
    <w:p w14:paraId="60C230F2" w14:textId="77777777" w:rsidR="00666955" w:rsidRPr="005616C3" w:rsidRDefault="00666955" w:rsidP="00666955">
      <w:pPr>
        <w:rPr>
          <w:noProof/>
          <w:lang w:val="hu-HU"/>
        </w:rPr>
      </w:pPr>
    </w:p>
    <w:p w14:paraId="14DCAC54"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right="95" w:hanging="567"/>
        <w:rPr>
          <w:b/>
          <w:bCs/>
          <w:noProof/>
          <w:lang w:val="hu-HU"/>
        </w:rPr>
      </w:pPr>
      <w:r w:rsidRPr="005616C3">
        <w:rPr>
          <w:b/>
          <w:bCs/>
          <w:noProof/>
          <w:lang w:val="hu-HU"/>
        </w:rPr>
        <w:t>5.</w:t>
      </w:r>
      <w:r w:rsidRPr="005616C3">
        <w:rPr>
          <w:b/>
          <w:bCs/>
          <w:noProof/>
          <w:lang w:val="hu-HU"/>
        </w:rPr>
        <w:tab/>
        <w:t>EGYÉB INFORMÁCIÓK</w:t>
      </w:r>
    </w:p>
    <w:p w14:paraId="70CBC204" w14:textId="77777777" w:rsidR="00666955" w:rsidRPr="005616C3" w:rsidRDefault="00666955" w:rsidP="00666955">
      <w:pPr>
        <w:autoSpaceDE w:val="0"/>
        <w:autoSpaceDN w:val="0"/>
        <w:adjustRightInd w:val="0"/>
        <w:rPr>
          <w:noProof/>
          <w:lang w:val="hu-HU"/>
        </w:rPr>
      </w:pPr>
    </w:p>
    <w:p w14:paraId="53DF19CC" w14:textId="77777777" w:rsidR="00666955" w:rsidRPr="005616C3" w:rsidRDefault="00666955" w:rsidP="00666955">
      <w:pPr>
        <w:autoSpaceDE w:val="0"/>
        <w:autoSpaceDN w:val="0"/>
        <w:adjustRightInd w:val="0"/>
        <w:rPr>
          <w:b/>
          <w:bCs/>
          <w:noProof/>
          <w:lang w:val="hu-HU"/>
        </w:rPr>
      </w:pPr>
      <w:r w:rsidRPr="005616C3">
        <w:rPr>
          <w:noProof/>
          <w:lang w:val="hu-HU"/>
        </w:rPr>
        <w:br w:type="page"/>
      </w:r>
    </w:p>
    <w:p w14:paraId="30ED9B2D"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r w:rsidRPr="005616C3">
        <w:rPr>
          <w:b/>
          <w:bCs/>
          <w:noProof/>
          <w:lang w:val="hu-HU"/>
        </w:rPr>
        <w:lastRenderedPageBreak/>
        <w:t>A KÜLSŐ CSOMAGOLÁSON FELTÜNTETENDŐ ADATOK</w:t>
      </w:r>
    </w:p>
    <w:p w14:paraId="2666CEB0"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p>
    <w:p w14:paraId="5113F866"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r w:rsidRPr="005616C3">
        <w:rPr>
          <w:b/>
          <w:bCs/>
          <w:noProof/>
          <w:lang w:val="hu-HU"/>
        </w:rPr>
        <w:t>KÜLSŐ DOBOZ</w:t>
      </w:r>
    </w:p>
    <w:p w14:paraId="062D3F51" w14:textId="77777777" w:rsidR="00666955" w:rsidRPr="005616C3" w:rsidRDefault="00666955" w:rsidP="00666955">
      <w:pPr>
        <w:ind w:right="-360"/>
        <w:rPr>
          <w:noProof/>
          <w:lang w:val="hu-HU"/>
        </w:rPr>
      </w:pPr>
    </w:p>
    <w:p w14:paraId="10E2CD3C" w14:textId="77777777" w:rsidR="00666955" w:rsidRPr="005616C3" w:rsidRDefault="00666955" w:rsidP="00666955">
      <w:pPr>
        <w:ind w:right="-360"/>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5467C609" w14:textId="77777777" w:rsidTr="00D44191">
        <w:tc>
          <w:tcPr>
            <w:tcW w:w="9383" w:type="dxa"/>
          </w:tcPr>
          <w:p w14:paraId="67E84339"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2C25296D" w14:textId="77777777" w:rsidR="00666955" w:rsidRPr="005616C3" w:rsidRDefault="00666955" w:rsidP="00666955">
      <w:pPr>
        <w:rPr>
          <w:noProof/>
          <w:lang w:val="hu-HU"/>
        </w:rPr>
      </w:pPr>
    </w:p>
    <w:p w14:paraId="28B3127E" w14:textId="77777777" w:rsidR="00666955" w:rsidRPr="005616C3" w:rsidRDefault="00666955" w:rsidP="00666955">
      <w:pPr>
        <w:rPr>
          <w:noProof/>
          <w:lang w:val="hu-HU"/>
        </w:rPr>
      </w:pPr>
      <w:r w:rsidRPr="005616C3">
        <w:rPr>
          <w:noProof/>
          <w:lang w:val="hu-HU"/>
        </w:rPr>
        <w:t>Zonegran 50 mg kemény kapszula</w:t>
      </w:r>
    </w:p>
    <w:p w14:paraId="78D921B8" w14:textId="77777777" w:rsidR="00666955" w:rsidRPr="005616C3" w:rsidRDefault="00666955" w:rsidP="00666955">
      <w:pPr>
        <w:rPr>
          <w:noProof/>
          <w:lang w:val="hu-HU"/>
        </w:rPr>
      </w:pPr>
      <w:r w:rsidRPr="005616C3">
        <w:rPr>
          <w:noProof/>
          <w:lang w:val="hu-HU"/>
        </w:rPr>
        <w:t>zoniszamid</w:t>
      </w:r>
    </w:p>
    <w:p w14:paraId="3CEF87A8" w14:textId="77777777" w:rsidR="00666955" w:rsidRPr="005616C3" w:rsidRDefault="00666955" w:rsidP="00666955">
      <w:pPr>
        <w:rPr>
          <w:noProof/>
          <w:lang w:val="hu-HU"/>
        </w:rPr>
      </w:pPr>
    </w:p>
    <w:p w14:paraId="4C33FC97"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762BBF03" w14:textId="77777777" w:rsidTr="00D44191">
        <w:tc>
          <w:tcPr>
            <w:tcW w:w="9383" w:type="dxa"/>
          </w:tcPr>
          <w:p w14:paraId="016E0E6B"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HATÓANYAG MEGNEVEZÉSE</w:t>
            </w:r>
          </w:p>
        </w:tc>
      </w:tr>
    </w:tbl>
    <w:p w14:paraId="074BD360" w14:textId="77777777" w:rsidR="00666955" w:rsidRPr="005616C3" w:rsidRDefault="00666955" w:rsidP="00666955">
      <w:pPr>
        <w:rPr>
          <w:noProof/>
          <w:lang w:val="hu-HU"/>
        </w:rPr>
      </w:pPr>
    </w:p>
    <w:p w14:paraId="02F8BD81" w14:textId="77777777" w:rsidR="00666955" w:rsidRPr="005616C3" w:rsidRDefault="00666955" w:rsidP="00666955">
      <w:pPr>
        <w:rPr>
          <w:noProof/>
          <w:lang w:val="hu-HU"/>
        </w:rPr>
      </w:pPr>
      <w:r w:rsidRPr="005616C3">
        <w:rPr>
          <w:noProof/>
          <w:lang w:val="hu-HU"/>
        </w:rPr>
        <w:t>50 mg zoniszamid kemény kapszulánként.</w:t>
      </w:r>
    </w:p>
    <w:p w14:paraId="1B8AB71C" w14:textId="77777777" w:rsidR="00666955" w:rsidRPr="005616C3" w:rsidRDefault="00666955" w:rsidP="00666955">
      <w:pPr>
        <w:rPr>
          <w:noProof/>
          <w:lang w:val="hu-HU"/>
        </w:rPr>
      </w:pPr>
    </w:p>
    <w:p w14:paraId="339F7E53"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7A8A4235" w14:textId="77777777" w:rsidTr="00D44191">
        <w:tc>
          <w:tcPr>
            <w:tcW w:w="9383" w:type="dxa"/>
          </w:tcPr>
          <w:p w14:paraId="08BDF5C5"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SEGÉDANYAGOK FELSOROLÁSA</w:t>
            </w:r>
          </w:p>
        </w:tc>
      </w:tr>
    </w:tbl>
    <w:p w14:paraId="251ADB93" w14:textId="77777777" w:rsidR="00666955" w:rsidRPr="005616C3" w:rsidRDefault="00666955" w:rsidP="00666955">
      <w:pPr>
        <w:keepNext/>
        <w:rPr>
          <w:noProof/>
          <w:lang w:val="hu-HU"/>
        </w:rPr>
      </w:pPr>
    </w:p>
    <w:p w14:paraId="126654AC" w14:textId="77777777" w:rsidR="00666955" w:rsidRPr="005616C3" w:rsidRDefault="00666955" w:rsidP="00666955">
      <w:pPr>
        <w:rPr>
          <w:noProof/>
          <w:lang w:val="hu-HU"/>
        </w:rPr>
      </w:pPr>
      <w:r w:rsidRPr="005616C3">
        <w:rPr>
          <w:noProof/>
          <w:lang w:val="hu-HU"/>
        </w:rPr>
        <w:t>Hidrogénezett növényi olaj (szójabab eredetű)</w:t>
      </w:r>
    </w:p>
    <w:p w14:paraId="7ACAFBC9" w14:textId="77777777" w:rsidR="00666955" w:rsidRPr="005616C3" w:rsidRDefault="00666955" w:rsidP="00666955">
      <w:pPr>
        <w:rPr>
          <w:noProof/>
          <w:lang w:val="hu-HU"/>
        </w:rPr>
      </w:pPr>
    </w:p>
    <w:p w14:paraId="582A3BCA"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4CAC2B65" w14:textId="77777777" w:rsidTr="00D44191">
        <w:tc>
          <w:tcPr>
            <w:tcW w:w="9383" w:type="dxa"/>
          </w:tcPr>
          <w:p w14:paraId="67449244"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GYÓGYSZERFORMA ÉS TARTALOM</w:t>
            </w:r>
          </w:p>
        </w:tc>
      </w:tr>
    </w:tbl>
    <w:p w14:paraId="0409A2BA" w14:textId="77777777" w:rsidR="00666955" w:rsidRPr="005616C3" w:rsidRDefault="00666955" w:rsidP="00666955">
      <w:pPr>
        <w:rPr>
          <w:noProof/>
          <w:lang w:val="hu-HU"/>
        </w:rPr>
      </w:pPr>
    </w:p>
    <w:p w14:paraId="00B475AB" w14:textId="77777777" w:rsidR="00666955" w:rsidRPr="005616C3" w:rsidRDefault="00666955" w:rsidP="00666955">
      <w:pPr>
        <w:rPr>
          <w:noProof/>
          <w:lang w:val="hu-HU"/>
        </w:rPr>
      </w:pPr>
      <w:r w:rsidRPr="005616C3">
        <w:rPr>
          <w:noProof/>
          <w:lang w:val="hu-HU"/>
        </w:rPr>
        <w:t>14 kemény kapszula</w:t>
      </w:r>
    </w:p>
    <w:p w14:paraId="2612C829" w14:textId="77777777" w:rsidR="00666955" w:rsidRPr="005616C3" w:rsidRDefault="00666955" w:rsidP="00666955">
      <w:pPr>
        <w:rPr>
          <w:noProof/>
          <w:highlight w:val="lightGray"/>
          <w:lang w:val="hu-HU"/>
        </w:rPr>
      </w:pPr>
      <w:r w:rsidRPr="005616C3">
        <w:rPr>
          <w:noProof/>
          <w:highlight w:val="lightGray"/>
          <w:lang w:val="hu-HU"/>
        </w:rPr>
        <w:t>28 kemény kapszula</w:t>
      </w:r>
    </w:p>
    <w:p w14:paraId="399598B9" w14:textId="77777777" w:rsidR="00666955" w:rsidRPr="005616C3" w:rsidRDefault="00666955" w:rsidP="00666955">
      <w:pPr>
        <w:rPr>
          <w:noProof/>
          <w:highlight w:val="lightGray"/>
          <w:lang w:val="hu-HU"/>
        </w:rPr>
      </w:pPr>
      <w:r w:rsidRPr="005616C3">
        <w:rPr>
          <w:noProof/>
          <w:highlight w:val="lightGray"/>
          <w:lang w:val="hu-HU"/>
        </w:rPr>
        <w:t>56 kemény kapszula</w:t>
      </w:r>
    </w:p>
    <w:p w14:paraId="3B10CFA8" w14:textId="77777777" w:rsidR="00666955" w:rsidRPr="005616C3" w:rsidRDefault="00666955" w:rsidP="00666955">
      <w:pPr>
        <w:rPr>
          <w:noProof/>
          <w:lang w:val="hu-HU"/>
        </w:rPr>
      </w:pPr>
      <w:r w:rsidRPr="005616C3">
        <w:rPr>
          <w:noProof/>
          <w:highlight w:val="lightGray"/>
          <w:lang w:val="hu-HU"/>
        </w:rPr>
        <w:t>84 kemény kapszula</w:t>
      </w:r>
    </w:p>
    <w:p w14:paraId="0EFB251E" w14:textId="77777777" w:rsidR="00666955" w:rsidRPr="005616C3" w:rsidRDefault="00666955" w:rsidP="00666955">
      <w:pPr>
        <w:rPr>
          <w:noProof/>
          <w:lang w:val="hu-HU"/>
        </w:rPr>
      </w:pPr>
    </w:p>
    <w:p w14:paraId="53CBB582"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7B85CCC9" w14:textId="77777777" w:rsidTr="00D44191">
        <w:tc>
          <w:tcPr>
            <w:tcW w:w="9383" w:type="dxa"/>
          </w:tcPr>
          <w:p w14:paraId="48FF0C40" w14:textId="77777777" w:rsidR="00666955" w:rsidRPr="005616C3" w:rsidRDefault="00666955" w:rsidP="00D44191">
            <w:pPr>
              <w:keepNext/>
              <w:ind w:left="567" w:hanging="567"/>
              <w:rPr>
                <w:b/>
                <w:bCs/>
                <w:noProof/>
                <w:lang w:val="hu-HU"/>
              </w:rPr>
            </w:pPr>
            <w:r w:rsidRPr="005616C3">
              <w:rPr>
                <w:b/>
                <w:bCs/>
                <w:noProof/>
                <w:lang w:val="hu-HU"/>
              </w:rPr>
              <w:t>5.</w:t>
            </w:r>
            <w:r w:rsidRPr="005616C3">
              <w:rPr>
                <w:b/>
                <w:bCs/>
                <w:noProof/>
                <w:lang w:val="hu-HU"/>
              </w:rPr>
              <w:tab/>
              <w:t>AZ ALKALMAZÁSSAL KAPCSOLATOS TUDNIVALÓK ÉS AZ ALKALMAZÁS MÓDJA</w:t>
            </w:r>
          </w:p>
        </w:tc>
      </w:tr>
    </w:tbl>
    <w:p w14:paraId="570E3D8B" w14:textId="77777777" w:rsidR="00666955" w:rsidRPr="005616C3" w:rsidRDefault="00666955" w:rsidP="00666955">
      <w:pPr>
        <w:rPr>
          <w:noProof/>
          <w:lang w:val="hu-HU"/>
        </w:rPr>
      </w:pPr>
    </w:p>
    <w:p w14:paraId="585BE785" w14:textId="77777777" w:rsidR="00666955" w:rsidRPr="005616C3" w:rsidRDefault="00666955" w:rsidP="00666955">
      <w:pPr>
        <w:rPr>
          <w:noProof/>
          <w:lang w:val="hu-HU"/>
        </w:rPr>
      </w:pPr>
      <w:r w:rsidRPr="005616C3">
        <w:rPr>
          <w:noProof/>
          <w:lang w:val="hu-HU"/>
        </w:rPr>
        <w:t>Szájon át történő alkalmazás.</w:t>
      </w:r>
    </w:p>
    <w:p w14:paraId="58CDB3FA" w14:textId="77777777" w:rsidR="00666955" w:rsidRPr="005616C3" w:rsidRDefault="00666955" w:rsidP="00666955">
      <w:pPr>
        <w:spacing w:line="260" w:lineRule="atLeast"/>
        <w:rPr>
          <w:noProof/>
          <w:lang w:val="hu-HU"/>
        </w:rPr>
      </w:pPr>
      <w:r w:rsidRPr="005616C3">
        <w:rPr>
          <w:noProof/>
          <w:lang w:val="hu-HU"/>
        </w:rPr>
        <w:t>Használat előtt olvassa el a mellékelt betegtájékoztatót!</w:t>
      </w:r>
    </w:p>
    <w:p w14:paraId="667E75C7" w14:textId="77777777" w:rsidR="00666955" w:rsidRPr="005616C3" w:rsidRDefault="00666955" w:rsidP="00666955">
      <w:pPr>
        <w:rPr>
          <w:noProof/>
          <w:lang w:val="hu-HU"/>
        </w:rPr>
      </w:pPr>
    </w:p>
    <w:p w14:paraId="1C794C14"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A4026D" w14:paraId="6541EB69" w14:textId="77777777" w:rsidTr="00D44191">
        <w:tc>
          <w:tcPr>
            <w:tcW w:w="9383" w:type="dxa"/>
          </w:tcPr>
          <w:p w14:paraId="74686D9C" w14:textId="77777777" w:rsidR="00666955" w:rsidRPr="005616C3" w:rsidRDefault="00666955" w:rsidP="00D44191">
            <w:pPr>
              <w:keepNext/>
              <w:ind w:left="567" w:hanging="567"/>
              <w:rPr>
                <w:b/>
                <w:bCs/>
                <w:noProof/>
                <w:lang w:val="hu-HU"/>
              </w:rPr>
            </w:pPr>
            <w:r w:rsidRPr="005616C3">
              <w:rPr>
                <w:b/>
                <w:bCs/>
                <w:noProof/>
                <w:lang w:val="hu-HU"/>
              </w:rPr>
              <w:t>6.</w:t>
            </w:r>
            <w:r w:rsidRPr="005616C3">
              <w:rPr>
                <w:b/>
                <w:bCs/>
                <w:noProof/>
                <w:lang w:val="hu-HU"/>
              </w:rPr>
              <w:tab/>
            </w:r>
            <w:r w:rsidRPr="005616C3">
              <w:rPr>
                <w:b/>
                <w:bCs/>
                <w:noProof/>
                <w:lang w:val="hu-HU"/>
              </w:rPr>
              <w:br w:type="page"/>
              <w:t>KÜLÖN FIGYELMEZTETÉS, MELY SZERINT A GYÓGYSZERT GYERMEKEKTŐL ELZÁRVA KELL TARTANI</w:t>
            </w:r>
          </w:p>
        </w:tc>
      </w:tr>
    </w:tbl>
    <w:p w14:paraId="2CF11128" w14:textId="77777777" w:rsidR="00666955" w:rsidRPr="005616C3" w:rsidRDefault="00666955" w:rsidP="00666955">
      <w:pPr>
        <w:rPr>
          <w:noProof/>
          <w:lang w:val="hu-HU"/>
        </w:rPr>
      </w:pPr>
    </w:p>
    <w:p w14:paraId="372C0898" w14:textId="77777777" w:rsidR="00666955" w:rsidRPr="005616C3" w:rsidRDefault="00666955" w:rsidP="00666955">
      <w:pPr>
        <w:rPr>
          <w:noProof/>
          <w:lang w:val="hu-HU"/>
        </w:rPr>
      </w:pPr>
      <w:r w:rsidRPr="005616C3">
        <w:rPr>
          <w:noProof/>
          <w:lang w:val="hu-HU"/>
        </w:rPr>
        <w:t>A gyógyszer gyermekektől elzárva tartandó!</w:t>
      </w:r>
    </w:p>
    <w:p w14:paraId="2F5279A0" w14:textId="77777777" w:rsidR="00666955" w:rsidRPr="005616C3" w:rsidRDefault="00666955" w:rsidP="00666955">
      <w:pPr>
        <w:rPr>
          <w:noProof/>
          <w:lang w:val="hu-HU"/>
        </w:rPr>
      </w:pPr>
    </w:p>
    <w:p w14:paraId="0A10B0C4" w14:textId="77777777" w:rsidR="00666955" w:rsidRPr="005616C3" w:rsidRDefault="00666955" w:rsidP="00666955">
      <w:pPr>
        <w:rPr>
          <w:noProof/>
          <w:lang w:val="hu-HU"/>
        </w:rPr>
      </w:pPr>
    </w:p>
    <w:tbl>
      <w:tblPr>
        <w:tblW w:w="93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3"/>
      </w:tblGrid>
      <w:tr w:rsidR="00666955" w:rsidRPr="005616C3" w14:paraId="41D21720" w14:textId="77777777" w:rsidTr="00D44191">
        <w:tc>
          <w:tcPr>
            <w:tcW w:w="9383" w:type="dxa"/>
          </w:tcPr>
          <w:p w14:paraId="3D5A072D" w14:textId="77777777" w:rsidR="00666955" w:rsidRPr="005616C3" w:rsidRDefault="00666955" w:rsidP="00D44191">
            <w:pPr>
              <w:keepNext/>
              <w:ind w:left="567" w:hanging="567"/>
              <w:rPr>
                <w:b/>
                <w:bCs/>
                <w:noProof/>
                <w:lang w:val="hu-HU"/>
              </w:rPr>
            </w:pPr>
            <w:r w:rsidRPr="005616C3">
              <w:rPr>
                <w:b/>
                <w:bCs/>
                <w:noProof/>
                <w:lang w:val="hu-HU"/>
              </w:rPr>
              <w:t>7.</w:t>
            </w:r>
            <w:r w:rsidRPr="005616C3">
              <w:rPr>
                <w:b/>
                <w:bCs/>
                <w:noProof/>
                <w:lang w:val="hu-HU"/>
              </w:rPr>
              <w:tab/>
              <w:t>TOVÁBBI FIGYELMEZTETÉS, AMENNYIBEN SZÜKSÉGES</w:t>
            </w:r>
          </w:p>
        </w:tc>
      </w:tr>
    </w:tbl>
    <w:p w14:paraId="33CDEEEF" w14:textId="77777777" w:rsidR="00666955" w:rsidRPr="005616C3" w:rsidRDefault="00666955" w:rsidP="00666955">
      <w:pPr>
        <w:rPr>
          <w:noProof/>
          <w:lang w:val="hu-HU"/>
        </w:rPr>
      </w:pPr>
    </w:p>
    <w:p w14:paraId="7E540529"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5616C3" w14:paraId="3BE3E68D" w14:textId="77777777" w:rsidTr="00D44191">
        <w:tc>
          <w:tcPr>
            <w:tcW w:w="9331" w:type="dxa"/>
          </w:tcPr>
          <w:p w14:paraId="7856FAE4" w14:textId="77777777" w:rsidR="00666955" w:rsidRPr="005616C3" w:rsidRDefault="00666955" w:rsidP="00D44191">
            <w:pPr>
              <w:keepNext/>
              <w:ind w:left="567" w:hanging="567"/>
              <w:rPr>
                <w:b/>
                <w:bCs/>
                <w:noProof/>
                <w:lang w:val="hu-HU"/>
              </w:rPr>
            </w:pPr>
            <w:r w:rsidRPr="005616C3">
              <w:rPr>
                <w:b/>
                <w:bCs/>
                <w:noProof/>
                <w:lang w:val="hu-HU"/>
              </w:rPr>
              <w:t>8.</w:t>
            </w:r>
            <w:r w:rsidRPr="005616C3">
              <w:rPr>
                <w:b/>
                <w:bCs/>
                <w:noProof/>
                <w:lang w:val="hu-HU"/>
              </w:rPr>
              <w:tab/>
              <w:t>LEJÁRATI IDŐ</w:t>
            </w:r>
          </w:p>
        </w:tc>
      </w:tr>
    </w:tbl>
    <w:p w14:paraId="31109474" w14:textId="77777777" w:rsidR="00666955" w:rsidRPr="005616C3" w:rsidRDefault="00666955" w:rsidP="00666955">
      <w:pPr>
        <w:keepNext/>
        <w:rPr>
          <w:noProof/>
          <w:lang w:val="hu-HU"/>
        </w:rPr>
      </w:pPr>
    </w:p>
    <w:p w14:paraId="641BE8D3" w14:textId="77777777" w:rsidR="00666955" w:rsidRPr="005616C3" w:rsidRDefault="00666955" w:rsidP="00666955">
      <w:pPr>
        <w:keepNext/>
        <w:rPr>
          <w:noProof/>
          <w:lang w:val="hu-HU"/>
        </w:rPr>
      </w:pPr>
      <w:r w:rsidRPr="005616C3">
        <w:rPr>
          <w:noProof/>
          <w:lang w:val="hu-HU"/>
        </w:rPr>
        <w:t>EXP</w:t>
      </w:r>
    </w:p>
    <w:p w14:paraId="1DBFD9D2" w14:textId="77777777" w:rsidR="00666955" w:rsidRPr="005616C3" w:rsidRDefault="00666955" w:rsidP="00666955">
      <w:pPr>
        <w:rPr>
          <w:noProof/>
          <w:lang w:val="hu-HU"/>
        </w:rPr>
      </w:pPr>
    </w:p>
    <w:p w14:paraId="641407BB"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5616C3" w14:paraId="23EA5299" w14:textId="77777777" w:rsidTr="00D44191">
        <w:tc>
          <w:tcPr>
            <w:tcW w:w="9331" w:type="dxa"/>
          </w:tcPr>
          <w:p w14:paraId="6F7984D8" w14:textId="77777777" w:rsidR="00666955" w:rsidRPr="005616C3" w:rsidRDefault="00666955" w:rsidP="00D44191">
            <w:pPr>
              <w:keepNext/>
              <w:ind w:left="567" w:hanging="567"/>
              <w:rPr>
                <w:b/>
                <w:bCs/>
                <w:noProof/>
                <w:lang w:val="hu-HU"/>
              </w:rPr>
            </w:pPr>
            <w:r w:rsidRPr="005616C3">
              <w:rPr>
                <w:b/>
                <w:bCs/>
                <w:noProof/>
                <w:lang w:val="hu-HU"/>
              </w:rPr>
              <w:t>9.</w:t>
            </w:r>
            <w:r w:rsidRPr="005616C3">
              <w:rPr>
                <w:b/>
                <w:bCs/>
                <w:noProof/>
                <w:lang w:val="hu-HU"/>
              </w:rPr>
              <w:tab/>
              <w:t>KÜLÖNLEGES TÁROLÁSI ELŐÍRÁSOK</w:t>
            </w:r>
          </w:p>
        </w:tc>
      </w:tr>
    </w:tbl>
    <w:p w14:paraId="6F6F826F" w14:textId="77777777" w:rsidR="00666955" w:rsidRPr="005616C3" w:rsidRDefault="00666955" w:rsidP="00666955">
      <w:pPr>
        <w:keepNext/>
        <w:rPr>
          <w:noProof/>
          <w:lang w:val="hu-HU"/>
        </w:rPr>
      </w:pPr>
    </w:p>
    <w:p w14:paraId="23EBC7C6" w14:textId="77777777" w:rsidR="00666955" w:rsidRPr="005616C3" w:rsidRDefault="00666955" w:rsidP="00666955">
      <w:pPr>
        <w:rPr>
          <w:noProof/>
          <w:lang w:val="hu-HU"/>
        </w:rPr>
      </w:pPr>
      <w:r w:rsidRPr="005616C3">
        <w:rPr>
          <w:noProof/>
          <w:lang w:val="hu-HU"/>
        </w:rPr>
        <w:t>Legfeljebb 30ºC</w:t>
      </w:r>
      <w:r w:rsidRPr="005616C3">
        <w:rPr>
          <w:noProof/>
          <w:lang w:val="hu-HU"/>
        </w:rPr>
        <w:noBreakHyphen/>
        <w:t>on tárolandó.</w:t>
      </w:r>
    </w:p>
    <w:p w14:paraId="275BBCB1" w14:textId="77777777" w:rsidR="00666955" w:rsidRPr="005616C3" w:rsidRDefault="00666955" w:rsidP="00666955">
      <w:pPr>
        <w:rPr>
          <w:noProof/>
          <w:lang w:val="hu-HU"/>
        </w:rPr>
      </w:pPr>
    </w:p>
    <w:p w14:paraId="056289E7"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A4026D" w14:paraId="308D411C" w14:textId="77777777" w:rsidTr="00D44191">
        <w:tc>
          <w:tcPr>
            <w:tcW w:w="9331" w:type="dxa"/>
          </w:tcPr>
          <w:p w14:paraId="30510DDA" w14:textId="77777777" w:rsidR="00666955" w:rsidRPr="005616C3" w:rsidRDefault="00666955" w:rsidP="00D44191">
            <w:pPr>
              <w:keepNext/>
              <w:ind w:left="567" w:hanging="567"/>
              <w:rPr>
                <w:b/>
                <w:bCs/>
                <w:noProof/>
                <w:lang w:val="hu-HU"/>
              </w:rPr>
            </w:pPr>
            <w:r w:rsidRPr="005616C3">
              <w:rPr>
                <w:b/>
                <w:bCs/>
                <w:noProof/>
                <w:lang w:val="hu-HU"/>
              </w:rPr>
              <w:lastRenderedPageBreak/>
              <w:t>10.</w:t>
            </w:r>
            <w:r w:rsidRPr="005616C3">
              <w:rPr>
                <w:b/>
                <w:bCs/>
                <w:noProof/>
                <w:lang w:val="hu-HU"/>
              </w:rPr>
              <w:tab/>
              <w:t>KÜLÖNLEGES ÓVINTÉZKEDÉSEK A FEL NEM HASZNÁLT GYÓGYSZEREK VAGY AZ ILYEN TERMÉKEKBŐL KELETKEZETT HULLADÉKANYAGOK ÁRTALMATLANNÁ TÉTELÉRE, HA ILYENEKRE SZÜKSÉG VAN</w:t>
            </w:r>
          </w:p>
        </w:tc>
      </w:tr>
    </w:tbl>
    <w:p w14:paraId="36078BA4" w14:textId="77777777" w:rsidR="00666955" w:rsidRPr="005616C3" w:rsidRDefault="00666955" w:rsidP="00666955">
      <w:pPr>
        <w:rPr>
          <w:noProof/>
          <w:lang w:val="hu-HU"/>
        </w:rPr>
      </w:pPr>
    </w:p>
    <w:p w14:paraId="5A84DC75"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A4026D" w14:paraId="44FC112D" w14:textId="77777777" w:rsidTr="00D44191">
        <w:tc>
          <w:tcPr>
            <w:tcW w:w="9331" w:type="dxa"/>
          </w:tcPr>
          <w:p w14:paraId="360A5217" w14:textId="77777777" w:rsidR="00666955" w:rsidRPr="005616C3" w:rsidRDefault="00666955" w:rsidP="00D44191">
            <w:pPr>
              <w:keepNext/>
              <w:ind w:left="567" w:hanging="567"/>
              <w:rPr>
                <w:b/>
                <w:bCs/>
                <w:noProof/>
                <w:lang w:val="hu-HU"/>
              </w:rPr>
            </w:pPr>
            <w:r w:rsidRPr="005616C3">
              <w:rPr>
                <w:b/>
                <w:bCs/>
                <w:noProof/>
                <w:lang w:val="hu-HU"/>
              </w:rPr>
              <w:t>11.</w:t>
            </w:r>
            <w:r w:rsidRPr="005616C3">
              <w:rPr>
                <w:b/>
                <w:bCs/>
                <w:noProof/>
                <w:lang w:val="hu-HU"/>
              </w:rPr>
              <w:tab/>
              <w:t>A FORGALOMBA HOZATALI ENGEDÉLY JOGOSULTJÁNAK NEVE ÉS CÍME</w:t>
            </w:r>
          </w:p>
        </w:tc>
      </w:tr>
    </w:tbl>
    <w:p w14:paraId="152BB681" w14:textId="77777777" w:rsidR="00666955" w:rsidRPr="005616C3" w:rsidRDefault="00666955" w:rsidP="00666955">
      <w:pPr>
        <w:rPr>
          <w:noProof/>
          <w:lang w:val="hu-HU"/>
        </w:rPr>
      </w:pPr>
    </w:p>
    <w:p w14:paraId="6DBEBB11" w14:textId="77777777" w:rsidR="00033FC4" w:rsidRPr="000E61D5" w:rsidRDefault="00033FC4" w:rsidP="00033FC4">
      <w:pPr>
        <w:autoSpaceDE w:val="0"/>
        <w:autoSpaceDN w:val="0"/>
        <w:adjustRightInd w:val="0"/>
        <w:rPr>
          <w:color w:val="000000"/>
        </w:rPr>
      </w:pPr>
      <w:r w:rsidRPr="000E61D5">
        <w:rPr>
          <w:color w:val="000000"/>
        </w:rPr>
        <w:t xml:space="preserve">Amdipharm Limited </w:t>
      </w:r>
    </w:p>
    <w:p w14:paraId="01596D5B"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5EC4E651"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3E05ADD0" w14:textId="46F4B949" w:rsidR="00033FC4" w:rsidRPr="00A4026D" w:rsidRDefault="001F39C6" w:rsidP="00033FC4">
      <w:pPr>
        <w:autoSpaceDE w:val="0"/>
        <w:autoSpaceDN w:val="0"/>
        <w:adjustRightInd w:val="0"/>
        <w:rPr>
          <w:lang w:val="en-US"/>
        </w:rPr>
      </w:pPr>
      <w:r w:rsidRPr="0025084B">
        <w:t>Dublin 9</w:t>
      </w:r>
      <w:r>
        <w:t xml:space="preserve">, </w:t>
      </w:r>
      <w:r w:rsidRPr="0025084B">
        <w:t>D09 V504</w:t>
      </w:r>
      <w:r>
        <w:t>,</w:t>
      </w:r>
    </w:p>
    <w:p w14:paraId="7AE9C9F1" w14:textId="77777777" w:rsidR="00033FC4" w:rsidRPr="000E61D5" w:rsidRDefault="00033FC4" w:rsidP="00033FC4">
      <w:pPr>
        <w:rPr>
          <w:lang w:val="de-CH"/>
        </w:rPr>
      </w:pPr>
      <w:r w:rsidRPr="000E61D5">
        <w:rPr>
          <w:lang w:val="de-CH"/>
        </w:rPr>
        <w:t>Írország</w:t>
      </w:r>
    </w:p>
    <w:p w14:paraId="640588C7" w14:textId="77777777" w:rsidR="00666955" w:rsidRPr="005616C3" w:rsidRDefault="00666955" w:rsidP="00666955">
      <w:pPr>
        <w:rPr>
          <w:noProof/>
          <w:lang w:val="hu-HU"/>
        </w:rPr>
      </w:pPr>
    </w:p>
    <w:p w14:paraId="435D2BA9"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D86E2D" w14:paraId="6382573C" w14:textId="77777777" w:rsidTr="00D44191">
        <w:tc>
          <w:tcPr>
            <w:tcW w:w="9331" w:type="dxa"/>
          </w:tcPr>
          <w:p w14:paraId="6860C56A" w14:textId="77777777" w:rsidR="00666955" w:rsidRPr="005616C3" w:rsidRDefault="00666955" w:rsidP="00D44191">
            <w:pPr>
              <w:keepNext/>
              <w:ind w:left="567" w:hanging="567"/>
              <w:rPr>
                <w:b/>
                <w:bCs/>
                <w:noProof/>
                <w:lang w:val="hu-HU"/>
              </w:rPr>
            </w:pPr>
            <w:r w:rsidRPr="005616C3">
              <w:rPr>
                <w:b/>
                <w:bCs/>
                <w:noProof/>
                <w:lang w:val="hu-HU"/>
              </w:rPr>
              <w:t>12.</w:t>
            </w:r>
            <w:r w:rsidRPr="005616C3">
              <w:rPr>
                <w:b/>
                <w:bCs/>
                <w:noProof/>
                <w:lang w:val="hu-HU"/>
              </w:rPr>
              <w:tab/>
              <w:t>A FORGALOMBA HOZATALI ENGEDÉLY SZÁMA(I)</w:t>
            </w:r>
            <w:r w:rsidRPr="005616C3" w:rsidDel="00D26CA7">
              <w:rPr>
                <w:b/>
                <w:bCs/>
                <w:noProof/>
                <w:lang w:val="hu-HU"/>
              </w:rPr>
              <w:t xml:space="preserve"> </w:t>
            </w:r>
          </w:p>
        </w:tc>
      </w:tr>
    </w:tbl>
    <w:p w14:paraId="1A598FEF" w14:textId="77777777" w:rsidR="00666955" w:rsidRPr="005616C3" w:rsidRDefault="00666955" w:rsidP="00666955">
      <w:pPr>
        <w:rPr>
          <w:noProof/>
          <w:lang w:val="hu-HU"/>
        </w:rPr>
      </w:pPr>
    </w:p>
    <w:p w14:paraId="78F39651" w14:textId="77777777" w:rsidR="00666955" w:rsidRPr="005616C3" w:rsidRDefault="00666955" w:rsidP="00666955">
      <w:pPr>
        <w:rPr>
          <w:noProof/>
          <w:highlight w:val="lightGray"/>
          <w:lang w:val="hu-HU"/>
        </w:rPr>
      </w:pPr>
      <w:r w:rsidRPr="005616C3">
        <w:rPr>
          <w:noProof/>
          <w:lang w:val="hu-HU"/>
        </w:rPr>
        <w:t>EU/1/04/307/010</w:t>
      </w:r>
      <w:r w:rsidRPr="005616C3">
        <w:rPr>
          <w:noProof/>
          <w:lang w:val="hu-HU"/>
        </w:rPr>
        <w:tab/>
      </w:r>
      <w:r w:rsidRPr="005616C3">
        <w:rPr>
          <w:noProof/>
          <w:highlight w:val="lightGray"/>
          <w:lang w:val="hu-HU"/>
        </w:rPr>
        <w:t>14 kapszula</w:t>
      </w:r>
    </w:p>
    <w:p w14:paraId="33DAA11B" w14:textId="77777777" w:rsidR="00666955" w:rsidRPr="005616C3" w:rsidRDefault="00666955" w:rsidP="00666955">
      <w:pPr>
        <w:rPr>
          <w:noProof/>
          <w:highlight w:val="lightGray"/>
          <w:lang w:val="hu-HU"/>
        </w:rPr>
      </w:pPr>
      <w:r w:rsidRPr="005616C3">
        <w:rPr>
          <w:noProof/>
          <w:highlight w:val="lightGray"/>
          <w:lang w:val="hu-HU"/>
        </w:rPr>
        <w:t>EU/1/04/307/009</w:t>
      </w:r>
      <w:r w:rsidRPr="005616C3">
        <w:rPr>
          <w:noProof/>
          <w:highlight w:val="lightGray"/>
          <w:lang w:val="hu-HU"/>
        </w:rPr>
        <w:tab/>
        <w:t>28 kapszula</w:t>
      </w:r>
    </w:p>
    <w:p w14:paraId="65635010" w14:textId="77777777" w:rsidR="00666955" w:rsidRPr="005616C3" w:rsidRDefault="00666955" w:rsidP="00666955">
      <w:pPr>
        <w:rPr>
          <w:noProof/>
          <w:highlight w:val="lightGray"/>
          <w:lang w:val="hu-HU"/>
        </w:rPr>
      </w:pPr>
      <w:r w:rsidRPr="005616C3">
        <w:rPr>
          <w:noProof/>
          <w:highlight w:val="lightGray"/>
          <w:lang w:val="hu-HU"/>
        </w:rPr>
        <w:t>EU/1/04/307/003</w:t>
      </w:r>
      <w:r w:rsidRPr="005616C3">
        <w:rPr>
          <w:noProof/>
          <w:highlight w:val="lightGray"/>
          <w:lang w:val="hu-HU"/>
        </w:rPr>
        <w:tab/>
        <w:t>56 kapszula</w:t>
      </w:r>
    </w:p>
    <w:p w14:paraId="2E036C0D" w14:textId="77777777" w:rsidR="00666955" w:rsidRPr="005616C3" w:rsidRDefault="00666955" w:rsidP="00666955">
      <w:pPr>
        <w:rPr>
          <w:noProof/>
          <w:lang w:val="hu-HU"/>
        </w:rPr>
      </w:pPr>
      <w:r w:rsidRPr="005616C3">
        <w:rPr>
          <w:noProof/>
          <w:highlight w:val="lightGray"/>
          <w:lang w:val="hu-HU"/>
        </w:rPr>
        <w:t>EU/1/04/307/012</w:t>
      </w:r>
      <w:r w:rsidRPr="005616C3">
        <w:rPr>
          <w:noProof/>
          <w:highlight w:val="lightGray"/>
          <w:lang w:val="hu-HU"/>
        </w:rPr>
        <w:tab/>
        <w:t>84 kapszula</w:t>
      </w:r>
    </w:p>
    <w:p w14:paraId="5454FA53" w14:textId="77777777" w:rsidR="00666955" w:rsidRPr="005616C3" w:rsidRDefault="00666955" w:rsidP="00666955">
      <w:pPr>
        <w:rPr>
          <w:noProof/>
          <w:lang w:val="hu-HU"/>
        </w:rPr>
      </w:pPr>
    </w:p>
    <w:p w14:paraId="5B14268E"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5616C3" w14:paraId="46935FE3" w14:textId="77777777" w:rsidTr="00D44191">
        <w:tc>
          <w:tcPr>
            <w:tcW w:w="9331" w:type="dxa"/>
          </w:tcPr>
          <w:p w14:paraId="2F17FEB6" w14:textId="77777777" w:rsidR="00666955" w:rsidRPr="005616C3" w:rsidRDefault="00666955" w:rsidP="00D44191">
            <w:pPr>
              <w:keepNext/>
              <w:ind w:left="567" w:hanging="567"/>
              <w:rPr>
                <w:b/>
                <w:bCs/>
                <w:noProof/>
                <w:lang w:val="hu-HU"/>
              </w:rPr>
            </w:pPr>
            <w:r w:rsidRPr="005616C3">
              <w:rPr>
                <w:b/>
                <w:bCs/>
                <w:noProof/>
                <w:lang w:val="hu-HU"/>
              </w:rPr>
              <w:t>13.</w:t>
            </w:r>
            <w:r w:rsidRPr="005616C3">
              <w:rPr>
                <w:b/>
                <w:bCs/>
                <w:noProof/>
                <w:lang w:val="hu-HU"/>
              </w:rPr>
              <w:tab/>
              <w:t>A GYÁRTÁSI TÉTEL SZÁMA</w:t>
            </w:r>
          </w:p>
        </w:tc>
      </w:tr>
    </w:tbl>
    <w:p w14:paraId="1ED26427" w14:textId="77777777" w:rsidR="00666955" w:rsidRPr="005616C3" w:rsidRDefault="00666955" w:rsidP="00666955">
      <w:pPr>
        <w:rPr>
          <w:noProof/>
          <w:lang w:val="hu-HU"/>
        </w:rPr>
      </w:pPr>
    </w:p>
    <w:p w14:paraId="0858FA19" w14:textId="77777777" w:rsidR="00666955" w:rsidRPr="005616C3" w:rsidRDefault="00666955" w:rsidP="00666955">
      <w:pPr>
        <w:rPr>
          <w:noProof/>
          <w:lang w:val="hu-HU"/>
        </w:rPr>
      </w:pPr>
      <w:r w:rsidRPr="005616C3">
        <w:rPr>
          <w:noProof/>
          <w:lang w:val="hu-HU"/>
        </w:rPr>
        <w:t>Lot</w:t>
      </w:r>
    </w:p>
    <w:p w14:paraId="587F40F6" w14:textId="77777777" w:rsidR="00666955" w:rsidRPr="005616C3" w:rsidRDefault="00666955" w:rsidP="00666955">
      <w:pPr>
        <w:rPr>
          <w:noProof/>
          <w:lang w:val="hu-HU"/>
        </w:rPr>
      </w:pPr>
    </w:p>
    <w:p w14:paraId="24EBF9D5"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5616C3" w14:paraId="15C740AA" w14:textId="77777777" w:rsidTr="00D44191">
        <w:tc>
          <w:tcPr>
            <w:tcW w:w="9331" w:type="dxa"/>
          </w:tcPr>
          <w:p w14:paraId="0BDC1967" w14:textId="77777777" w:rsidR="00666955" w:rsidRPr="005616C3" w:rsidRDefault="00666955" w:rsidP="00D44191">
            <w:pPr>
              <w:keepNext/>
              <w:ind w:left="567" w:hanging="567"/>
              <w:rPr>
                <w:b/>
                <w:bCs/>
                <w:noProof/>
                <w:lang w:val="hu-HU"/>
              </w:rPr>
            </w:pPr>
            <w:r w:rsidRPr="005616C3">
              <w:rPr>
                <w:b/>
                <w:bCs/>
                <w:noProof/>
                <w:lang w:val="hu-HU"/>
              </w:rPr>
              <w:t>14.</w:t>
            </w:r>
            <w:r w:rsidRPr="005616C3">
              <w:rPr>
                <w:b/>
                <w:bCs/>
                <w:noProof/>
                <w:lang w:val="hu-HU"/>
              </w:rPr>
              <w:tab/>
              <w:t>A GYÓGYSZER RENDELHETŐSÉGE</w:t>
            </w:r>
          </w:p>
        </w:tc>
      </w:tr>
    </w:tbl>
    <w:p w14:paraId="18086EBC" w14:textId="77777777" w:rsidR="00666955" w:rsidRPr="005616C3" w:rsidRDefault="00666955" w:rsidP="00666955">
      <w:pPr>
        <w:rPr>
          <w:noProof/>
          <w:lang w:val="hu-HU"/>
        </w:rPr>
      </w:pPr>
    </w:p>
    <w:p w14:paraId="168CE5E3" w14:textId="77777777" w:rsidR="00666955" w:rsidRPr="005616C3" w:rsidRDefault="00666955" w:rsidP="00666955">
      <w:pPr>
        <w:rPr>
          <w:noProof/>
          <w:lang w:val="hu-HU"/>
        </w:rPr>
      </w:pPr>
      <w:r w:rsidRPr="005616C3">
        <w:rPr>
          <w:noProof/>
          <w:lang w:val="hu-HU"/>
        </w:rPr>
        <w:t>Orvosi rendelvényhez kötött gyógyszer.</w:t>
      </w:r>
    </w:p>
    <w:p w14:paraId="365BE2CC" w14:textId="77777777" w:rsidR="00666955" w:rsidRPr="005616C3" w:rsidRDefault="00666955" w:rsidP="00666955">
      <w:pPr>
        <w:rPr>
          <w:noProof/>
          <w:lang w:val="hu-HU"/>
        </w:rPr>
      </w:pPr>
    </w:p>
    <w:p w14:paraId="7E1881D3" w14:textId="77777777" w:rsidR="00666955" w:rsidRPr="005616C3" w:rsidRDefault="00666955" w:rsidP="00666955">
      <w:pPr>
        <w:rPr>
          <w:noProof/>
          <w:lang w:val="hu-HU"/>
        </w:rPr>
      </w:pPr>
    </w:p>
    <w:tbl>
      <w:tblPr>
        <w:tblW w:w="93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666955" w:rsidRPr="005616C3" w14:paraId="70265FC1" w14:textId="77777777" w:rsidTr="00D44191">
        <w:tc>
          <w:tcPr>
            <w:tcW w:w="9331" w:type="dxa"/>
          </w:tcPr>
          <w:p w14:paraId="0D397411" w14:textId="77777777" w:rsidR="00666955" w:rsidRPr="005616C3" w:rsidRDefault="00666955" w:rsidP="00D44191">
            <w:pPr>
              <w:keepNext/>
              <w:ind w:left="567" w:hanging="567"/>
              <w:rPr>
                <w:b/>
                <w:bCs/>
                <w:noProof/>
                <w:lang w:val="hu-HU"/>
              </w:rPr>
            </w:pPr>
            <w:r w:rsidRPr="005616C3">
              <w:rPr>
                <w:b/>
                <w:bCs/>
                <w:noProof/>
                <w:lang w:val="hu-HU"/>
              </w:rPr>
              <w:t>15.</w:t>
            </w:r>
            <w:r w:rsidRPr="005616C3">
              <w:rPr>
                <w:b/>
                <w:bCs/>
                <w:noProof/>
                <w:lang w:val="hu-HU"/>
              </w:rPr>
              <w:tab/>
              <w:t>AZ ALKALMAZÁSRA VONATKOZÓ UTASÍTÁSOK</w:t>
            </w:r>
          </w:p>
        </w:tc>
      </w:tr>
    </w:tbl>
    <w:p w14:paraId="0B345611" w14:textId="77777777" w:rsidR="00666955" w:rsidRPr="005616C3" w:rsidRDefault="00666955" w:rsidP="00666955">
      <w:pPr>
        <w:rPr>
          <w:noProof/>
          <w:lang w:val="hu-HU"/>
        </w:rPr>
      </w:pPr>
    </w:p>
    <w:p w14:paraId="71D693D4" w14:textId="77777777" w:rsidR="00666955" w:rsidRPr="005616C3" w:rsidRDefault="00666955" w:rsidP="00666955">
      <w:pPr>
        <w:rPr>
          <w:noProof/>
          <w:lang w:val="hu-HU"/>
        </w:rPr>
      </w:pPr>
    </w:p>
    <w:p w14:paraId="4FF21B0F"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16.</w:t>
      </w:r>
      <w:r w:rsidRPr="005616C3">
        <w:rPr>
          <w:b/>
          <w:bCs/>
          <w:noProof/>
          <w:lang w:val="hu-HU"/>
        </w:rPr>
        <w:tab/>
        <w:t>BRAILLE ÍRÁSSAL FELTÜNTETETT INFORMÁCIÓK</w:t>
      </w:r>
    </w:p>
    <w:p w14:paraId="1604EFC9" w14:textId="77777777" w:rsidR="00666955" w:rsidRPr="005616C3" w:rsidRDefault="00666955" w:rsidP="00666955">
      <w:pPr>
        <w:rPr>
          <w:b/>
          <w:bCs/>
          <w:noProof/>
          <w:u w:val="single"/>
          <w:lang w:val="hu-HU"/>
        </w:rPr>
      </w:pPr>
    </w:p>
    <w:p w14:paraId="566FA39F" w14:textId="77777777" w:rsidR="00666955" w:rsidRPr="005616C3" w:rsidRDefault="00666955" w:rsidP="00666955">
      <w:pPr>
        <w:autoSpaceDE w:val="0"/>
        <w:autoSpaceDN w:val="0"/>
        <w:adjustRightInd w:val="0"/>
        <w:rPr>
          <w:noProof/>
          <w:lang w:val="hu-HU"/>
        </w:rPr>
      </w:pPr>
      <w:r w:rsidRPr="005616C3">
        <w:rPr>
          <w:noProof/>
          <w:lang w:val="hu-HU"/>
        </w:rPr>
        <w:t>Zonegran 50 mg</w:t>
      </w:r>
    </w:p>
    <w:p w14:paraId="13E4EE0B" w14:textId="77777777" w:rsidR="00666955" w:rsidRPr="005616C3" w:rsidRDefault="00666955" w:rsidP="00666955">
      <w:pPr>
        <w:rPr>
          <w:noProof/>
          <w:shd w:val="clear" w:color="auto" w:fill="CCCCCC"/>
          <w:lang w:val="hu-HU"/>
        </w:rPr>
      </w:pPr>
    </w:p>
    <w:p w14:paraId="508CE952" w14:textId="77777777" w:rsidR="00666955" w:rsidRPr="005616C3" w:rsidRDefault="00666955" w:rsidP="00666955">
      <w:pPr>
        <w:rPr>
          <w:noProof/>
          <w:shd w:val="clear" w:color="auto" w:fill="CCCCCC"/>
          <w:lang w:val="hu-HU"/>
        </w:rPr>
      </w:pPr>
    </w:p>
    <w:p w14:paraId="48DFDA03"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17.</w:t>
      </w:r>
      <w:r w:rsidRPr="005616C3">
        <w:rPr>
          <w:b/>
          <w:bCs/>
          <w:noProof/>
          <w:lang w:val="hu-HU"/>
        </w:rPr>
        <w:tab/>
        <w:t>EGYEDI AZONOSÍTÓ – 2D VONALKÓD</w:t>
      </w:r>
    </w:p>
    <w:p w14:paraId="4EBB7C28" w14:textId="77777777" w:rsidR="00666955" w:rsidRPr="005616C3" w:rsidRDefault="00666955" w:rsidP="00666955">
      <w:pPr>
        <w:rPr>
          <w:noProof/>
          <w:lang w:val="hu-HU"/>
        </w:rPr>
      </w:pPr>
    </w:p>
    <w:p w14:paraId="0996E6EC" w14:textId="77777777" w:rsidR="00666955" w:rsidRPr="005616C3" w:rsidRDefault="00666955" w:rsidP="00666955">
      <w:pPr>
        <w:rPr>
          <w:noProof/>
          <w:shd w:val="clear" w:color="auto" w:fill="CCCCCC"/>
          <w:lang w:val="hu-HU"/>
        </w:rPr>
      </w:pPr>
      <w:r w:rsidRPr="005616C3">
        <w:rPr>
          <w:noProof/>
          <w:lang w:val="hu-HU"/>
        </w:rPr>
        <w:t>Egyedi azonosítójú 2D vonalkóddal ellátva.</w:t>
      </w:r>
    </w:p>
    <w:p w14:paraId="7D259DC8" w14:textId="77777777" w:rsidR="00666955" w:rsidRPr="005616C3" w:rsidRDefault="00666955" w:rsidP="00666955">
      <w:pPr>
        <w:rPr>
          <w:noProof/>
          <w:lang w:val="hu-HU"/>
        </w:rPr>
      </w:pPr>
    </w:p>
    <w:p w14:paraId="27230EC0" w14:textId="77777777" w:rsidR="00666955" w:rsidRPr="005616C3" w:rsidRDefault="00666955" w:rsidP="00666955">
      <w:pPr>
        <w:rPr>
          <w:noProof/>
          <w:lang w:val="hu-HU"/>
        </w:rPr>
      </w:pPr>
    </w:p>
    <w:p w14:paraId="06F9906E"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18.</w:t>
      </w:r>
      <w:r w:rsidRPr="005616C3">
        <w:rPr>
          <w:b/>
          <w:bCs/>
          <w:noProof/>
          <w:lang w:val="hu-HU"/>
        </w:rPr>
        <w:tab/>
        <w:t>EGYEDI AZONOSÍTÓ OLVASHATÓ FORMÁTUMA</w:t>
      </w:r>
    </w:p>
    <w:p w14:paraId="2F2673AD" w14:textId="77777777" w:rsidR="00666955" w:rsidRPr="005616C3" w:rsidRDefault="00666955" w:rsidP="00666955">
      <w:pPr>
        <w:keepNext/>
        <w:rPr>
          <w:noProof/>
          <w:lang w:val="hu-HU"/>
        </w:rPr>
      </w:pPr>
    </w:p>
    <w:p w14:paraId="713071A9" w14:textId="77777777" w:rsidR="00666955" w:rsidRPr="005616C3" w:rsidRDefault="00666955" w:rsidP="00666955">
      <w:pPr>
        <w:keepNext/>
        <w:rPr>
          <w:noProof/>
          <w:color w:val="008000"/>
          <w:lang w:val="hu-HU"/>
        </w:rPr>
      </w:pPr>
      <w:r w:rsidRPr="005616C3">
        <w:rPr>
          <w:noProof/>
          <w:lang w:val="hu-HU"/>
        </w:rPr>
        <w:t xml:space="preserve">PC: </w:t>
      </w:r>
    </w:p>
    <w:p w14:paraId="6A855AFA" w14:textId="77777777" w:rsidR="00666955" w:rsidRPr="005616C3" w:rsidRDefault="00666955" w:rsidP="00666955">
      <w:pPr>
        <w:keepNext/>
        <w:rPr>
          <w:noProof/>
          <w:lang w:val="hu-HU"/>
        </w:rPr>
      </w:pPr>
      <w:r w:rsidRPr="005616C3">
        <w:rPr>
          <w:noProof/>
          <w:lang w:val="hu-HU"/>
        </w:rPr>
        <w:t xml:space="preserve">SN: </w:t>
      </w:r>
    </w:p>
    <w:p w14:paraId="190008F5" w14:textId="77777777" w:rsidR="00666955" w:rsidRPr="005616C3" w:rsidRDefault="00666955" w:rsidP="00666955">
      <w:pPr>
        <w:rPr>
          <w:noProof/>
          <w:lang w:val="hu-HU"/>
        </w:rPr>
      </w:pPr>
      <w:r w:rsidRPr="005616C3">
        <w:rPr>
          <w:noProof/>
          <w:lang w:val="hu-HU"/>
        </w:rPr>
        <w:t xml:space="preserve">NN: </w:t>
      </w:r>
    </w:p>
    <w:p w14:paraId="31645434" w14:textId="77777777" w:rsidR="00666955" w:rsidRPr="005616C3" w:rsidRDefault="00666955" w:rsidP="00666955">
      <w:pPr>
        <w:rPr>
          <w:noProof/>
          <w:lang w:val="hu-HU"/>
        </w:rPr>
      </w:pPr>
    </w:p>
    <w:p w14:paraId="70FF2761" w14:textId="77777777" w:rsidR="00666955" w:rsidRPr="005616C3" w:rsidRDefault="00666955" w:rsidP="00666955">
      <w:pPr>
        <w:autoSpaceDE w:val="0"/>
        <w:autoSpaceDN w:val="0"/>
        <w:adjustRightInd w:val="0"/>
        <w:rPr>
          <w:noProof/>
          <w:lang w:val="hu-HU"/>
        </w:rPr>
      </w:pPr>
    </w:p>
    <w:p w14:paraId="0796A1F0" w14:textId="77777777" w:rsidR="00666955" w:rsidRPr="005616C3" w:rsidRDefault="00666955" w:rsidP="00666955">
      <w:pPr>
        <w:rPr>
          <w:noProof/>
          <w:lang w:val="hu-HU"/>
        </w:rPr>
      </w:pPr>
      <w:r w:rsidRPr="005616C3">
        <w:rPr>
          <w:noProof/>
          <w:lang w:val="hu-HU"/>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6E6749E2" w14:textId="77777777" w:rsidTr="00D44191">
        <w:trPr>
          <w:cantSplit/>
        </w:trPr>
        <w:tc>
          <w:tcPr>
            <w:tcW w:w="9128" w:type="dxa"/>
          </w:tcPr>
          <w:p w14:paraId="38CF24AB" w14:textId="77777777" w:rsidR="00666955" w:rsidRPr="005616C3" w:rsidRDefault="00666955" w:rsidP="00D44191">
            <w:pPr>
              <w:rPr>
                <w:b/>
                <w:bCs/>
                <w:noProof/>
                <w:lang w:val="hu-HU"/>
              </w:rPr>
            </w:pPr>
            <w:r w:rsidRPr="005616C3">
              <w:rPr>
                <w:b/>
                <w:bCs/>
                <w:noProof/>
                <w:lang w:val="hu-HU"/>
              </w:rPr>
              <w:lastRenderedPageBreak/>
              <w:t>A BUBORÉKCSOMAGOLÁSON VAGY A FÓLIACSÍKON MINIMÁLISAN FELTÜNTETENDŐ ADATOK</w:t>
            </w:r>
          </w:p>
          <w:p w14:paraId="7DBE7B99" w14:textId="77777777" w:rsidR="00666955" w:rsidRPr="005616C3" w:rsidRDefault="00666955" w:rsidP="00D44191">
            <w:pPr>
              <w:rPr>
                <w:b/>
                <w:bCs/>
                <w:noProof/>
                <w:lang w:val="hu-HU"/>
              </w:rPr>
            </w:pPr>
          </w:p>
          <w:p w14:paraId="0F98A7BA" w14:textId="77777777" w:rsidR="00666955" w:rsidRPr="005616C3" w:rsidRDefault="00666955" w:rsidP="00D44191">
            <w:pPr>
              <w:rPr>
                <w:b/>
                <w:bCs/>
                <w:noProof/>
                <w:lang w:val="hu-HU"/>
              </w:rPr>
            </w:pPr>
            <w:r w:rsidRPr="005616C3">
              <w:rPr>
                <w:b/>
                <w:bCs/>
                <w:noProof/>
                <w:lang w:val="hu-HU"/>
              </w:rPr>
              <w:t>Buborékcsomagolás</w:t>
            </w:r>
          </w:p>
        </w:tc>
      </w:tr>
    </w:tbl>
    <w:p w14:paraId="0B8A4F9A" w14:textId="77777777" w:rsidR="00666955" w:rsidRPr="005616C3" w:rsidRDefault="00666955" w:rsidP="00666955">
      <w:pPr>
        <w:rPr>
          <w:noProof/>
          <w:lang w:val="hu-HU"/>
        </w:rPr>
      </w:pPr>
    </w:p>
    <w:p w14:paraId="541C7B05"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4B59B6CC" w14:textId="77777777" w:rsidTr="00D44191">
        <w:tc>
          <w:tcPr>
            <w:tcW w:w="9128" w:type="dxa"/>
          </w:tcPr>
          <w:p w14:paraId="63A851DF"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4BC68155" w14:textId="77777777" w:rsidR="00666955" w:rsidRPr="005616C3" w:rsidRDefault="00666955" w:rsidP="00666955">
      <w:pPr>
        <w:rPr>
          <w:noProof/>
          <w:lang w:val="hu-HU"/>
        </w:rPr>
      </w:pPr>
    </w:p>
    <w:p w14:paraId="195C6FD3" w14:textId="77777777" w:rsidR="00666955" w:rsidRPr="005616C3" w:rsidRDefault="00666955" w:rsidP="00666955">
      <w:pPr>
        <w:rPr>
          <w:noProof/>
          <w:lang w:val="hu-HU"/>
        </w:rPr>
      </w:pPr>
      <w:r w:rsidRPr="005616C3">
        <w:rPr>
          <w:noProof/>
          <w:lang w:val="hu-HU"/>
        </w:rPr>
        <w:t>Zonegran 50 mg kemény kapszula</w:t>
      </w:r>
    </w:p>
    <w:p w14:paraId="0A3AB23F" w14:textId="77777777" w:rsidR="00666955" w:rsidRPr="005616C3" w:rsidRDefault="00666955" w:rsidP="00666955">
      <w:pPr>
        <w:rPr>
          <w:noProof/>
          <w:lang w:val="hu-HU"/>
        </w:rPr>
      </w:pPr>
      <w:r w:rsidRPr="005616C3">
        <w:rPr>
          <w:noProof/>
          <w:lang w:val="hu-HU"/>
        </w:rPr>
        <w:t>zoniszamid</w:t>
      </w:r>
    </w:p>
    <w:p w14:paraId="08D4BE08" w14:textId="77777777" w:rsidR="00666955" w:rsidRPr="005616C3" w:rsidRDefault="00666955" w:rsidP="00666955">
      <w:pPr>
        <w:rPr>
          <w:noProof/>
          <w:lang w:val="hu-HU"/>
        </w:rPr>
      </w:pPr>
    </w:p>
    <w:p w14:paraId="648AF3A6"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A4026D" w14:paraId="67389F36" w14:textId="77777777" w:rsidTr="00D44191">
        <w:tc>
          <w:tcPr>
            <w:tcW w:w="9128" w:type="dxa"/>
          </w:tcPr>
          <w:p w14:paraId="41B210BB"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A FORGALOMBA HOZATALI ENGEDÉLY JOGOSULTJÁNAK NEVE</w:t>
            </w:r>
          </w:p>
        </w:tc>
      </w:tr>
    </w:tbl>
    <w:p w14:paraId="0240CD30" w14:textId="77777777" w:rsidR="00666955" w:rsidRPr="005616C3" w:rsidRDefault="00666955" w:rsidP="00666955">
      <w:pPr>
        <w:rPr>
          <w:noProof/>
          <w:lang w:val="hu-HU"/>
        </w:rPr>
      </w:pPr>
    </w:p>
    <w:p w14:paraId="0B0C5380" w14:textId="032021F8" w:rsidR="00666955" w:rsidRDefault="00033FC4" w:rsidP="00666955">
      <w:pPr>
        <w:rPr>
          <w:noProof/>
          <w:lang w:val="hu-HU"/>
        </w:rPr>
      </w:pPr>
      <w:r>
        <w:rPr>
          <w:noProof/>
          <w:lang w:val="hu-HU"/>
        </w:rPr>
        <w:t>Amdipharm</w:t>
      </w:r>
    </w:p>
    <w:p w14:paraId="72EC1DA8" w14:textId="77777777" w:rsidR="00666955" w:rsidRPr="005616C3" w:rsidRDefault="00666955" w:rsidP="00666955">
      <w:pPr>
        <w:rPr>
          <w:noProof/>
          <w:lang w:val="hu-HU"/>
        </w:rPr>
      </w:pPr>
    </w:p>
    <w:p w14:paraId="673AA3CA"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58CB2B90" w14:textId="77777777" w:rsidTr="00D44191">
        <w:tc>
          <w:tcPr>
            <w:tcW w:w="9128" w:type="dxa"/>
          </w:tcPr>
          <w:p w14:paraId="4FAA7158"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LEJÁRATI IDŐ</w:t>
            </w:r>
          </w:p>
        </w:tc>
      </w:tr>
    </w:tbl>
    <w:p w14:paraId="0553110D" w14:textId="77777777" w:rsidR="00666955" w:rsidRPr="005616C3" w:rsidRDefault="00666955" w:rsidP="00666955">
      <w:pPr>
        <w:rPr>
          <w:noProof/>
          <w:lang w:val="hu-HU"/>
        </w:rPr>
      </w:pPr>
    </w:p>
    <w:p w14:paraId="5EC1DC1D" w14:textId="77777777" w:rsidR="00666955" w:rsidRPr="005616C3" w:rsidRDefault="00666955" w:rsidP="00666955">
      <w:pPr>
        <w:rPr>
          <w:noProof/>
          <w:lang w:val="hu-HU"/>
        </w:rPr>
      </w:pPr>
      <w:r w:rsidRPr="005616C3">
        <w:rPr>
          <w:noProof/>
          <w:lang w:val="hu-HU"/>
        </w:rPr>
        <w:t>EXP</w:t>
      </w:r>
    </w:p>
    <w:p w14:paraId="4E262DCF" w14:textId="77777777" w:rsidR="00666955" w:rsidRPr="005616C3" w:rsidRDefault="00666955" w:rsidP="00666955">
      <w:pPr>
        <w:rPr>
          <w:noProof/>
          <w:lang w:val="hu-HU"/>
        </w:rPr>
      </w:pPr>
    </w:p>
    <w:p w14:paraId="29B83FE8"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552F5D3E" w14:textId="77777777" w:rsidTr="00D44191">
        <w:tc>
          <w:tcPr>
            <w:tcW w:w="9128" w:type="dxa"/>
          </w:tcPr>
          <w:p w14:paraId="1C787BBA"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A GYÁRTÁSI TÉTEL SZÁMA</w:t>
            </w:r>
          </w:p>
        </w:tc>
      </w:tr>
    </w:tbl>
    <w:p w14:paraId="15190917" w14:textId="77777777" w:rsidR="00666955" w:rsidRPr="005616C3" w:rsidRDefault="00666955" w:rsidP="00666955">
      <w:pPr>
        <w:rPr>
          <w:noProof/>
          <w:lang w:val="hu-HU"/>
        </w:rPr>
      </w:pPr>
    </w:p>
    <w:p w14:paraId="7C7E6A9A" w14:textId="77777777" w:rsidR="00666955" w:rsidRPr="005616C3" w:rsidRDefault="00666955" w:rsidP="00666955">
      <w:pPr>
        <w:rPr>
          <w:noProof/>
          <w:lang w:val="hu-HU"/>
        </w:rPr>
      </w:pPr>
      <w:r w:rsidRPr="005616C3">
        <w:rPr>
          <w:noProof/>
          <w:lang w:val="hu-HU"/>
        </w:rPr>
        <w:t>Lot</w:t>
      </w:r>
    </w:p>
    <w:p w14:paraId="18CC9F71" w14:textId="77777777" w:rsidR="00666955" w:rsidRPr="005616C3" w:rsidRDefault="00666955" w:rsidP="00666955">
      <w:pPr>
        <w:rPr>
          <w:noProof/>
          <w:lang w:val="hu-HU"/>
        </w:rPr>
      </w:pPr>
    </w:p>
    <w:p w14:paraId="7D0D7183"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38091D87" w14:textId="77777777" w:rsidTr="00D44191">
        <w:tc>
          <w:tcPr>
            <w:tcW w:w="9128" w:type="dxa"/>
          </w:tcPr>
          <w:p w14:paraId="07C8A907" w14:textId="77777777" w:rsidR="00666955" w:rsidRPr="005616C3" w:rsidRDefault="00666955" w:rsidP="00D44191">
            <w:pPr>
              <w:keepNext/>
              <w:ind w:left="567" w:hanging="567"/>
              <w:rPr>
                <w:b/>
                <w:bCs/>
                <w:noProof/>
                <w:lang w:val="hu-HU"/>
              </w:rPr>
            </w:pPr>
            <w:r w:rsidRPr="005616C3">
              <w:rPr>
                <w:b/>
                <w:bCs/>
                <w:noProof/>
                <w:lang w:val="hu-HU"/>
              </w:rPr>
              <w:t>5.</w:t>
            </w:r>
            <w:r w:rsidRPr="005616C3">
              <w:rPr>
                <w:b/>
                <w:bCs/>
                <w:noProof/>
                <w:lang w:val="hu-HU"/>
              </w:rPr>
              <w:tab/>
              <w:t>EGYÉB INFORMÁCIÓK</w:t>
            </w:r>
          </w:p>
        </w:tc>
      </w:tr>
    </w:tbl>
    <w:p w14:paraId="50BE8F6C" w14:textId="77777777" w:rsidR="00666955" w:rsidRPr="005616C3" w:rsidRDefault="00666955" w:rsidP="00666955">
      <w:pPr>
        <w:spacing w:line="260" w:lineRule="atLeast"/>
        <w:rPr>
          <w:noProof/>
          <w:shd w:val="clear" w:color="auto" w:fill="FFFFFF"/>
          <w:lang w:val="hu-HU"/>
        </w:rPr>
      </w:pPr>
    </w:p>
    <w:p w14:paraId="3990F1BC" w14:textId="77777777" w:rsidR="00666955" w:rsidRPr="005616C3" w:rsidRDefault="00666955" w:rsidP="00666955">
      <w:pPr>
        <w:autoSpaceDE w:val="0"/>
        <w:autoSpaceDN w:val="0"/>
        <w:adjustRightInd w:val="0"/>
        <w:rPr>
          <w:b/>
          <w:bCs/>
          <w:noProof/>
          <w:lang w:val="hu-HU"/>
        </w:rPr>
      </w:pPr>
      <w:r w:rsidRPr="005616C3">
        <w:rPr>
          <w:noProof/>
          <w:lang w:val="hu-HU"/>
        </w:rPr>
        <w:br w:type="page"/>
      </w:r>
    </w:p>
    <w:p w14:paraId="0896886D"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r w:rsidRPr="005616C3">
        <w:rPr>
          <w:b/>
          <w:bCs/>
          <w:noProof/>
          <w:lang w:val="hu-HU"/>
        </w:rPr>
        <w:lastRenderedPageBreak/>
        <w:t>A KÜLSŐ CSOMAGOLÁSON FELTÜNTETENDŐ ADATOK</w:t>
      </w:r>
    </w:p>
    <w:p w14:paraId="11FC69E2"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p>
    <w:p w14:paraId="1B76C3FE" w14:textId="77777777" w:rsidR="00666955" w:rsidRPr="005616C3" w:rsidRDefault="00666955" w:rsidP="00666955">
      <w:pPr>
        <w:pBdr>
          <w:top w:val="single" w:sz="4" w:space="1" w:color="auto"/>
          <w:left w:val="single" w:sz="4" w:space="4" w:color="auto"/>
          <w:bottom w:val="single" w:sz="4" w:space="1" w:color="auto"/>
          <w:right w:val="single" w:sz="4" w:space="4" w:color="auto"/>
        </w:pBdr>
        <w:ind w:left="90"/>
        <w:rPr>
          <w:b/>
          <w:bCs/>
          <w:noProof/>
          <w:lang w:val="hu-HU"/>
        </w:rPr>
      </w:pPr>
      <w:r w:rsidRPr="005616C3">
        <w:rPr>
          <w:b/>
          <w:bCs/>
          <w:noProof/>
          <w:lang w:val="hu-HU"/>
        </w:rPr>
        <w:t>KÜLSŐ DOBOZ</w:t>
      </w:r>
    </w:p>
    <w:p w14:paraId="3649A64A" w14:textId="77777777" w:rsidR="00666955" w:rsidRPr="005616C3" w:rsidRDefault="00666955" w:rsidP="00666955">
      <w:pPr>
        <w:ind w:left="90" w:right="-360"/>
        <w:rPr>
          <w:noProof/>
          <w:lang w:val="hu-HU"/>
        </w:rPr>
      </w:pPr>
    </w:p>
    <w:p w14:paraId="427D3581" w14:textId="77777777" w:rsidR="00666955" w:rsidRPr="005616C3" w:rsidRDefault="00666955" w:rsidP="00666955">
      <w:pPr>
        <w:ind w:left="90" w:right="-360"/>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6EAB8093" w14:textId="77777777" w:rsidTr="00D44191">
        <w:tc>
          <w:tcPr>
            <w:tcW w:w="9241" w:type="dxa"/>
          </w:tcPr>
          <w:p w14:paraId="587A80C9"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44707446" w14:textId="77777777" w:rsidR="00666955" w:rsidRPr="005616C3" w:rsidRDefault="00666955" w:rsidP="00666955">
      <w:pPr>
        <w:rPr>
          <w:noProof/>
          <w:lang w:val="hu-HU"/>
        </w:rPr>
      </w:pPr>
    </w:p>
    <w:p w14:paraId="2929786C" w14:textId="77777777" w:rsidR="00666955" w:rsidRPr="005616C3" w:rsidRDefault="00666955" w:rsidP="00666955">
      <w:pPr>
        <w:rPr>
          <w:noProof/>
          <w:lang w:val="hu-HU"/>
        </w:rPr>
      </w:pPr>
      <w:r w:rsidRPr="005616C3">
        <w:rPr>
          <w:noProof/>
          <w:lang w:val="hu-HU"/>
        </w:rPr>
        <w:t>Zonegran 100 mg kemény kapszula</w:t>
      </w:r>
    </w:p>
    <w:p w14:paraId="36FD9CA7" w14:textId="77777777" w:rsidR="00666955" w:rsidRPr="005616C3" w:rsidRDefault="00666955" w:rsidP="00666955">
      <w:pPr>
        <w:rPr>
          <w:noProof/>
          <w:lang w:val="hu-HU"/>
        </w:rPr>
      </w:pPr>
      <w:r w:rsidRPr="005616C3">
        <w:rPr>
          <w:noProof/>
          <w:lang w:val="hu-HU"/>
        </w:rPr>
        <w:t>zoniszamid</w:t>
      </w:r>
    </w:p>
    <w:p w14:paraId="3A6F8F34" w14:textId="77777777" w:rsidR="00666955" w:rsidRPr="005616C3" w:rsidRDefault="00666955" w:rsidP="00666955">
      <w:pPr>
        <w:rPr>
          <w:noProof/>
          <w:lang w:val="hu-HU"/>
        </w:rPr>
      </w:pPr>
    </w:p>
    <w:p w14:paraId="64D5A43E"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7E01D16F" w14:textId="77777777" w:rsidTr="00D44191">
        <w:tc>
          <w:tcPr>
            <w:tcW w:w="9241" w:type="dxa"/>
          </w:tcPr>
          <w:p w14:paraId="730ABD01"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HATÓANYAG MEGNEVEZÉSE</w:t>
            </w:r>
          </w:p>
        </w:tc>
      </w:tr>
    </w:tbl>
    <w:p w14:paraId="26CC9C1E" w14:textId="77777777" w:rsidR="00666955" w:rsidRPr="005616C3" w:rsidRDefault="00666955" w:rsidP="00666955">
      <w:pPr>
        <w:rPr>
          <w:noProof/>
          <w:lang w:val="hu-HU"/>
        </w:rPr>
      </w:pPr>
    </w:p>
    <w:p w14:paraId="128DEA11" w14:textId="77777777" w:rsidR="00666955" w:rsidRPr="005616C3" w:rsidRDefault="00666955" w:rsidP="00666955">
      <w:pPr>
        <w:rPr>
          <w:noProof/>
          <w:lang w:val="hu-HU"/>
        </w:rPr>
      </w:pPr>
      <w:r w:rsidRPr="005616C3">
        <w:rPr>
          <w:noProof/>
          <w:lang w:val="hu-HU"/>
        </w:rPr>
        <w:t>100 mg zoniszamid kemény kapszulánként.</w:t>
      </w:r>
    </w:p>
    <w:p w14:paraId="6959465F" w14:textId="77777777" w:rsidR="00666955" w:rsidRPr="005616C3" w:rsidRDefault="00666955" w:rsidP="00666955">
      <w:pPr>
        <w:rPr>
          <w:noProof/>
          <w:lang w:val="hu-HU"/>
        </w:rPr>
      </w:pPr>
    </w:p>
    <w:p w14:paraId="20ED8D32"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60A2B8A2" w14:textId="77777777" w:rsidTr="00D44191">
        <w:tc>
          <w:tcPr>
            <w:tcW w:w="9241" w:type="dxa"/>
          </w:tcPr>
          <w:p w14:paraId="544E731B"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SEGÉDANYAGOK FELSOROLÁSA</w:t>
            </w:r>
          </w:p>
        </w:tc>
      </w:tr>
    </w:tbl>
    <w:p w14:paraId="5D921948" w14:textId="77777777" w:rsidR="00666955" w:rsidRPr="005616C3" w:rsidRDefault="00666955" w:rsidP="00666955">
      <w:pPr>
        <w:rPr>
          <w:noProof/>
          <w:lang w:val="hu-HU"/>
        </w:rPr>
      </w:pPr>
    </w:p>
    <w:p w14:paraId="48E0D7B7" w14:textId="77777777" w:rsidR="00666955" w:rsidRPr="005616C3" w:rsidRDefault="00666955" w:rsidP="00666955">
      <w:pPr>
        <w:rPr>
          <w:noProof/>
          <w:lang w:val="hu-HU"/>
        </w:rPr>
      </w:pPr>
      <w:r w:rsidRPr="005616C3">
        <w:rPr>
          <w:noProof/>
          <w:lang w:val="hu-HU"/>
        </w:rPr>
        <w:t>Hidrogénezett növényi olajat (szójabab eredetű), valamint sunset yellow FCF (E110) és alluravörös AC (E129) színezékeket is tartalmaz. További információkért olvassa el a betegtájékoztatót!</w:t>
      </w:r>
    </w:p>
    <w:p w14:paraId="74C06B48" w14:textId="77777777" w:rsidR="00666955" w:rsidRPr="005616C3" w:rsidRDefault="00666955" w:rsidP="00666955">
      <w:pPr>
        <w:rPr>
          <w:noProof/>
          <w:lang w:val="hu-HU"/>
        </w:rPr>
      </w:pPr>
    </w:p>
    <w:p w14:paraId="14E0A743"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2F35BD0B" w14:textId="77777777" w:rsidTr="00D44191">
        <w:tc>
          <w:tcPr>
            <w:tcW w:w="9241" w:type="dxa"/>
          </w:tcPr>
          <w:p w14:paraId="097D83CB"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GYÓGYSZERFORMA ÉS TARTALOM</w:t>
            </w:r>
          </w:p>
        </w:tc>
      </w:tr>
    </w:tbl>
    <w:p w14:paraId="3BA20E9C" w14:textId="77777777" w:rsidR="00666955" w:rsidRPr="005616C3" w:rsidRDefault="00666955" w:rsidP="00666955">
      <w:pPr>
        <w:rPr>
          <w:noProof/>
          <w:lang w:val="hu-HU"/>
        </w:rPr>
      </w:pPr>
    </w:p>
    <w:p w14:paraId="531758AD" w14:textId="77777777" w:rsidR="00666955" w:rsidRPr="005616C3" w:rsidRDefault="00666955" w:rsidP="00666955">
      <w:pPr>
        <w:rPr>
          <w:noProof/>
          <w:lang w:val="hu-HU"/>
        </w:rPr>
      </w:pPr>
      <w:r w:rsidRPr="005616C3">
        <w:rPr>
          <w:noProof/>
          <w:lang w:val="hu-HU"/>
        </w:rPr>
        <w:t>28 kemény kapszula</w:t>
      </w:r>
    </w:p>
    <w:p w14:paraId="41B1D52A" w14:textId="77777777" w:rsidR="00666955" w:rsidRPr="005616C3" w:rsidRDefault="00666955" w:rsidP="00666955">
      <w:pPr>
        <w:rPr>
          <w:noProof/>
          <w:highlight w:val="lightGray"/>
          <w:lang w:val="hu-HU"/>
        </w:rPr>
      </w:pPr>
      <w:r w:rsidRPr="005616C3">
        <w:rPr>
          <w:noProof/>
          <w:highlight w:val="lightGray"/>
          <w:lang w:val="hu-HU"/>
        </w:rPr>
        <w:t>56 kemény kapszula</w:t>
      </w:r>
    </w:p>
    <w:p w14:paraId="5E4B90CF" w14:textId="77777777" w:rsidR="00666955" w:rsidRPr="005616C3" w:rsidRDefault="00666955" w:rsidP="00666955">
      <w:pPr>
        <w:rPr>
          <w:noProof/>
          <w:lang w:val="hu-HU"/>
        </w:rPr>
      </w:pPr>
      <w:r w:rsidRPr="005616C3">
        <w:rPr>
          <w:noProof/>
          <w:highlight w:val="lightGray"/>
          <w:lang w:val="hu-HU"/>
        </w:rPr>
        <w:t>84 kemény kapszula</w:t>
      </w:r>
    </w:p>
    <w:p w14:paraId="13FF4C43" w14:textId="77777777" w:rsidR="00666955" w:rsidRPr="005616C3" w:rsidRDefault="00666955" w:rsidP="00666955">
      <w:pPr>
        <w:rPr>
          <w:noProof/>
          <w:highlight w:val="lightGray"/>
          <w:lang w:val="hu-HU"/>
        </w:rPr>
      </w:pPr>
      <w:r w:rsidRPr="005616C3">
        <w:rPr>
          <w:noProof/>
          <w:highlight w:val="lightGray"/>
          <w:lang w:val="hu-HU"/>
        </w:rPr>
        <w:t>98 kemény kapszula</w:t>
      </w:r>
    </w:p>
    <w:p w14:paraId="441D71DE" w14:textId="77777777" w:rsidR="00666955" w:rsidRPr="005616C3" w:rsidRDefault="00666955" w:rsidP="00666955">
      <w:pPr>
        <w:rPr>
          <w:noProof/>
          <w:lang w:val="hu-HU"/>
        </w:rPr>
      </w:pPr>
      <w:r w:rsidRPr="005616C3">
        <w:rPr>
          <w:noProof/>
          <w:highlight w:val="lightGray"/>
          <w:lang w:val="hu-HU"/>
        </w:rPr>
        <w:t>196 kemény kapszula</w:t>
      </w:r>
    </w:p>
    <w:p w14:paraId="38A62F16" w14:textId="77777777" w:rsidR="00666955" w:rsidRPr="005616C3" w:rsidRDefault="00666955" w:rsidP="00666955">
      <w:pPr>
        <w:rPr>
          <w:noProof/>
          <w:lang w:val="hu-HU"/>
        </w:rPr>
      </w:pPr>
    </w:p>
    <w:p w14:paraId="5A6925E0"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A4026D" w14:paraId="15BBC6C7" w14:textId="77777777" w:rsidTr="00D44191">
        <w:tc>
          <w:tcPr>
            <w:tcW w:w="9241" w:type="dxa"/>
          </w:tcPr>
          <w:p w14:paraId="0EDED5C6" w14:textId="77777777" w:rsidR="00666955" w:rsidRPr="005616C3" w:rsidRDefault="00666955" w:rsidP="00D44191">
            <w:pPr>
              <w:keepNext/>
              <w:ind w:left="567" w:hanging="567"/>
              <w:rPr>
                <w:b/>
                <w:bCs/>
                <w:noProof/>
                <w:lang w:val="hu-HU"/>
              </w:rPr>
            </w:pPr>
            <w:r w:rsidRPr="005616C3">
              <w:rPr>
                <w:b/>
                <w:bCs/>
                <w:noProof/>
                <w:lang w:val="hu-HU"/>
              </w:rPr>
              <w:t>5.</w:t>
            </w:r>
            <w:r w:rsidRPr="005616C3">
              <w:rPr>
                <w:b/>
                <w:bCs/>
                <w:noProof/>
                <w:lang w:val="hu-HU"/>
              </w:rPr>
              <w:tab/>
              <w:t>AZ ALKALMAZÁSSAL KAPCSOLATOS TUDNIVALÓK ÉS AZ ALKALMAZÁS MÓDJA</w:t>
            </w:r>
          </w:p>
        </w:tc>
      </w:tr>
    </w:tbl>
    <w:p w14:paraId="5FC57C75" w14:textId="77777777" w:rsidR="00666955" w:rsidRPr="005616C3" w:rsidRDefault="00666955" w:rsidP="00666955">
      <w:pPr>
        <w:rPr>
          <w:noProof/>
          <w:lang w:val="hu-HU"/>
        </w:rPr>
      </w:pPr>
    </w:p>
    <w:p w14:paraId="36448F3D" w14:textId="77777777" w:rsidR="00666955" w:rsidRPr="005616C3" w:rsidRDefault="00666955" w:rsidP="00666955">
      <w:pPr>
        <w:rPr>
          <w:noProof/>
          <w:lang w:val="hu-HU"/>
        </w:rPr>
      </w:pPr>
      <w:r w:rsidRPr="005616C3">
        <w:rPr>
          <w:noProof/>
          <w:lang w:val="hu-HU"/>
        </w:rPr>
        <w:t>Szájon át történő alkalmazás.</w:t>
      </w:r>
    </w:p>
    <w:p w14:paraId="7F37DEDD" w14:textId="77777777" w:rsidR="00666955" w:rsidRPr="005616C3" w:rsidRDefault="00666955" w:rsidP="00666955">
      <w:pPr>
        <w:spacing w:line="260" w:lineRule="atLeast"/>
        <w:rPr>
          <w:noProof/>
          <w:lang w:val="hu-HU"/>
        </w:rPr>
      </w:pPr>
      <w:r w:rsidRPr="005616C3">
        <w:rPr>
          <w:noProof/>
          <w:lang w:val="hu-HU"/>
        </w:rPr>
        <w:t>Használat előtt olvassa el a mellékelt betegtájékoztatót!</w:t>
      </w:r>
    </w:p>
    <w:p w14:paraId="1D6DBDF9" w14:textId="77777777" w:rsidR="00666955" w:rsidRPr="005616C3" w:rsidRDefault="00666955" w:rsidP="00666955">
      <w:pPr>
        <w:rPr>
          <w:noProof/>
          <w:lang w:val="hu-HU"/>
        </w:rPr>
      </w:pPr>
    </w:p>
    <w:p w14:paraId="161DAC56"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A4026D" w14:paraId="5AEB7866" w14:textId="77777777" w:rsidTr="00D44191">
        <w:tc>
          <w:tcPr>
            <w:tcW w:w="9241" w:type="dxa"/>
          </w:tcPr>
          <w:p w14:paraId="0B691F89" w14:textId="77777777" w:rsidR="00666955" w:rsidRPr="005616C3" w:rsidRDefault="00666955" w:rsidP="00D44191">
            <w:pPr>
              <w:keepNext/>
              <w:ind w:left="567" w:hanging="567"/>
              <w:rPr>
                <w:b/>
                <w:bCs/>
                <w:noProof/>
                <w:lang w:val="hu-HU"/>
              </w:rPr>
            </w:pPr>
            <w:r w:rsidRPr="005616C3">
              <w:rPr>
                <w:b/>
                <w:bCs/>
                <w:noProof/>
                <w:lang w:val="hu-HU"/>
              </w:rPr>
              <w:t>6.</w:t>
            </w:r>
            <w:r w:rsidRPr="005616C3">
              <w:rPr>
                <w:b/>
                <w:bCs/>
                <w:noProof/>
                <w:lang w:val="hu-HU"/>
              </w:rPr>
              <w:tab/>
            </w:r>
            <w:r w:rsidRPr="005616C3">
              <w:rPr>
                <w:b/>
                <w:bCs/>
                <w:noProof/>
                <w:lang w:val="hu-HU"/>
              </w:rPr>
              <w:br w:type="page"/>
              <w:t>KÜLÖN FIGYELMEZTETÉS, MELY SZERINT A GYÓGYSZERT GYERMEKEKTŐL ELZÁRVA KELL TARTANI</w:t>
            </w:r>
          </w:p>
        </w:tc>
      </w:tr>
    </w:tbl>
    <w:p w14:paraId="1676D2A6" w14:textId="77777777" w:rsidR="00666955" w:rsidRPr="005616C3" w:rsidRDefault="00666955" w:rsidP="00666955">
      <w:pPr>
        <w:rPr>
          <w:noProof/>
          <w:lang w:val="hu-HU"/>
        </w:rPr>
      </w:pPr>
    </w:p>
    <w:p w14:paraId="677BEBDD" w14:textId="77777777" w:rsidR="00666955" w:rsidRPr="005616C3" w:rsidRDefault="00666955" w:rsidP="00666955">
      <w:pPr>
        <w:rPr>
          <w:noProof/>
          <w:lang w:val="hu-HU"/>
        </w:rPr>
      </w:pPr>
      <w:r w:rsidRPr="005616C3">
        <w:rPr>
          <w:noProof/>
          <w:lang w:val="hu-HU"/>
        </w:rPr>
        <w:t>A gyógyszer gyermekektől elzárva tartandó!</w:t>
      </w:r>
    </w:p>
    <w:p w14:paraId="18147B05" w14:textId="77777777" w:rsidR="00666955" w:rsidRPr="005616C3" w:rsidRDefault="00666955" w:rsidP="00666955">
      <w:pPr>
        <w:rPr>
          <w:noProof/>
          <w:lang w:val="hu-HU"/>
        </w:rPr>
      </w:pPr>
    </w:p>
    <w:p w14:paraId="64C01A59"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2DCE005A" w14:textId="77777777" w:rsidTr="00D44191">
        <w:tc>
          <w:tcPr>
            <w:tcW w:w="9241" w:type="dxa"/>
          </w:tcPr>
          <w:p w14:paraId="38BFB6A1" w14:textId="77777777" w:rsidR="00666955" w:rsidRPr="005616C3" w:rsidRDefault="00666955" w:rsidP="00D44191">
            <w:pPr>
              <w:keepNext/>
              <w:ind w:left="567" w:hanging="567"/>
              <w:rPr>
                <w:b/>
                <w:bCs/>
                <w:noProof/>
                <w:lang w:val="hu-HU"/>
              </w:rPr>
            </w:pPr>
            <w:r w:rsidRPr="005616C3">
              <w:rPr>
                <w:b/>
                <w:bCs/>
                <w:noProof/>
                <w:lang w:val="hu-HU"/>
              </w:rPr>
              <w:t>7.</w:t>
            </w:r>
            <w:r w:rsidRPr="005616C3">
              <w:rPr>
                <w:b/>
                <w:bCs/>
                <w:noProof/>
                <w:lang w:val="hu-HU"/>
              </w:rPr>
              <w:tab/>
              <w:t>TOVÁBBI FIGYELMEZTETÉS, AMENNYIBEN SZÜKSÉGES</w:t>
            </w:r>
          </w:p>
        </w:tc>
      </w:tr>
    </w:tbl>
    <w:p w14:paraId="52F04992" w14:textId="77777777" w:rsidR="00666955" w:rsidRPr="005616C3" w:rsidRDefault="00666955" w:rsidP="00666955">
      <w:pPr>
        <w:rPr>
          <w:noProof/>
          <w:lang w:val="hu-HU"/>
        </w:rPr>
      </w:pPr>
    </w:p>
    <w:p w14:paraId="67434DD0"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3CD2C133" w14:textId="77777777" w:rsidTr="00D44191">
        <w:tc>
          <w:tcPr>
            <w:tcW w:w="9241" w:type="dxa"/>
          </w:tcPr>
          <w:p w14:paraId="1C0D145C" w14:textId="77777777" w:rsidR="00666955" w:rsidRPr="005616C3" w:rsidRDefault="00666955" w:rsidP="00D44191">
            <w:pPr>
              <w:keepNext/>
              <w:ind w:left="567" w:hanging="567"/>
              <w:rPr>
                <w:b/>
                <w:bCs/>
                <w:noProof/>
                <w:lang w:val="hu-HU"/>
              </w:rPr>
            </w:pPr>
            <w:r w:rsidRPr="005616C3">
              <w:rPr>
                <w:b/>
                <w:bCs/>
                <w:noProof/>
                <w:lang w:val="hu-HU"/>
              </w:rPr>
              <w:t>8.</w:t>
            </w:r>
            <w:r w:rsidRPr="005616C3">
              <w:rPr>
                <w:b/>
                <w:bCs/>
                <w:noProof/>
                <w:lang w:val="hu-HU"/>
              </w:rPr>
              <w:tab/>
              <w:t>LEJÁRATI IDŐ</w:t>
            </w:r>
          </w:p>
        </w:tc>
      </w:tr>
    </w:tbl>
    <w:p w14:paraId="7C4A88B5" w14:textId="77777777" w:rsidR="00666955" w:rsidRPr="005616C3" w:rsidRDefault="00666955" w:rsidP="00666955">
      <w:pPr>
        <w:rPr>
          <w:noProof/>
          <w:lang w:val="hu-HU"/>
        </w:rPr>
      </w:pPr>
    </w:p>
    <w:p w14:paraId="526B7706" w14:textId="77777777" w:rsidR="00666955" w:rsidRPr="005616C3" w:rsidRDefault="00666955" w:rsidP="00666955">
      <w:pPr>
        <w:rPr>
          <w:noProof/>
          <w:lang w:val="hu-HU"/>
        </w:rPr>
      </w:pPr>
      <w:r w:rsidRPr="005616C3">
        <w:rPr>
          <w:noProof/>
          <w:lang w:val="hu-HU"/>
        </w:rPr>
        <w:t>EXP</w:t>
      </w:r>
    </w:p>
    <w:p w14:paraId="7FC1F0FA" w14:textId="77777777" w:rsidR="00666955" w:rsidRPr="005616C3" w:rsidRDefault="00666955" w:rsidP="00666955">
      <w:pPr>
        <w:rPr>
          <w:noProof/>
          <w:lang w:val="hu-HU"/>
        </w:rPr>
      </w:pPr>
    </w:p>
    <w:p w14:paraId="4E4691D1"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48400F87" w14:textId="77777777" w:rsidTr="00D44191">
        <w:tc>
          <w:tcPr>
            <w:tcW w:w="9241" w:type="dxa"/>
          </w:tcPr>
          <w:p w14:paraId="0454E774" w14:textId="77777777" w:rsidR="00666955" w:rsidRPr="005616C3" w:rsidRDefault="00666955" w:rsidP="00D44191">
            <w:pPr>
              <w:keepNext/>
              <w:ind w:left="567" w:hanging="567"/>
              <w:rPr>
                <w:b/>
                <w:bCs/>
                <w:noProof/>
                <w:lang w:val="hu-HU"/>
              </w:rPr>
            </w:pPr>
            <w:r w:rsidRPr="005616C3">
              <w:rPr>
                <w:b/>
                <w:bCs/>
                <w:noProof/>
                <w:lang w:val="hu-HU"/>
              </w:rPr>
              <w:t>9.</w:t>
            </w:r>
            <w:r w:rsidRPr="005616C3">
              <w:rPr>
                <w:b/>
                <w:bCs/>
                <w:noProof/>
                <w:lang w:val="hu-HU"/>
              </w:rPr>
              <w:tab/>
              <w:t>KÜLÖNLEGES TÁROLÁSI ELŐÍRÁSOK</w:t>
            </w:r>
          </w:p>
        </w:tc>
      </w:tr>
    </w:tbl>
    <w:p w14:paraId="5CA08555" w14:textId="77777777" w:rsidR="00666955" w:rsidRPr="005616C3" w:rsidRDefault="00666955" w:rsidP="00666955">
      <w:pPr>
        <w:keepNext/>
        <w:rPr>
          <w:noProof/>
          <w:lang w:val="hu-HU"/>
        </w:rPr>
      </w:pPr>
    </w:p>
    <w:p w14:paraId="1527FF2C" w14:textId="77777777" w:rsidR="00666955" w:rsidRPr="005616C3" w:rsidRDefault="00666955" w:rsidP="00666955">
      <w:pPr>
        <w:rPr>
          <w:noProof/>
          <w:lang w:val="hu-HU"/>
        </w:rPr>
      </w:pPr>
      <w:r w:rsidRPr="005616C3">
        <w:rPr>
          <w:noProof/>
          <w:lang w:val="hu-HU"/>
        </w:rPr>
        <w:t>Legfeljebb 30ºC</w:t>
      </w:r>
      <w:r w:rsidRPr="005616C3">
        <w:rPr>
          <w:noProof/>
          <w:lang w:val="hu-HU"/>
        </w:rPr>
        <w:noBreakHyphen/>
        <w:t>on tárolandó.</w:t>
      </w:r>
    </w:p>
    <w:p w14:paraId="3A75070A" w14:textId="77777777" w:rsidR="00666955" w:rsidRPr="005616C3" w:rsidRDefault="00666955" w:rsidP="00666955">
      <w:pPr>
        <w:rPr>
          <w:noProof/>
          <w:lang w:val="hu-HU"/>
        </w:rPr>
      </w:pPr>
    </w:p>
    <w:p w14:paraId="369BCC1F"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A4026D" w14:paraId="21CAD66A" w14:textId="77777777" w:rsidTr="00D44191">
        <w:tc>
          <w:tcPr>
            <w:tcW w:w="9241" w:type="dxa"/>
          </w:tcPr>
          <w:p w14:paraId="11F291AA" w14:textId="77777777" w:rsidR="00666955" w:rsidRPr="005616C3" w:rsidRDefault="00666955" w:rsidP="00D44191">
            <w:pPr>
              <w:keepNext/>
              <w:ind w:left="567" w:hanging="567"/>
              <w:rPr>
                <w:b/>
                <w:bCs/>
                <w:noProof/>
                <w:lang w:val="hu-HU"/>
              </w:rPr>
            </w:pPr>
            <w:r w:rsidRPr="005616C3">
              <w:rPr>
                <w:b/>
                <w:bCs/>
                <w:noProof/>
                <w:lang w:val="hu-HU"/>
              </w:rPr>
              <w:t>10.</w:t>
            </w:r>
            <w:r w:rsidRPr="005616C3">
              <w:rPr>
                <w:b/>
                <w:bCs/>
                <w:noProof/>
                <w:lang w:val="hu-HU"/>
              </w:rPr>
              <w:tab/>
              <w:t>KÜLÖNLEGES ÓVINTÉZKEDÉSEK A FEL NEM HASZNÁLT GYÓGYSZEREK VAGY AZ ILYEN TERMÉKEKBŐL KELETKEZETT HULLADÉKANYAGOK ÁRTALMATLANNÁ TÉTELÉRE, HA ILYENEKRE SZÜKSÉG VAN</w:t>
            </w:r>
          </w:p>
        </w:tc>
      </w:tr>
    </w:tbl>
    <w:p w14:paraId="7D906810" w14:textId="77777777" w:rsidR="00666955" w:rsidRPr="005616C3" w:rsidRDefault="00666955" w:rsidP="00666955">
      <w:pPr>
        <w:rPr>
          <w:noProof/>
          <w:lang w:val="hu-HU"/>
        </w:rPr>
      </w:pPr>
    </w:p>
    <w:p w14:paraId="27F51990"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A4026D" w14:paraId="0839759C" w14:textId="77777777" w:rsidTr="00D44191">
        <w:tc>
          <w:tcPr>
            <w:tcW w:w="9241" w:type="dxa"/>
          </w:tcPr>
          <w:p w14:paraId="00E26496" w14:textId="77777777" w:rsidR="00666955" w:rsidRPr="005616C3" w:rsidRDefault="00666955" w:rsidP="00D44191">
            <w:pPr>
              <w:keepNext/>
              <w:ind w:left="567" w:hanging="567"/>
              <w:rPr>
                <w:b/>
                <w:bCs/>
                <w:noProof/>
                <w:lang w:val="hu-HU"/>
              </w:rPr>
            </w:pPr>
            <w:r w:rsidRPr="005616C3">
              <w:rPr>
                <w:b/>
                <w:bCs/>
                <w:noProof/>
                <w:lang w:val="hu-HU"/>
              </w:rPr>
              <w:t>11.</w:t>
            </w:r>
            <w:r w:rsidRPr="005616C3">
              <w:rPr>
                <w:b/>
                <w:bCs/>
                <w:noProof/>
                <w:lang w:val="hu-HU"/>
              </w:rPr>
              <w:tab/>
              <w:t>A FORGALOMBA HOZATALI ENGEDÉLY JOGOSULTJÁNAK NEVE ÉS CÍME</w:t>
            </w:r>
          </w:p>
        </w:tc>
      </w:tr>
    </w:tbl>
    <w:p w14:paraId="1F618E1C" w14:textId="77777777" w:rsidR="00666955" w:rsidRPr="005616C3" w:rsidRDefault="00666955" w:rsidP="00666955">
      <w:pPr>
        <w:rPr>
          <w:noProof/>
          <w:lang w:val="hu-HU"/>
        </w:rPr>
      </w:pPr>
    </w:p>
    <w:p w14:paraId="05A38CC4" w14:textId="77777777" w:rsidR="00033FC4" w:rsidRPr="00AC2072" w:rsidRDefault="00033FC4" w:rsidP="00033FC4">
      <w:pPr>
        <w:autoSpaceDE w:val="0"/>
        <w:autoSpaceDN w:val="0"/>
        <w:adjustRightInd w:val="0"/>
        <w:rPr>
          <w:color w:val="000000"/>
        </w:rPr>
      </w:pPr>
      <w:r w:rsidRPr="00AC2072">
        <w:rPr>
          <w:color w:val="000000"/>
        </w:rPr>
        <w:t xml:space="preserve">Amdipharm Limited </w:t>
      </w:r>
    </w:p>
    <w:p w14:paraId="53B07C35"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3499D239"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56454D60" w14:textId="1F3A125A" w:rsidR="00033FC4" w:rsidRPr="00A4026D" w:rsidRDefault="001F39C6" w:rsidP="00033FC4">
      <w:pPr>
        <w:autoSpaceDE w:val="0"/>
        <w:autoSpaceDN w:val="0"/>
        <w:adjustRightInd w:val="0"/>
        <w:rPr>
          <w:lang w:val="en-US"/>
        </w:rPr>
      </w:pPr>
      <w:r w:rsidRPr="0025084B">
        <w:t>Dublin 9</w:t>
      </w:r>
      <w:r>
        <w:t xml:space="preserve">, </w:t>
      </w:r>
      <w:r w:rsidRPr="0025084B">
        <w:t>D09 V504</w:t>
      </w:r>
      <w:r>
        <w:t>,</w:t>
      </w:r>
    </w:p>
    <w:p w14:paraId="3BB64334" w14:textId="77777777" w:rsidR="00033FC4" w:rsidRPr="00AC2072" w:rsidRDefault="00033FC4" w:rsidP="00033FC4">
      <w:pPr>
        <w:rPr>
          <w:lang w:val="de-CH"/>
        </w:rPr>
      </w:pPr>
      <w:r w:rsidRPr="00AC2072">
        <w:rPr>
          <w:lang w:val="de-CH"/>
        </w:rPr>
        <w:t>Írország</w:t>
      </w:r>
    </w:p>
    <w:p w14:paraId="235D21F5" w14:textId="77777777" w:rsidR="00666955" w:rsidRPr="005616C3" w:rsidRDefault="00666955" w:rsidP="00666955">
      <w:pPr>
        <w:rPr>
          <w:noProof/>
          <w:lang w:val="hu-HU"/>
        </w:rPr>
      </w:pPr>
    </w:p>
    <w:p w14:paraId="46EC80E1"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D86E2D" w14:paraId="30DAD462" w14:textId="77777777" w:rsidTr="00D44191">
        <w:tc>
          <w:tcPr>
            <w:tcW w:w="9241" w:type="dxa"/>
          </w:tcPr>
          <w:p w14:paraId="7A191F83" w14:textId="77777777" w:rsidR="00666955" w:rsidRPr="005616C3" w:rsidRDefault="00666955" w:rsidP="00D44191">
            <w:pPr>
              <w:keepNext/>
              <w:ind w:left="567" w:hanging="567"/>
              <w:rPr>
                <w:b/>
                <w:bCs/>
                <w:noProof/>
                <w:lang w:val="hu-HU"/>
              </w:rPr>
            </w:pPr>
            <w:r w:rsidRPr="005616C3">
              <w:rPr>
                <w:b/>
                <w:bCs/>
                <w:noProof/>
                <w:lang w:val="hu-HU"/>
              </w:rPr>
              <w:t>12.</w:t>
            </w:r>
            <w:r w:rsidRPr="005616C3">
              <w:rPr>
                <w:b/>
                <w:bCs/>
                <w:noProof/>
                <w:lang w:val="hu-HU"/>
              </w:rPr>
              <w:tab/>
              <w:t>A FORGALOMBA HOZATALI ENGEDÉLY SZÁMA(I)</w:t>
            </w:r>
          </w:p>
        </w:tc>
      </w:tr>
    </w:tbl>
    <w:p w14:paraId="56128DBD" w14:textId="77777777" w:rsidR="00666955" w:rsidRPr="005616C3" w:rsidRDefault="00666955" w:rsidP="00666955">
      <w:pPr>
        <w:rPr>
          <w:noProof/>
          <w:lang w:val="hu-HU"/>
        </w:rPr>
      </w:pPr>
    </w:p>
    <w:p w14:paraId="20D47935" w14:textId="77777777" w:rsidR="00666955" w:rsidRPr="005616C3" w:rsidRDefault="00666955" w:rsidP="00666955">
      <w:pPr>
        <w:rPr>
          <w:noProof/>
          <w:highlight w:val="lightGray"/>
          <w:lang w:val="hu-HU"/>
        </w:rPr>
      </w:pPr>
      <w:r w:rsidRPr="005616C3">
        <w:rPr>
          <w:noProof/>
          <w:lang w:val="hu-HU"/>
        </w:rPr>
        <w:t>EU/1/04/307/006</w:t>
      </w:r>
      <w:r w:rsidRPr="005616C3">
        <w:rPr>
          <w:noProof/>
          <w:lang w:val="hu-HU"/>
        </w:rPr>
        <w:tab/>
      </w:r>
      <w:r w:rsidRPr="005616C3">
        <w:rPr>
          <w:noProof/>
          <w:highlight w:val="lightGray"/>
          <w:lang w:val="hu-HU"/>
        </w:rPr>
        <w:t>28 kapszula</w:t>
      </w:r>
    </w:p>
    <w:p w14:paraId="123AAF2A" w14:textId="77777777" w:rsidR="00666955" w:rsidRPr="005616C3" w:rsidRDefault="00666955" w:rsidP="00666955">
      <w:pPr>
        <w:rPr>
          <w:noProof/>
          <w:highlight w:val="lightGray"/>
          <w:lang w:val="hu-HU"/>
        </w:rPr>
      </w:pPr>
      <w:r w:rsidRPr="005616C3">
        <w:rPr>
          <w:noProof/>
          <w:highlight w:val="lightGray"/>
          <w:lang w:val="hu-HU"/>
        </w:rPr>
        <w:t>EU/1/04/307/004</w:t>
      </w:r>
      <w:r w:rsidRPr="005616C3">
        <w:rPr>
          <w:noProof/>
          <w:highlight w:val="lightGray"/>
          <w:lang w:val="hu-HU"/>
        </w:rPr>
        <w:tab/>
        <w:t>56 kapszula</w:t>
      </w:r>
    </w:p>
    <w:p w14:paraId="705E879E" w14:textId="77777777" w:rsidR="00666955" w:rsidRPr="005616C3" w:rsidRDefault="00666955" w:rsidP="00666955">
      <w:pPr>
        <w:rPr>
          <w:noProof/>
          <w:highlight w:val="lightGray"/>
          <w:lang w:val="hu-HU"/>
        </w:rPr>
      </w:pPr>
      <w:r w:rsidRPr="005616C3">
        <w:rPr>
          <w:noProof/>
          <w:highlight w:val="lightGray"/>
          <w:lang w:val="hu-HU"/>
        </w:rPr>
        <w:t>EU/1/04/307/011</w:t>
      </w:r>
      <w:r w:rsidRPr="005616C3">
        <w:rPr>
          <w:noProof/>
          <w:highlight w:val="lightGray"/>
          <w:lang w:val="hu-HU"/>
        </w:rPr>
        <w:tab/>
        <w:t>84 kapszula</w:t>
      </w:r>
    </w:p>
    <w:p w14:paraId="75859C6D" w14:textId="77777777" w:rsidR="00666955" w:rsidRPr="005616C3" w:rsidRDefault="00666955" w:rsidP="00666955">
      <w:pPr>
        <w:rPr>
          <w:noProof/>
          <w:highlight w:val="lightGray"/>
          <w:lang w:val="hu-HU"/>
        </w:rPr>
      </w:pPr>
      <w:r w:rsidRPr="005616C3">
        <w:rPr>
          <w:noProof/>
          <w:highlight w:val="lightGray"/>
          <w:lang w:val="hu-HU"/>
        </w:rPr>
        <w:t>EU/1/04/307/007</w:t>
      </w:r>
      <w:r w:rsidRPr="005616C3">
        <w:rPr>
          <w:noProof/>
          <w:highlight w:val="lightGray"/>
          <w:lang w:val="hu-HU"/>
        </w:rPr>
        <w:tab/>
        <w:t>98 kapszula</w:t>
      </w:r>
    </w:p>
    <w:p w14:paraId="21CEEE52" w14:textId="77777777" w:rsidR="00666955" w:rsidRPr="005616C3" w:rsidRDefault="00666955" w:rsidP="00666955">
      <w:pPr>
        <w:rPr>
          <w:noProof/>
          <w:lang w:val="hu-HU"/>
        </w:rPr>
      </w:pPr>
      <w:r w:rsidRPr="005616C3">
        <w:rPr>
          <w:noProof/>
          <w:highlight w:val="lightGray"/>
          <w:lang w:val="hu-HU"/>
        </w:rPr>
        <w:t>EU/1/04/307/008</w:t>
      </w:r>
      <w:r w:rsidRPr="005616C3">
        <w:rPr>
          <w:noProof/>
          <w:highlight w:val="lightGray"/>
          <w:lang w:val="hu-HU"/>
        </w:rPr>
        <w:tab/>
        <w:t>196 kapszula</w:t>
      </w:r>
    </w:p>
    <w:p w14:paraId="1A9988D9" w14:textId="77777777" w:rsidR="00666955" w:rsidRPr="005616C3" w:rsidRDefault="00666955" w:rsidP="00666955">
      <w:pPr>
        <w:rPr>
          <w:noProof/>
          <w:lang w:val="hu-HU"/>
        </w:rPr>
      </w:pPr>
    </w:p>
    <w:p w14:paraId="0F23A422"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241FD654" w14:textId="77777777" w:rsidTr="00D44191">
        <w:tc>
          <w:tcPr>
            <w:tcW w:w="9241" w:type="dxa"/>
          </w:tcPr>
          <w:p w14:paraId="655C61C6" w14:textId="77777777" w:rsidR="00666955" w:rsidRPr="005616C3" w:rsidRDefault="00666955" w:rsidP="00D44191">
            <w:pPr>
              <w:keepNext/>
              <w:ind w:left="567" w:hanging="567"/>
              <w:rPr>
                <w:b/>
                <w:bCs/>
                <w:noProof/>
                <w:lang w:val="hu-HU"/>
              </w:rPr>
            </w:pPr>
            <w:r w:rsidRPr="005616C3">
              <w:rPr>
                <w:b/>
                <w:bCs/>
                <w:noProof/>
                <w:lang w:val="hu-HU"/>
              </w:rPr>
              <w:t>13.</w:t>
            </w:r>
            <w:r w:rsidRPr="005616C3">
              <w:rPr>
                <w:b/>
                <w:bCs/>
                <w:noProof/>
                <w:lang w:val="hu-HU"/>
              </w:rPr>
              <w:tab/>
              <w:t>A GYÁRTÁSI TÉTEL SZÁMA</w:t>
            </w:r>
          </w:p>
        </w:tc>
      </w:tr>
    </w:tbl>
    <w:p w14:paraId="746E0F7B" w14:textId="77777777" w:rsidR="00666955" w:rsidRPr="005616C3" w:rsidRDefault="00666955" w:rsidP="00666955">
      <w:pPr>
        <w:rPr>
          <w:noProof/>
          <w:lang w:val="hu-HU"/>
        </w:rPr>
      </w:pPr>
    </w:p>
    <w:p w14:paraId="3D54E003" w14:textId="77777777" w:rsidR="00666955" w:rsidRPr="005616C3" w:rsidRDefault="00666955" w:rsidP="00666955">
      <w:pPr>
        <w:rPr>
          <w:noProof/>
          <w:lang w:val="hu-HU"/>
        </w:rPr>
      </w:pPr>
      <w:r w:rsidRPr="005616C3">
        <w:rPr>
          <w:noProof/>
          <w:lang w:val="hu-HU"/>
        </w:rPr>
        <w:t>Lot</w:t>
      </w:r>
    </w:p>
    <w:p w14:paraId="7C22B684" w14:textId="77777777" w:rsidR="00666955" w:rsidRPr="005616C3" w:rsidRDefault="00666955" w:rsidP="00666955">
      <w:pPr>
        <w:rPr>
          <w:noProof/>
          <w:lang w:val="hu-HU"/>
        </w:rPr>
      </w:pPr>
    </w:p>
    <w:p w14:paraId="5AC0E794"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304C65F2" w14:textId="77777777" w:rsidTr="00D44191">
        <w:tc>
          <w:tcPr>
            <w:tcW w:w="9241" w:type="dxa"/>
          </w:tcPr>
          <w:p w14:paraId="3580FBE6" w14:textId="77777777" w:rsidR="00666955" w:rsidRPr="005616C3" w:rsidRDefault="00666955" w:rsidP="00D44191">
            <w:pPr>
              <w:keepNext/>
              <w:ind w:left="567" w:hanging="567"/>
              <w:rPr>
                <w:b/>
                <w:bCs/>
                <w:noProof/>
                <w:lang w:val="hu-HU"/>
              </w:rPr>
            </w:pPr>
            <w:r w:rsidRPr="005616C3">
              <w:rPr>
                <w:b/>
                <w:bCs/>
                <w:noProof/>
                <w:lang w:val="hu-HU"/>
              </w:rPr>
              <w:t>14.</w:t>
            </w:r>
            <w:r w:rsidRPr="005616C3">
              <w:rPr>
                <w:b/>
                <w:bCs/>
                <w:noProof/>
                <w:lang w:val="hu-HU"/>
              </w:rPr>
              <w:tab/>
              <w:t>A GYÓGYSZER RENDELHETŐSÉGE</w:t>
            </w:r>
          </w:p>
        </w:tc>
      </w:tr>
    </w:tbl>
    <w:p w14:paraId="7DEFC203" w14:textId="77777777" w:rsidR="00666955" w:rsidRPr="005616C3" w:rsidRDefault="00666955" w:rsidP="00666955">
      <w:pPr>
        <w:rPr>
          <w:noProof/>
          <w:lang w:val="hu-HU"/>
        </w:rPr>
      </w:pPr>
    </w:p>
    <w:p w14:paraId="71F2E9C5" w14:textId="77777777" w:rsidR="00666955" w:rsidRPr="005616C3" w:rsidRDefault="00666955" w:rsidP="00666955">
      <w:pPr>
        <w:rPr>
          <w:noProof/>
          <w:lang w:val="hu-HU"/>
        </w:rPr>
      </w:pPr>
      <w:r w:rsidRPr="005616C3">
        <w:rPr>
          <w:noProof/>
          <w:lang w:val="hu-HU"/>
        </w:rPr>
        <w:t>Orvosi rendelvényhez kötött gyógyszer.</w:t>
      </w:r>
    </w:p>
    <w:p w14:paraId="0EFF0E00" w14:textId="77777777" w:rsidR="00666955" w:rsidRPr="005616C3" w:rsidRDefault="00666955" w:rsidP="00666955">
      <w:pPr>
        <w:rPr>
          <w:noProof/>
          <w:lang w:val="hu-HU"/>
        </w:rPr>
      </w:pPr>
    </w:p>
    <w:p w14:paraId="69C8CAF9" w14:textId="77777777" w:rsidR="00666955" w:rsidRPr="005616C3" w:rsidRDefault="00666955" w:rsidP="00666955">
      <w:pPr>
        <w:rPr>
          <w:noProof/>
          <w:lang w:val="hu-HU"/>
        </w:rPr>
      </w:pPr>
    </w:p>
    <w:tbl>
      <w:tblPr>
        <w:tblW w:w="92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1"/>
      </w:tblGrid>
      <w:tr w:rsidR="00666955" w:rsidRPr="005616C3" w14:paraId="72C01579" w14:textId="77777777" w:rsidTr="00D44191">
        <w:tc>
          <w:tcPr>
            <w:tcW w:w="9241" w:type="dxa"/>
          </w:tcPr>
          <w:p w14:paraId="571F9C68" w14:textId="77777777" w:rsidR="00666955" w:rsidRPr="005616C3" w:rsidRDefault="00666955" w:rsidP="00D44191">
            <w:pPr>
              <w:keepNext/>
              <w:ind w:left="567" w:hanging="567"/>
              <w:rPr>
                <w:b/>
                <w:bCs/>
                <w:noProof/>
                <w:lang w:val="hu-HU"/>
              </w:rPr>
            </w:pPr>
            <w:r w:rsidRPr="005616C3">
              <w:rPr>
                <w:b/>
                <w:bCs/>
                <w:noProof/>
                <w:lang w:val="hu-HU"/>
              </w:rPr>
              <w:t>15.</w:t>
            </w:r>
            <w:r w:rsidRPr="005616C3">
              <w:rPr>
                <w:b/>
                <w:bCs/>
                <w:noProof/>
                <w:lang w:val="hu-HU"/>
              </w:rPr>
              <w:tab/>
              <w:t>AZ ALKALMAZÁSRA VONATKOZÓ UTASÍTÁSOK</w:t>
            </w:r>
          </w:p>
        </w:tc>
      </w:tr>
    </w:tbl>
    <w:p w14:paraId="4E04BF0A" w14:textId="77777777" w:rsidR="00666955" w:rsidRPr="005616C3" w:rsidRDefault="00666955" w:rsidP="00666955">
      <w:pPr>
        <w:rPr>
          <w:noProof/>
          <w:lang w:val="hu-HU"/>
        </w:rPr>
      </w:pPr>
    </w:p>
    <w:p w14:paraId="2721B4AE" w14:textId="77777777" w:rsidR="00666955" w:rsidRPr="005616C3" w:rsidRDefault="00666955" w:rsidP="00666955">
      <w:pPr>
        <w:rPr>
          <w:noProof/>
          <w:lang w:val="hu-HU"/>
        </w:rPr>
      </w:pPr>
    </w:p>
    <w:p w14:paraId="531D4D14"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477"/>
        <w:rPr>
          <w:b/>
          <w:bCs/>
          <w:noProof/>
          <w:lang w:val="hu-HU"/>
        </w:rPr>
      </w:pPr>
      <w:r w:rsidRPr="005616C3">
        <w:rPr>
          <w:b/>
          <w:bCs/>
          <w:noProof/>
          <w:lang w:val="hu-HU"/>
        </w:rPr>
        <w:t>16.</w:t>
      </w:r>
      <w:r w:rsidRPr="005616C3">
        <w:rPr>
          <w:b/>
          <w:bCs/>
          <w:noProof/>
          <w:lang w:val="hu-HU"/>
        </w:rPr>
        <w:tab/>
        <w:t>BRAILLE ÍRÁSSAL FELTÜNTETETT INFORMÁCIÓK</w:t>
      </w:r>
    </w:p>
    <w:p w14:paraId="2622D840" w14:textId="77777777" w:rsidR="00666955" w:rsidRPr="005616C3" w:rsidRDefault="00666955" w:rsidP="00666955">
      <w:pPr>
        <w:keepNext/>
        <w:ind w:left="567" w:hanging="477"/>
        <w:rPr>
          <w:b/>
          <w:bCs/>
          <w:noProof/>
          <w:u w:val="single"/>
          <w:lang w:val="hu-HU"/>
        </w:rPr>
      </w:pPr>
    </w:p>
    <w:p w14:paraId="21CEDCE1" w14:textId="77777777" w:rsidR="00666955" w:rsidRPr="005616C3" w:rsidRDefault="00666955" w:rsidP="00666955">
      <w:pPr>
        <w:keepNext/>
        <w:ind w:left="567" w:hanging="477"/>
        <w:rPr>
          <w:noProof/>
          <w:lang w:val="hu-HU"/>
        </w:rPr>
      </w:pPr>
      <w:r w:rsidRPr="005616C3">
        <w:rPr>
          <w:noProof/>
          <w:lang w:val="hu-HU"/>
        </w:rPr>
        <w:t>Zonegran 100 mg</w:t>
      </w:r>
    </w:p>
    <w:p w14:paraId="17FC5E1C" w14:textId="77777777" w:rsidR="00666955" w:rsidRPr="005616C3" w:rsidRDefault="00666955" w:rsidP="00666955">
      <w:pPr>
        <w:ind w:left="567" w:hanging="477"/>
        <w:rPr>
          <w:noProof/>
          <w:lang w:val="hu-HU"/>
        </w:rPr>
      </w:pPr>
    </w:p>
    <w:p w14:paraId="47B31EC1" w14:textId="77777777" w:rsidR="00666955" w:rsidRPr="005616C3" w:rsidRDefault="00666955" w:rsidP="00666955">
      <w:pPr>
        <w:ind w:left="567" w:hanging="477"/>
        <w:rPr>
          <w:noProof/>
          <w:shd w:val="clear" w:color="auto" w:fill="CCCCCC"/>
          <w:lang w:val="hu-HU"/>
        </w:rPr>
      </w:pPr>
    </w:p>
    <w:p w14:paraId="3DAFB000"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477"/>
        <w:rPr>
          <w:b/>
          <w:bCs/>
          <w:noProof/>
          <w:lang w:val="hu-HU"/>
        </w:rPr>
      </w:pPr>
      <w:r w:rsidRPr="005616C3">
        <w:rPr>
          <w:b/>
          <w:bCs/>
          <w:noProof/>
          <w:lang w:val="hu-HU"/>
        </w:rPr>
        <w:t>17.</w:t>
      </w:r>
      <w:r w:rsidRPr="005616C3">
        <w:rPr>
          <w:b/>
          <w:bCs/>
          <w:noProof/>
          <w:lang w:val="hu-HU"/>
        </w:rPr>
        <w:tab/>
        <w:t>EGYEDI AZONOSÍTÓ – 2D VONALKÓD</w:t>
      </w:r>
    </w:p>
    <w:p w14:paraId="17FFBA55" w14:textId="77777777" w:rsidR="00666955" w:rsidRPr="005616C3" w:rsidRDefault="00666955" w:rsidP="00666955">
      <w:pPr>
        <w:ind w:left="567" w:hanging="477"/>
        <w:rPr>
          <w:noProof/>
          <w:lang w:val="hu-HU"/>
        </w:rPr>
      </w:pPr>
    </w:p>
    <w:p w14:paraId="489C098C" w14:textId="77777777" w:rsidR="00666955" w:rsidRPr="005616C3" w:rsidRDefault="00666955" w:rsidP="00666955">
      <w:pPr>
        <w:ind w:left="567" w:hanging="477"/>
        <w:rPr>
          <w:noProof/>
          <w:shd w:val="clear" w:color="auto" w:fill="CCCCCC"/>
          <w:lang w:val="hu-HU"/>
        </w:rPr>
      </w:pPr>
      <w:r w:rsidRPr="005616C3">
        <w:rPr>
          <w:noProof/>
          <w:lang w:val="hu-HU"/>
        </w:rPr>
        <w:t>Egyedi azonosítójú 2D vonalkóddal ellátva.</w:t>
      </w:r>
    </w:p>
    <w:p w14:paraId="25272251" w14:textId="77777777" w:rsidR="00666955" w:rsidRPr="005616C3" w:rsidRDefault="00666955" w:rsidP="00666955">
      <w:pPr>
        <w:ind w:left="567" w:hanging="477"/>
        <w:rPr>
          <w:noProof/>
          <w:lang w:val="hu-HU"/>
        </w:rPr>
      </w:pPr>
    </w:p>
    <w:p w14:paraId="695C4AD3" w14:textId="77777777" w:rsidR="00666955" w:rsidRPr="005616C3" w:rsidRDefault="00666955" w:rsidP="00666955">
      <w:pPr>
        <w:ind w:left="567" w:hanging="477"/>
        <w:rPr>
          <w:noProof/>
          <w:lang w:val="hu-HU"/>
        </w:rPr>
      </w:pPr>
    </w:p>
    <w:p w14:paraId="14AF72D9"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477"/>
        <w:rPr>
          <w:b/>
          <w:bCs/>
          <w:noProof/>
          <w:lang w:val="hu-HU"/>
        </w:rPr>
      </w:pPr>
      <w:r w:rsidRPr="005616C3">
        <w:rPr>
          <w:b/>
          <w:bCs/>
          <w:noProof/>
          <w:lang w:val="hu-HU"/>
        </w:rPr>
        <w:t>18.</w:t>
      </w:r>
      <w:r w:rsidRPr="005616C3">
        <w:rPr>
          <w:b/>
          <w:bCs/>
          <w:noProof/>
          <w:lang w:val="hu-HU"/>
        </w:rPr>
        <w:tab/>
        <w:t>EGYEDI AZONOSÍTÓ OLVASHATÓ FORMÁTUMA</w:t>
      </w:r>
    </w:p>
    <w:p w14:paraId="29D59B6B" w14:textId="77777777" w:rsidR="00666955" w:rsidRPr="005616C3" w:rsidRDefault="00666955" w:rsidP="00666955">
      <w:pPr>
        <w:keepNext/>
        <w:ind w:left="567" w:hanging="477"/>
        <w:rPr>
          <w:noProof/>
          <w:lang w:val="hu-HU"/>
        </w:rPr>
      </w:pPr>
    </w:p>
    <w:p w14:paraId="02B80E46" w14:textId="77777777" w:rsidR="00666955" w:rsidRPr="005616C3" w:rsidRDefault="00666955" w:rsidP="00666955">
      <w:pPr>
        <w:keepNext/>
        <w:ind w:left="567" w:hanging="477"/>
        <w:rPr>
          <w:noProof/>
          <w:color w:val="008000"/>
          <w:lang w:val="hu-HU"/>
        </w:rPr>
      </w:pPr>
      <w:r w:rsidRPr="005616C3">
        <w:rPr>
          <w:noProof/>
          <w:lang w:val="hu-HU"/>
        </w:rPr>
        <w:t xml:space="preserve">PC:  </w:t>
      </w:r>
    </w:p>
    <w:p w14:paraId="6A0841F5" w14:textId="77777777" w:rsidR="00666955" w:rsidRPr="005616C3" w:rsidRDefault="00666955" w:rsidP="00666955">
      <w:pPr>
        <w:keepNext/>
        <w:ind w:left="567" w:hanging="477"/>
        <w:rPr>
          <w:noProof/>
          <w:lang w:val="hu-HU"/>
        </w:rPr>
      </w:pPr>
      <w:r w:rsidRPr="005616C3">
        <w:rPr>
          <w:noProof/>
          <w:lang w:val="hu-HU"/>
        </w:rPr>
        <w:t xml:space="preserve">SN:  </w:t>
      </w:r>
    </w:p>
    <w:p w14:paraId="59D74C7D" w14:textId="77777777" w:rsidR="00666955" w:rsidRPr="005616C3" w:rsidRDefault="00666955" w:rsidP="00666955">
      <w:pPr>
        <w:ind w:left="567" w:hanging="477"/>
        <w:rPr>
          <w:noProof/>
          <w:lang w:val="hu-HU"/>
        </w:rPr>
      </w:pPr>
      <w:r w:rsidRPr="005616C3">
        <w:rPr>
          <w:noProof/>
          <w:lang w:val="hu-HU"/>
        </w:rPr>
        <w:t xml:space="preserve">NN: </w:t>
      </w:r>
    </w:p>
    <w:p w14:paraId="339E4B40" w14:textId="77777777" w:rsidR="00666955" w:rsidRPr="005616C3" w:rsidRDefault="00666955" w:rsidP="00666955">
      <w:pPr>
        <w:rPr>
          <w:noProof/>
          <w:lang w:val="hu-HU"/>
        </w:rPr>
      </w:pPr>
    </w:p>
    <w:p w14:paraId="5AB9A90B" w14:textId="77777777" w:rsidR="00666955" w:rsidRPr="005616C3" w:rsidRDefault="00666955" w:rsidP="00666955">
      <w:pPr>
        <w:rPr>
          <w:noProof/>
          <w:lang w:val="hu-HU"/>
        </w:rPr>
      </w:pPr>
    </w:p>
    <w:p w14:paraId="1F970030" w14:textId="77777777" w:rsidR="00666955" w:rsidRPr="005616C3" w:rsidRDefault="00666955" w:rsidP="00666955">
      <w:pPr>
        <w:spacing w:after="120"/>
        <w:rPr>
          <w:noProof/>
          <w:lang w:val="hu-HU"/>
        </w:rPr>
      </w:pPr>
      <w:r w:rsidRPr="005616C3">
        <w:rPr>
          <w:noProof/>
          <w:lang w:val="hu-HU"/>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29B00CD6" w14:textId="77777777" w:rsidTr="00D44191">
        <w:trPr>
          <w:cantSplit/>
        </w:trPr>
        <w:tc>
          <w:tcPr>
            <w:tcW w:w="9128" w:type="dxa"/>
          </w:tcPr>
          <w:p w14:paraId="7EEEE835" w14:textId="77777777" w:rsidR="00666955" w:rsidRPr="005616C3" w:rsidRDefault="00666955" w:rsidP="00D44191">
            <w:pPr>
              <w:rPr>
                <w:b/>
                <w:bCs/>
                <w:noProof/>
                <w:lang w:val="hu-HU"/>
              </w:rPr>
            </w:pPr>
            <w:r w:rsidRPr="005616C3">
              <w:rPr>
                <w:b/>
                <w:bCs/>
                <w:noProof/>
                <w:lang w:val="hu-HU"/>
              </w:rPr>
              <w:lastRenderedPageBreak/>
              <w:t>A BUBORÉKCSOMAGOLÁSON VAGY A FÓLIACSÍKON MINIMÁLISAN FELTÜNTETENDŐ ADATOK</w:t>
            </w:r>
          </w:p>
          <w:p w14:paraId="2E4F30FE" w14:textId="77777777" w:rsidR="00666955" w:rsidRPr="005616C3" w:rsidRDefault="00666955" w:rsidP="00D44191">
            <w:pPr>
              <w:rPr>
                <w:b/>
                <w:bCs/>
                <w:noProof/>
                <w:lang w:val="hu-HU"/>
              </w:rPr>
            </w:pPr>
          </w:p>
          <w:p w14:paraId="2F173DF1" w14:textId="77777777" w:rsidR="00666955" w:rsidRPr="005616C3" w:rsidRDefault="00666955" w:rsidP="00D44191">
            <w:pPr>
              <w:rPr>
                <w:b/>
                <w:bCs/>
                <w:noProof/>
                <w:lang w:val="hu-HU"/>
              </w:rPr>
            </w:pPr>
            <w:r w:rsidRPr="005616C3">
              <w:rPr>
                <w:b/>
                <w:bCs/>
                <w:noProof/>
                <w:lang w:val="hu-HU"/>
              </w:rPr>
              <w:t>Buborékcsomagolás</w:t>
            </w:r>
          </w:p>
        </w:tc>
      </w:tr>
    </w:tbl>
    <w:p w14:paraId="61E92FC1" w14:textId="77777777" w:rsidR="00666955" w:rsidRPr="005616C3" w:rsidRDefault="00666955" w:rsidP="00666955">
      <w:pPr>
        <w:rPr>
          <w:noProof/>
          <w:lang w:val="hu-HU"/>
        </w:rPr>
      </w:pPr>
    </w:p>
    <w:p w14:paraId="49D9D9ED"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62AB6907" w14:textId="77777777" w:rsidTr="00D44191">
        <w:tc>
          <w:tcPr>
            <w:tcW w:w="9128" w:type="dxa"/>
          </w:tcPr>
          <w:p w14:paraId="458A38A2" w14:textId="77777777" w:rsidR="00666955" w:rsidRPr="005616C3" w:rsidRDefault="00666955" w:rsidP="00D44191">
            <w:pPr>
              <w:keepNext/>
              <w:ind w:left="567" w:hanging="567"/>
              <w:rPr>
                <w:b/>
                <w:bCs/>
                <w:noProof/>
                <w:lang w:val="hu-HU"/>
              </w:rPr>
            </w:pPr>
            <w:r w:rsidRPr="005616C3">
              <w:rPr>
                <w:b/>
                <w:bCs/>
                <w:noProof/>
                <w:lang w:val="hu-HU"/>
              </w:rPr>
              <w:t>1.</w:t>
            </w:r>
            <w:r w:rsidRPr="005616C3">
              <w:rPr>
                <w:b/>
                <w:bCs/>
                <w:noProof/>
                <w:lang w:val="hu-HU"/>
              </w:rPr>
              <w:tab/>
              <w:t>A GYÓGYSZER NEVE</w:t>
            </w:r>
          </w:p>
        </w:tc>
      </w:tr>
    </w:tbl>
    <w:p w14:paraId="64E92B00" w14:textId="77777777" w:rsidR="00666955" w:rsidRPr="005616C3" w:rsidRDefault="00666955" w:rsidP="00666955">
      <w:pPr>
        <w:rPr>
          <w:noProof/>
          <w:lang w:val="hu-HU"/>
        </w:rPr>
      </w:pPr>
    </w:p>
    <w:p w14:paraId="602389B2" w14:textId="77777777" w:rsidR="00666955" w:rsidRPr="005616C3" w:rsidRDefault="00666955" w:rsidP="00666955">
      <w:pPr>
        <w:rPr>
          <w:noProof/>
          <w:lang w:val="hu-HU"/>
        </w:rPr>
      </w:pPr>
      <w:r w:rsidRPr="005616C3">
        <w:rPr>
          <w:noProof/>
          <w:lang w:val="hu-HU"/>
        </w:rPr>
        <w:t>Zonegran 100 mg kemény kapszula</w:t>
      </w:r>
    </w:p>
    <w:p w14:paraId="4E6664AE" w14:textId="77777777" w:rsidR="00666955" w:rsidRPr="005616C3" w:rsidRDefault="00666955" w:rsidP="00666955">
      <w:pPr>
        <w:rPr>
          <w:noProof/>
          <w:lang w:val="hu-HU"/>
        </w:rPr>
      </w:pPr>
      <w:r w:rsidRPr="005616C3">
        <w:rPr>
          <w:noProof/>
          <w:lang w:val="hu-HU"/>
        </w:rPr>
        <w:t>zoniszamid</w:t>
      </w:r>
    </w:p>
    <w:p w14:paraId="49313A15" w14:textId="77777777" w:rsidR="00666955" w:rsidRPr="005616C3" w:rsidRDefault="00666955" w:rsidP="00666955">
      <w:pPr>
        <w:rPr>
          <w:noProof/>
          <w:lang w:val="hu-HU"/>
        </w:rPr>
      </w:pPr>
    </w:p>
    <w:p w14:paraId="008E0D6D"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A4026D" w14:paraId="45F385FF" w14:textId="77777777" w:rsidTr="00D44191">
        <w:tc>
          <w:tcPr>
            <w:tcW w:w="9128" w:type="dxa"/>
          </w:tcPr>
          <w:p w14:paraId="64A5C13F" w14:textId="77777777" w:rsidR="00666955" w:rsidRPr="005616C3" w:rsidRDefault="00666955" w:rsidP="00D44191">
            <w:pPr>
              <w:keepNext/>
              <w:ind w:left="567" w:hanging="567"/>
              <w:rPr>
                <w:b/>
                <w:bCs/>
                <w:noProof/>
                <w:lang w:val="hu-HU"/>
              </w:rPr>
            </w:pPr>
            <w:r w:rsidRPr="005616C3">
              <w:rPr>
                <w:b/>
                <w:bCs/>
                <w:noProof/>
                <w:lang w:val="hu-HU"/>
              </w:rPr>
              <w:t>2.</w:t>
            </w:r>
            <w:r w:rsidRPr="005616C3">
              <w:rPr>
                <w:b/>
                <w:bCs/>
                <w:noProof/>
                <w:lang w:val="hu-HU"/>
              </w:rPr>
              <w:tab/>
              <w:t>A FORGALOMBA HOZATALI ENGEDÉLY JOGOSULTJÁNAK NEVE</w:t>
            </w:r>
          </w:p>
        </w:tc>
      </w:tr>
    </w:tbl>
    <w:p w14:paraId="2A687376" w14:textId="77777777" w:rsidR="00666955" w:rsidRPr="005616C3" w:rsidRDefault="00666955" w:rsidP="00666955">
      <w:pPr>
        <w:rPr>
          <w:noProof/>
          <w:lang w:val="hu-HU"/>
        </w:rPr>
      </w:pPr>
    </w:p>
    <w:p w14:paraId="042237F5" w14:textId="20744F82" w:rsidR="00666955" w:rsidRDefault="005B5635" w:rsidP="00666955">
      <w:pPr>
        <w:rPr>
          <w:noProof/>
          <w:lang w:val="hu-HU"/>
        </w:rPr>
      </w:pPr>
      <w:r>
        <w:rPr>
          <w:noProof/>
          <w:lang w:val="hu-HU"/>
        </w:rPr>
        <w:t>Amdipharm</w:t>
      </w:r>
    </w:p>
    <w:p w14:paraId="2FC96D6C" w14:textId="77777777" w:rsidR="00666955" w:rsidRPr="005616C3" w:rsidRDefault="00666955" w:rsidP="00666955">
      <w:pPr>
        <w:rPr>
          <w:noProof/>
          <w:lang w:val="hu-HU"/>
        </w:rPr>
      </w:pPr>
    </w:p>
    <w:p w14:paraId="5D77A3A5"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625E847E" w14:textId="77777777" w:rsidTr="00D44191">
        <w:tc>
          <w:tcPr>
            <w:tcW w:w="9128" w:type="dxa"/>
          </w:tcPr>
          <w:p w14:paraId="51CDE1DC" w14:textId="77777777" w:rsidR="00666955" w:rsidRPr="005616C3" w:rsidRDefault="00666955" w:rsidP="00D44191">
            <w:pPr>
              <w:keepNext/>
              <w:ind w:left="567" w:hanging="567"/>
              <w:rPr>
                <w:b/>
                <w:bCs/>
                <w:noProof/>
                <w:lang w:val="hu-HU"/>
              </w:rPr>
            </w:pPr>
            <w:r w:rsidRPr="005616C3">
              <w:rPr>
                <w:b/>
                <w:bCs/>
                <w:noProof/>
                <w:lang w:val="hu-HU"/>
              </w:rPr>
              <w:t>3.</w:t>
            </w:r>
            <w:r w:rsidRPr="005616C3">
              <w:rPr>
                <w:b/>
                <w:bCs/>
                <w:noProof/>
                <w:lang w:val="hu-HU"/>
              </w:rPr>
              <w:tab/>
              <w:t>LEJÁRATI IDŐ</w:t>
            </w:r>
          </w:p>
        </w:tc>
      </w:tr>
    </w:tbl>
    <w:p w14:paraId="5F0DD23A" w14:textId="77777777" w:rsidR="00666955" w:rsidRPr="005616C3" w:rsidRDefault="00666955" w:rsidP="00666955">
      <w:pPr>
        <w:rPr>
          <w:noProof/>
          <w:lang w:val="hu-HU"/>
        </w:rPr>
      </w:pPr>
    </w:p>
    <w:p w14:paraId="3046EFF6" w14:textId="77777777" w:rsidR="00666955" w:rsidRPr="005616C3" w:rsidRDefault="00666955" w:rsidP="00666955">
      <w:pPr>
        <w:rPr>
          <w:noProof/>
          <w:lang w:val="hu-HU"/>
        </w:rPr>
      </w:pPr>
      <w:r w:rsidRPr="005616C3">
        <w:rPr>
          <w:noProof/>
          <w:lang w:val="hu-HU"/>
        </w:rPr>
        <w:t>EXP</w:t>
      </w:r>
    </w:p>
    <w:p w14:paraId="2C7071A2" w14:textId="77777777" w:rsidR="00666955" w:rsidRPr="005616C3" w:rsidRDefault="00666955" w:rsidP="00666955">
      <w:pPr>
        <w:rPr>
          <w:noProof/>
          <w:lang w:val="hu-HU"/>
        </w:rPr>
      </w:pPr>
    </w:p>
    <w:p w14:paraId="70C40F58" w14:textId="77777777" w:rsidR="00666955" w:rsidRPr="005616C3" w:rsidRDefault="00666955" w:rsidP="00666955">
      <w:pPr>
        <w:rPr>
          <w:noProof/>
          <w:lang w:val="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8"/>
      </w:tblGrid>
      <w:tr w:rsidR="00666955" w:rsidRPr="005616C3" w14:paraId="4C419434" w14:textId="77777777" w:rsidTr="00D44191">
        <w:tc>
          <w:tcPr>
            <w:tcW w:w="9128" w:type="dxa"/>
          </w:tcPr>
          <w:p w14:paraId="2C8D855A" w14:textId="77777777" w:rsidR="00666955" w:rsidRPr="005616C3" w:rsidRDefault="00666955" w:rsidP="00D44191">
            <w:pPr>
              <w:keepNext/>
              <w:ind w:left="567" w:hanging="567"/>
              <w:rPr>
                <w:b/>
                <w:bCs/>
                <w:noProof/>
                <w:lang w:val="hu-HU"/>
              </w:rPr>
            </w:pPr>
            <w:r w:rsidRPr="005616C3">
              <w:rPr>
                <w:b/>
                <w:bCs/>
                <w:noProof/>
                <w:lang w:val="hu-HU"/>
              </w:rPr>
              <w:t>4.</w:t>
            </w:r>
            <w:r w:rsidRPr="005616C3">
              <w:rPr>
                <w:b/>
                <w:bCs/>
                <w:noProof/>
                <w:lang w:val="hu-HU"/>
              </w:rPr>
              <w:tab/>
              <w:t>A GYÁRTÁSI TÉTEL SZÁMA</w:t>
            </w:r>
          </w:p>
        </w:tc>
      </w:tr>
    </w:tbl>
    <w:p w14:paraId="0ADF65D0" w14:textId="77777777" w:rsidR="00666955" w:rsidRPr="005616C3" w:rsidRDefault="00666955" w:rsidP="00666955">
      <w:pPr>
        <w:rPr>
          <w:noProof/>
          <w:lang w:val="hu-HU"/>
        </w:rPr>
      </w:pPr>
    </w:p>
    <w:p w14:paraId="375184A6" w14:textId="77777777" w:rsidR="00666955" w:rsidRPr="005616C3" w:rsidRDefault="00666955" w:rsidP="00666955">
      <w:pPr>
        <w:rPr>
          <w:noProof/>
          <w:lang w:val="hu-HU"/>
        </w:rPr>
      </w:pPr>
      <w:r w:rsidRPr="005616C3">
        <w:rPr>
          <w:noProof/>
          <w:lang w:val="hu-HU"/>
        </w:rPr>
        <w:t>Lot</w:t>
      </w:r>
    </w:p>
    <w:p w14:paraId="4D5AB4F6" w14:textId="77777777" w:rsidR="00666955" w:rsidRPr="005616C3" w:rsidRDefault="00666955" w:rsidP="00666955">
      <w:pPr>
        <w:rPr>
          <w:noProof/>
          <w:lang w:val="hu-HU"/>
        </w:rPr>
      </w:pPr>
    </w:p>
    <w:p w14:paraId="2BDD2759" w14:textId="77777777" w:rsidR="00666955" w:rsidRPr="005616C3" w:rsidRDefault="00666955" w:rsidP="00666955">
      <w:pPr>
        <w:spacing w:line="260" w:lineRule="atLeast"/>
        <w:rPr>
          <w:noProof/>
          <w:shd w:val="clear" w:color="auto" w:fill="FFFFFF"/>
          <w:lang w:val="hu-HU"/>
        </w:rPr>
      </w:pPr>
    </w:p>
    <w:p w14:paraId="5E3B3CF9" w14:textId="77777777" w:rsidR="00666955" w:rsidRPr="005616C3" w:rsidRDefault="00666955" w:rsidP="00666955">
      <w:pPr>
        <w:keepNext/>
        <w:pBdr>
          <w:top w:val="single" w:sz="4" w:space="1" w:color="auto"/>
          <w:left w:val="single" w:sz="4" w:space="4" w:color="auto"/>
          <w:bottom w:val="single" w:sz="4" w:space="1" w:color="auto"/>
          <w:right w:val="single" w:sz="4" w:space="4" w:color="auto"/>
        </w:pBdr>
        <w:ind w:left="567" w:hanging="567"/>
        <w:rPr>
          <w:b/>
          <w:bCs/>
          <w:noProof/>
          <w:lang w:val="hu-HU"/>
        </w:rPr>
      </w:pPr>
      <w:r w:rsidRPr="005616C3">
        <w:rPr>
          <w:b/>
          <w:bCs/>
          <w:noProof/>
          <w:lang w:val="hu-HU"/>
        </w:rPr>
        <w:t>5.</w:t>
      </w:r>
      <w:r w:rsidRPr="005616C3">
        <w:rPr>
          <w:b/>
          <w:bCs/>
          <w:noProof/>
          <w:lang w:val="hu-HU"/>
        </w:rPr>
        <w:tab/>
        <w:t>EGYÉB INFORMÁCIÓK</w:t>
      </w:r>
    </w:p>
    <w:p w14:paraId="219F0CC7" w14:textId="77777777" w:rsidR="00666955" w:rsidRPr="005616C3" w:rsidRDefault="00666955" w:rsidP="00666955">
      <w:pPr>
        <w:autoSpaceDE w:val="0"/>
        <w:autoSpaceDN w:val="0"/>
        <w:adjustRightInd w:val="0"/>
        <w:rPr>
          <w:b/>
          <w:bCs/>
          <w:noProof/>
          <w:lang w:val="hu-HU"/>
        </w:rPr>
      </w:pPr>
    </w:p>
    <w:p w14:paraId="6DB9EC7B" w14:textId="77777777" w:rsidR="00666955" w:rsidRPr="005616C3" w:rsidRDefault="00666955" w:rsidP="00666955">
      <w:pPr>
        <w:autoSpaceDE w:val="0"/>
        <w:autoSpaceDN w:val="0"/>
        <w:adjustRightInd w:val="0"/>
        <w:rPr>
          <w:b/>
          <w:bCs/>
          <w:noProof/>
          <w:lang w:val="hu-HU"/>
        </w:rPr>
      </w:pPr>
    </w:p>
    <w:p w14:paraId="10B221BF" w14:textId="77777777" w:rsidR="00666955" w:rsidRPr="005616C3" w:rsidRDefault="00666955" w:rsidP="00666955">
      <w:pPr>
        <w:rPr>
          <w:noProof/>
          <w:lang w:val="hu-HU"/>
        </w:rPr>
      </w:pPr>
      <w:r w:rsidRPr="005616C3">
        <w:rPr>
          <w:noProof/>
          <w:lang w:val="hu-HU"/>
        </w:rPr>
        <w:br w:type="page"/>
      </w:r>
    </w:p>
    <w:p w14:paraId="1CC567FE" w14:textId="77777777" w:rsidR="00666955" w:rsidRPr="005616C3" w:rsidRDefault="00666955" w:rsidP="00666955">
      <w:pPr>
        <w:autoSpaceDE w:val="0"/>
        <w:autoSpaceDN w:val="0"/>
        <w:adjustRightInd w:val="0"/>
        <w:jc w:val="center"/>
        <w:rPr>
          <w:noProof/>
          <w:lang w:val="hu-HU"/>
        </w:rPr>
      </w:pPr>
    </w:p>
    <w:p w14:paraId="5C333950" w14:textId="77777777" w:rsidR="00666955" w:rsidRPr="005616C3" w:rsidRDefault="00666955" w:rsidP="00666955">
      <w:pPr>
        <w:autoSpaceDE w:val="0"/>
        <w:autoSpaceDN w:val="0"/>
        <w:adjustRightInd w:val="0"/>
        <w:jc w:val="center"/>
        <w:rPr>
          <w:noProof/>
          <w:lang w:val="hu-HU"/>
        </w:rPr>
      </w:pPr>
    </w:p>
    <w:p w14:paraId="342A9B30" w14:textId="77777777" w:rsidR="00666955" w:rsidRPr="005616C3" w:rsidRDefault="00666955" w:rsidP="00666955">
      <w:pPr>
        <w:autoSpaceDE w:val="0"/>
        <w:autoSpaceDN w:val="0"/>
        <w:adjustRightInd w:val="0"/>
        <w:jc w:val="center"/>
        <w:rPr>
          <w:noProof/>
          <w:lang w:val="hu-HU"/>
        </w:rPr>
      </w:pPr>
    </w:p>
    <w:p w14:paraId="61905435" w14:textId="77777777" w:rsidR="00666955" w:rsidRPr="005616C3" w:rsidRDefault="00666955" w:rsidP="00666955">
      <w:pPr>
        <w:autoSpaceDE w:val="0"/>
        <w:autoSpaceDN w:val="0"/>
        <w:adjustRightInd w:val="0"/>
        <w:jc w:val="center"/>
        <w:rPr>
          <w:noProof/>
          <w:lang w:val="hu-HU"/>
        </w:rPr>
      </w:pPr>
    </w:p>
    <w:p w14:paraId="78FB51F0" w14:textId="77777777" w:rsidR="00666955" w:rsidRPr="005616C3" w:rsidRDefault="00666955" w:rsidP="00666955">
      <w:pPr>
        <w:autoSpaceDE w:val="0"/>
        <w:autoSpaceDN w:val="0"/>
        <w:adjustRightInd w:val="0"/>
        <w:jc w:val="center"/>
        <w:rPr>
          <w:noProof/>
          <w:lang w:val="hu-HU"/>
        </w:rPr>
      </w:pPr>
    </w:p>
    <w:p w14:paraId="5C83587A" w14:textId="77777777" w:rsidR="00666955" w:rsidRPr="005616C3" w:rsidRDefault="00666955" w:rsidP="00666955">
      <w:pPr>
        <w:autoSpaceDE w:val="0"/>
        <w:autoSpaceDN w:val="0"/>
        <w:adjustRightInd w:val="0"/>
        <w:jc w:val="center"/>
        <w:rPr>
          <w:noProof/>
          <w:lang w:val="hu-HU"/>
        </w:rPr>
      </w:pPr>
    </w:p>
    <w:p w14:paraId="35E61690" w14:textId="77777777" w:rsidR="00666955" w:rsidRPr="005616C3" w:rsidRDefault="00666955" w:rsidP="00666955">
      <w:pPr>
        <w:autoSpaceDE w:val="0"/>
        <w:autoSpaceDN w:val="0"/>
        <w:adjustRightInd w:val="0"/>
        <w:jc w:val="center"/>
        <w:rPr>
          <w:noProof/>
          <w:lang w:val="hu-HU"/>
        </w:rPr>
      </w:pPr>
    </w:p>
    <w:p w14:paraId="56FC6EC6" w14:textId="77777777" w:rsidR="00666955" w:rsidRPr="005616C3" w:rsidRDefault="00666955" w:rsidP="00666955">
      <w:pPr>
        <w:autoSpaceDE w:val="0"/>
        <w:autoSpaceDN w:val="0"/>
        <w:adjustRightInd w:val="0"/>
        <w:jc w:val="center"/>
        <w:rPr>
          <w:noProof/>
          <w:lang w:val="hu-HU"/>
        </w:rPr>
      </w:pPr>
    </w:p>
    <w:p w14:paraId="2D328151" w14:textId="77777777" w:rsidR="00666955" w:rsidRPr="005616C3" w:rsidRDefault="00666955" w:rsidP="00666955">
      <w:pPr>
        <w:autoSpaceDE w:val="0"/>
        <w:autoSpaceDN w:val="0"/>
        <w:adjustRightInd w:val="0"/>
        <w:jc w:val="center"/>
        <w:rPr>
          <w:noProof/>
          <w:lang w:val="hu-HU"/>
        </w:rPr>
      </w:pPr>
    </w:p>
    <w:p w14:paraId="0597BCAC" w14:textId="77777777" w:rsidR="00666955" w:rsidRPr="005616C3" w:rsidRDefault="00666955" w:rsidP="00666955">
      <w:pPr>
        <w:autoSpaceDE w:val="0"/>
        <w:autoSpaceDN w:val="0"/>
        <w:adjustRightInd w:val="0"/>
        <w:jc w:val="center"/>
        <w:rPr>
          <w:noProof/>
          <w:lang w:val="hu-HU"/>
        </w:rPr>
      </w:pPr>
    </w:p>
    <w:p w14:paraId="292DC776" w14:textId="77777777" w:rsidR="00666955" w:rsidRPr="005616C3" w:rsidRDefault="00666955" w:rsidP="00666955">
      <w:pPr>
        <w:autoSpaceDE w:val="0"/>
        <w:autoSpaceDN w:val="0"/>
        <w:adjustRightInd w:val="0"/>
        <w:jc w:val="center"/>
        <w:rPr>
          <w:noProof/>
          <w:lang w:val="hu-HU"/>
        </w:rPr>
      </w:pPr>
    </w:p>
    <w:p w14:paraId="5C49BD73" w14:textId="77777777" w:rsidR="00666955" w:rsidRPr="005616C3" w:rsidRDefault="00666955" w:rsidP="00666955">
      <w:pPr>
        <w:autoSpaceDE w:val="0"/>
        <w:autoSpaceDN w:val="0"/>
        <w:adjustRightInd w:val="0"/>
        <w:jc w:val="center"/>
        <w:rPr>
          <w:noProof/>
          <w:lang w:val="hu-HU"/>
        </w:rPr>
      </w:pPr>
    </w:p>
    <w:p w14:paraId="13F5DED7" w14:textId="77777777" w:rsidR="00666955" w:rsidRPr="005616C3" w:rsidRDefault="00666955" w:rsidP="00666955">
      <w:pPr>
        <w:autoSpaceDE w:val="0"/>
        <w:autoSpaceDN w:val="0"/>
        <w:adjustRightInd w:val="0"/>
        <w:jc w:val="center"/>
        <w:rPr>
          <w:noProof/>
          <w:lang w:val="hu-HU"/>
        </w:rPr>
      </w:pPr>
    </w:p>
    <w:p w14:paraId="5A728D75" w14:textId="77777777" w:rsidR="00666955" w:rsidRPr="005616C3" w:rsidRDefault="00666955" w:rsidP="00666955">
      <w:pPr>
        <w:autoSpaceDE w:val="0"/>
        <w:autoSpaceDN w:val="0"/>
        <w:adjustRightInd w:val="0"/>
        <w:jc w:val="center"/>
        <w:rPr>
          <w:noProof/>
          <w:lang w:val="hu-HU"/>
        </w:rPr>
      </w:pPr>
    </w:p>
    <w:p w14:paraId="77A9B9E9" w14:textId="77777777" w:rsidR="00666955" w:rsidRPr="005616C3" w:rsidRDefault="00666955" w:rsidP="00666955">
      <w:pPr>
        <w:autoSpaceDE w:val="0"/>
        <w:autoSpaceDN w:val="0"/>
        <w:adjustRightInd w:val="0"/>
        <w:jc w:val="center"/>
        <w:rPr>
          <w:noProof/>
          <w:lang w:val="hu-HU"/>
        </w:rPr>
      </w:pPr>
    </w:p>
    <w:p w14:paraId="454E1BE0" w14:textId="77777777" w:rsidR="00666955" w:rsidRPr="005616C3" w:rsidRDefault="00666955" w:rsidP="00666955">
      <w:pPr>
        <w:autoSpaceDE w:val="0"/>
        <w:autoSpaceDN w:val="0"/>
        <w:adjustRightInd w:val="0"/>
        <w:jc w:val="center"/>
        <w:rPr>
          <w:noProof/>
          <w:lang w:val="hu-HU"/>
        </w:rPr>
      </w:pPr>
    </w:p>
    <w:p w14:paraId="60904082" w14:textId="77777777" w:rsidR="00666955" w:rsidRPr="005616C3" w:rsidRDefault="00666955" w:rsidP="00666955">
      <w:pPr>
        <w:autoSpaceDE w:val="0"/>
        <w:autoSpaceDN w:val="0"/>
        <w:adjustRightInd w:val="0"/>
        <w:jc w:val="center"/>
        <w:rPr>
          <w:noProof/>
          <w:lang w:val="hu-HU"/>
        </w:rPr>
      </w:pPr>
    </w:p>
    <w:p w14:paraId="190796CB" w14:textId="77777777" w:rsidR="00666955" w:rsidRPr="005616C3" w:rsidRDefault="00666955" w:rsidP="00666955">
      <w:pPr>
        <w:autoSpaceDE w:val="0"/>
        <w:autoSpaceDN w:val="0"/>
        <w:adjustRightInd w:val="0"/>
        <w:jc w:val="center"/>
        <w:rPr>
          <w:noProof/>
          <w:lang w:val="hu-HU"/>
        </w:rPr>
      </w:pPr>
    </w:p>
    <w:p w14:paraId="53309BDF" w14:textId="77777777" w:rsidR="00666955" w:rsidRPr="005616C3" w:rsidRDefault="00666955" w:rsidP="00666955">
      <w:pPr>
        <w:autoSpaceDE w:val="0"/>
        <w:autoSpaceDN w:val="0"/>
        <w:adjustRightInd w:val="0"/>
        <w:jc w:val="center"/>
        <w:rPr>
          <w:b/>
          <w:bCs/>
          <w:noProof/>
          <w:lang w:val="hu-HU"/>
        </w:rPr>
      </w:pPr>
    </w:p>
    <w:p w14:paraId="0AD8A7B6" w14:textId="77777777" w:rsidR="00666955" w:rsidRPr="005616C3" w:rsidRDefault="00666955" w:rsidP="00666955">
      <w:pPr>
        <w:autoSpaceDE w:val="0"/>
        <w:autoSpaceDN w:val="0"/>
        <w:adjustRightInd w:val="0"/>
        <w:jc w:val="center"/>
        <w:rPr>
          <w:b/>
          <w:bCs/>
          <w:noProof/>
          <w:lang w:val="hu-HU"/>
        </w:rPr>
      </w:pPr>
    </w:p>
    <w:p w14:paraId="34A6A199" w14:textId="77777777" w:rsidR="00666955" w:rsidRPr="005616C3" w:rsidRDefault="00666955" w:rsidP="00666955">
      <w:pPr>
        <w:autoSpaceDE w:val="0"/>
        <w:autoSpaceDN w:val="0"/>
        <w:adjustRightInd w:val="0"/>
        <w:jc w:val="center"/>
        <w:rPr>
          <w:b/>
          <w:bCs/>
          <w:noProof/>
          <w:lang w:val="hu-HU"/>
        </w:rPr>
      </w:pPr>
    </w:p>
    <w:p w14:paraId="77923210" w14:textId="77777777" w:rsidR="00666955" w:rsidRDefault="00666955" w:rsidP="00666955">
      <w:pPr>
        <w:autoSpaceDE w:val="0"/>
        <w:autoSpaceDN w:val="0"/>
        <w:adjustRightInd w:val="0"/>
        <w:jc w:val="center"/>
        <w:rPr>
          <w:b/>
          <w:bCs/>
          <w:noProof/>
          <w:lang w:val="hu-HU"/>
        </w:rPr>
      </w:pPr>
    </w:p>
    <w:p w14:paraId="3E977497" w14:textId="77777777" w:rsidR="00666955" w:rsidRPr="005616C3" w:rsidRDefault="00666955" w:rsidP="00666955">
      <w:pPr>
        <w:autoSpaceDE w:val="0"/>
        <w:autoSpaceDN w:val="0"/>
        <w:adjustRightInd w:val="0"/>
        <w:jc w:val="center"/>
        <w:rPr>
          <w:b/>
          <w:bCs/>
          <w:noProof/>
          <w:lang w:val="hu-HU"/>
        </w:rPr>
      </w:pPr>
    </w:p>
    <w:p w14:paraId="5360AA88" w14:textId="038FE225" w:rsidR="00666955" w:rsidRPr="005616C3" w:rsidRDefault="00666955" w:rsidP="00666955">
      <w:pPr>
        <w:pStyle w:val="Heading1"/>
        <w:rPr>
          <w:noProof/>
          <w:lang w:val="hu-HU"/>
        </w:rPr>
      </w:pPr>
      <w:r w:rsidRPr="005616C3">
        <w:rPr>
          <w:noProof/>
          <w:lang w:val="hu-HU"/>
        </w:rPr>
        <w:t>B. BETEGTÁJÉKOZTATÓ</w:t>
      </w:r>
      <w:r w:rsidR="00AB614A">
        <w:rPr>
          <w:noProof/>
          <w:lang w:val="hu-HU"/>
        </w:rPr>
        <w:fldChar w:fldCharType="begin"/>
      </w:r>
      <w:r w:rsidR="00AB614A">
        <w:rPr>
          <w:noProof/>
          <w:lang w:val="hu-HU"/>
        </w:rPr>
        <w:instrText xml:space="preserve"> DOCVARIABLE VAULT_ND_86d6ec1c-32c7-45be-ba17-90d9352404a9 \* MERGEFORMAT </w:instrText>
      </w:r>
      <w:r w:rsidR="00AB614A">
        <w:rPr>
          <w:noProof/>
          <w:lang w:val="hu-HU"/>
        </w:rPr>
        <w:fldChar w:fldCharType="separate"/>
      </w:r>
      <w:r w:rsidR="00AB614A">
        <w:rPr>
          <w:noProof/>
          <w:lang w:val="hu-HU"/>
        </w:rPr>
        <w:t xml:space="preserve"> </w:t>
      </w:r>
      <w:r w:rsidR="00AB614A">
        <w:rPr>
          <w:noProof/>
          <w:lang w:val="hu-HU"/>
        </w:rPr>
        <w:fldChar w:fldCharType="end"/>
      </w:r>
    </w:p>
    <w:p w14:paraId="3E7B0FE7" w14:textId="77777777" w:rsidR="00666955" w:rsidRPr="005616C3" w:rsidRDefault="00666955" w:rsidP="00666955">
      <w:pPr>
        <w:jc w:val="center"/>
        <w:rPr>
          <w:noProof/>
          <w:lang w:val="hu-HU"/>
        </w:rPr>
      </w:pPr>
      <w:r w:rsidRPr="005616C3">
        <w:rPr>
          <w:noProof/>
          <w:lang w:val="hu-HU"/>
        </w:rPr>
        <w:br w:type="page"/>
      </w:r>
      <w:r w:rsidRPr="005616C3">
        <w:rPr>
          <w:b/>
          <w:bCs/>
          <w:noProof/>
          <w:lang w:val="hu-HU"/>
        </w:rPr>
        <w:lastRenderedPageBreak/>
        <w:t>Betegtájékoztató: Információk a felhasználó számára</w:t>
      </w:r>
    </w:p>
    <w:p w14:paraId="121DEB5C" w14:textId="77777777" w:rsidR="00666955" w:rsidRPr="005616C3" w:rsidRDefault="00666955" w:rsidP="00666955">
      <w:pPr>
        <w:jc w:val="center"/>
        <w:rPr>
          <w:noProof/>
          <w:lang w:val="hu-HU"/>
        </w:rPr>
      </w:pPr>
    </w:p>
    <w:p w14:paraId="20DAE51E" w14:textId="77777777" w:rsidR="00666955" w:rsidRPr="005616C3" w:rsidRDefault="00666955" w:rsidP="00666955">
      <w:pPr>
        <w:jc w:val="center"/>
        <w:rPr>
          <w:b/>
          <w:bCs/>
          <w:noProof/>
          <w:lang w:val="hu-HU"/>
        </w:rPr>
      </w:pPr>
      <w:r w:rsidRPr="005616C3">
        <w:rPr>
          <w:b/>
          <w:bCs/>
          <w:noProof/>
          <w:lang w:val="hu-HU"/>
        </w:rPr>
        <w:t>Zonegran</w:t>
      </w:r>
      <w:r w:rsidRPr="005616C3">
        <w:rPr>
          <w:b/>
          <w:bCs/>
          <w:noProof/>
          <w:vertAlign w:val="superscript"/>
          <w:lang w:val="hu-HU"/>
        </w:rPr>
        <w:t xml:space="preserve"> </w:t>
      </w:r>
      <w:r w:rsidRPr="005616C3">
        <w:rPr>
          <w:b/>
          <w:bCs/>
          <w:noProof/>
          <w:lang w:val="hu-HU"/>
        </w:rPr>
        <w:t>25 mg, 50 mg és 100 mg kemény kapszula</w:t>
      </w:r>
    </w:p>
    <w:p w14:paraId="08946853" w14:textId="77777777" w:rsidR="00666955" w:rsidRPr="005616C3" w:rsidRDefault="00666955" w:rsidP="00666955">
      <w:pPr>
        <w:jc w:val="center"/>
        <w:rPr>
          <w:noProof/>
          <w:lang w:val="hu-HU"/>
        </w:rPr>
      </w:pPr>
      <w:r w:rsidRPr="005616C3">
        <w:rPr>
          <w:noProof/>
          <w:lang w:val="hu-HU"/>
        </w:rPr>
        <w:t>zoniszamid</w:t>
      </w:r>
    </w:p>
    <w:p w14:paraId="4072E303" w14:textId="77777777" w:rsidR="00666955" w:rsidRPr="005616C3" w:rsidRDefault="00666955" w:rsidP="00666955">
      <w:pPr>
        <w:rPr>
          <w:noProof/>
          <w:lang w:val="hu-HU"/>
        </w:rPr>
      </w:pPr>
    </w:p>
    <w:p w14:paraId="127BC009" w14:textId="77777777" w:rsidR="00666955" w:rsidRPr="005616C3" w:rsidRDefault="00666955" w:rsidP="00666955">
      <w:pPr>
        <w:rPr>
          <w:b/>
          <w:bCs/>
          <w:noProof/>
          <w:lang w:val="hu-HU"/>
        </w:rPr>
      </w:pPr>
      <w:r w:rsidRPr="005616C3">
        <w:rPr>
          <w:b/>
          <w:bCs/>
          <w:noProof/>
          <w:lang w:val="hu-HU"/>
        </w:rPr>
        <w:t>Mielőtt elkezdi szedni ezt a gyógyszert, olvassa el figyelmesen az alábbi betegtájékoztatót, mert az Ön számára fontos információkat tartalmaz.</w:t>
      </w:r>
    </w:p>
    <w:p w14:paraId="3082D9DC"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Tartsa meg a betegtájékoztatót, mert a benne szereplő információkra a későbbiekben is szüksége lehet.</w:t>
      </w:r>
    </w:p>
    <w:p w14:paraId="26EC966E"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További kérdéseivel forduljon kezelőorvosához vagy gyógyszerészéhez.</w:t>
      </w:r>
    </w:p>
    <w:p w14:paraId="5D53B4B4"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Ezt a gyógyszert az orvos kizárólag Önnek írta fel. Ne adja át a készítményt másnak, mert számára ártalmas lehet még abban az esetben is, ha a betegsége tünetei az Önéhez hasonlóak.</w:t>
      </w:r>
    </w:p>
    <w:p w14:paraId="6F4846D0"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Ha Önnél bármilyen mellékhatás jelentkezik, tájékoztassa erről kezelőorvosát vagy gyógyszerészét. Ez a betegtájékoztatóban fel nem sorolt bármilyen lehetséges mellékhatásra is vonatkozik. Lásd 4.</w:t>
      </w:r>
      <w:r w:rsidRPr="005616C3">
        <w:rPr>
          <w:b/>
          <w:bCs/>
          <w:noProof/>
          <w:lang w:val="hu-HU"/>
        </w:rPr>
        <w:t> </w:t>
      </w:r>
      <w:r w:rsidRPr="005616C3">
        <w:rPr>
          <w:noProof/>
          <w:lang w:val="hu-HU"/>
        </w:rPr>
        <w:t>pont.</w:t>
      </w:r>
    </w:p>
    <w:p w14:paraId="42D18935" w14:textId="77777777" w:rsidR="00666955" w:rsidRPr="005616C3" w:rsidRDefault="00666955" w:rsidP="00666955">
      <w:pPr>
        <w:rPr>
          <w:noProof/>
          <w:lang w:val="hu-HU"/>
        </w:rPr>
      </w:pPr>
    </w:p>
    <w:p w14:paraId="7B89829A" w14:textId="77777777" w:rsidR="00666955" w:rsidRPr="005616C3" w:rsidRDefault="00666955" w:rsidP="00666955">
      <w:pPr>
        <w:rPr>
          <w:noProof/>
          <w:lang w:val="hu-HU"/>
        </w:rPr>
      </w:pPr>
      <w:r w:rsidRPr="005616C3">
        <w:rPr>
          <w:b/>
          <w:bCs/>
          <w:noProof/>
          <w:lang w:val="hu-HU"/>
        </w:rPr>
        <w:t>A betegtájékoztató tartalma:</w:t>
      </w:r>
    </w:p>
    <w:p w14:paraId="656451AB" w14:textId="77777777" w:rsidR="00666955" w:rsidRPr="005616C3" w:rsidRDefault="00666955" w:rsidP="00666955">
      <w:pPr>
        <w:ind w:left="567" w:hanging="567"/>
        <w:rPr>
          <w:noProof/>
          <w:lang w:val="hu-HU"/>
        </w:rPr>
      </w:pPr>
      <w:r w:rsidRPr="005616C3">
        <w:rPr>
          <w:noProof/>
          <w:lang w:val="hu-HU"/>
        </w:rPr>
        <w:t>1.</w:t>
      </w:r>
      <w:r w:rsidRPr="005616C3">
        <w:rPr>
          <w:noProof/>
          <w:lang w:val="hu-HU"/>
        </w:rPr>
        <w:tab/>
        <w:t>Milyen típusú gyógyszer a Zonegran és milyen betegségek esetén alkalmazható?</w:t>
      </w:r>
    </w:p>
    <w:p w14:paraId="549DF38C" w14:textId="77777777" w:rsidR="00666955" w:rsidRPr="005616C3" w:rsidRDefault="00666955" w:rsidP="00666955">
      <w:pPr>
        <w:ind w:left="567" w:hanging="567"/>
        <w:rPr>
          <w:noProof/>
          <w:lang w:val="hu-HU"/>
        </w:rPr>
      </w:pPr>
      <w:r w:rsidRPr="005616C3">
        <w:rPr>
          <w:noProof/>
          <w:lang w:val="hu-HU"/>
        </w:rPr>
        <w:t>2.</w:t>
      </w:r>
      <w:r w:rsidRPr="005616C3">
        <w:rPr>
          <w:noProof/>
          <w:lang w:val="hu-HU"/>
        </w:rPr>
        <w:tab/>
        <w:t>Tudnivalók a Zonegran szedése előtt</w:t>
      </w:r>
    </w:p>
    <w:p w14:paraId="4A952750" w14:textId="77777777" w:rsidR="00666955" w:rsidRPr="005616C3" w:rsidRDefault="00666955" w:rsidP="00666955">
      <w:pPr>
        <w:ind w:left="567" w:hanging="567"/>
        <w:rPr>
          <w:noProof/>
          <w:lang w:val="hu-HU"/>
        </w:rPr>
      </w:pPr>
      <w:r w:rsidRPr="005616C3">
        <w:rPr>
          <w:noProof/>
          <w:lang w:val="hu-HU"/>
        </w:rPr>
        <w:t>3.</w:t>
      </w:r>
      <w:r w:rsidRPr="005616C3">
        <w:rPr>
          <w:noProof/>
          <w:lang w:val="hu-HU"/>
        </w:rPr>
        <w:tab/>
        <w:t>Hogyan kell szedni a Zonegran</w:t>
      </w:r>
      <w:r w:rsidRPr="005616C3">
        <w:rPr>
          <w:noProof/>
          <w:lang w:val="hu-HU"/>
        </w:rPr>
        <w:noBreakHyphen/>
        <w:t>t?</w:t>
      </w:r>
    </w:p>
    <w:p w14:paraId="5711FFA7" w14:textId="77777777" w:rsidR="00666955" w:rsidRPr="005616C3" w:rsidRDefault="00666955" w:rsidP="00666955">
      <w:pPr>
        <w:ind w:left="567" w:hanging="567"/>
        <w:rPr>
          <w:noProof/>
          <w:lang w:val="hu-HU"/>
        </w:rPr>
      </w:pPr>
      <w:r w:rsidRPr="005616C3">
        <w:rPr>
          <w:noProof/>
          <w:lang w:val="hu-HU"/>
        </w:rPr>
        <w:t>4.</w:t>
      </w:r>
      <w:r w:rsidRPr="005616C3">
        <w:rPr>
          <w:noProof/>
          <w:lang w:val="hu-HU"/>
        </w:rPr>
        <w:tab/>
        <w:t>Lehetséges mellékhatások</w:t>
      </w:r>
    </w:p>
    <w:p w14:paraId="68899078" w14:textId="77777777" w:rsidR="00666955" w:rsidRPr="005616C3" w:rsidRDefault="00666955" w:rsidP="00666955">
      <w:pPr>
        <w:ind w:left="567" w:hanging="567"/>
        <w:rPr>
          <w:noProof/>
          <w:lang w:val="hu-HU"/>
        </w:rPr>
      </w:pPr>
      <w:r w:rsidRPr="005616C3">
        <w:rPr>
          <w:noProof/>
          <w:lang w:val="hu-HU"/>
        </w:rPr>
        <w:t>5.</w:t>
      </w:r>
      <w:r w:rsidRPr="005616C3">
        <w:rPr>
          <w:noProof/>
          <w:lang w:val="hu-HU"/>
        </w:rPr>
        <w:tab/>
        <w:t>Hogyan kell a Zonegran</w:t>
      </w:r>
      <w:r w:rsidRPr="005616C3">
        <w:rPr>
          <w:noProof/>
          <w:lang w:val="hu-HU"/>
        </w:rPr>
        <w:noBreakHyphen/>
        <w:t>t tárolni?</w:t>
      </w:r>
    </w:p>
    <w:p w14:paraId="00782D87" w14:textId="77777777" w:rsidR="00666955" w:rsidRPr="005616C3" w:rsidRDefault="00666955" w:rsidP="00666955">
      <w:pPr>
        <w:ind w:left="567" w:hanging="567"/>
        <w:rPr>
          <w:noProof/>
          <w:lang w:val="hu-HU"/>
        </w:rPr>
      </w:pPr>
      <w:r w:rsidRPr="005616C3">
        <w:rPr>
          <w:noProof/>
          <w:lang w:val="hu-HU"/>
        </w:rPr>
        <w:t>6.</w:t>
      </w:r>
      <w:r w:rsidRPr="005616C3">
        <w:rPr>
          <w:noProof/>
          <w:lang w:val="hu-HU"/>
        </w:rPr>
        <w:tab/>
        <w:t>A csomagolás tartalma és egyéb információk</w:t>
      </w:r>
    </w:p>
    <w:p w14:paraId="1D775708" w14:textId="77777777" w:rsidR="00666955" w:rsidRPr="005616C3" w:rsidRDefault="00666955" w:rsidP="00666955">
      <w:pPr>
        <w:rPr>
          <w:noProof/>
          <w:lang w:val="hu-HU"/>
        </w:rPr>
      </w:pPr>
    </w:p>
    <w:p w14:paraId="06529039" w14:textId="77777777" w:rsidR="00666955" w:rsidRPr="005616C3" w:rsidRDefault="00666955" w:rsidP="00666955">
      <w:pPr>
        <w:rPr>
          <w:noProof/>
          <w:lang w:val="hu-HU"/>
        </w:rPr>
      </w:pPr>
    </w:p>
    <w:p w14:paraId="2873902C" w14:textId="77777777" w:rsidR="00666955" w:rsidRPr="005616C3" w:rsidRDefault="00666955" w:rsidP="00666955">
      <w:pPr>
        <w:ind w:left="567" w:hanging="567"/>
        <w:rPr>
          <w:b/>
          <w:bCs/>
          <w:noProof/>
          <w:lang w:val="hu-HU"/>
        </w:rPr>
      </w:pPr>
      <w:r w:rsidRPr="005616C3">
        <w:rPr>
          <w:b/>
          <w:bCs/>
          <w:noProof/>
          <w:lang w:val="hu-HU"/>
        </w:rPr>
        <w:t>1.</w:t>
      </w:r>
      <w:r w:rsidRPr="005616C3">
        <w:rPr>
          <w:b/>
          <w:bCs/>
          <w:noProof/>
          <w:lang w:val="hu-HU"/>
        </w:rPr>
        <w:tab/>
        <w:t>Milyen típusú gyógyszer a Zonegran és milyen betegségek esetén alkalmazható?</w:t>
      </w:r>
    </w:p>
    <w:p w14:paraId="746E9F51" w14:textId="77777777" w:rsidR="00666955" w:rsidRPr="005616C3" w:rsidRDefault="00666955" w:rsidP="00666955">
      <w:pPr>
        <w:rPr>
          <w:noProof/>
          <w:lang w:val="hu-HU"/>
        </w:rPr>
      </w:pPr>
    </w:p>
    <w:p w14:paraId="52E2D8E1" w14:textId="77777777" w:rsidR="00666955" w:rsidRPr="005616C3" w:rsidRDefault="00666955" w:rsidP="00666955">
      <w:pPr>
        <w:rPr>
          <w:noProof/>
          <w:lang w:val="hu-HU"/>
        </w:rPr>
      </w:pPr>
      <w:r w:rsidRPr="005616C3">
        <w:rPr>
          <w:noProof/>
          <w:lang w:val="hu-HU"/>
        </w:rPr>
        <w:t>A Zonegran a zoniszamid hatóanyagot tartalmazza, és epilepszia ellenes gyógyszerként alkalmazzák.</w:t>
      </w:r>
    </w:p>
    <w:p w14:paraId="63A707ED" w14:textId="77777777" w:rsidR="00666955" w:rsidRPr="005616C3" w:rsidRDefault="00666955" w:rsidP="00666955">
      <w:pPr>
        <w:rPr>
          <w:noProof/>
          <w:lang w:val="hu-HU"/>
        </w:rPr>
      </w:pPr>
    </w:p>
    <w:p w14:paraId="19E80749" w14:textId="77777777" w:rsidR="00666955" w:rsidRPr="005616C3" w:rsidRDefault="00666955" w:rsidP="00666955">
      <w:pPr>
        <w:rPr>
          <w:noProof/>
          <w:lang w:val="hu-HU"/>
        </w:rPr>
      </w:pPr>
      <w:r w:rsidRPr="005616C3">
        <w:rPr>
          <w:noProof/>
          <w:lang w:val="hu-HU"/>
        </w:rPr>
        <w:t>A Zonegran olyan, az agy egy részét érintő (részleges) rohamok kezelésére alkalmazható, melyeket követhetnek az agy egészét érintő rohamok (másodlagos generalizáció).</w:t>
      </w:r>
    </w:p>
    <w:p w14:paraId="756C3C7B" w14:textId="77777777" w:rsidR="00666955" w:rsidRPr="005616C3" w:rsidRDefault="00666955" w:rsidP="00666955">
      <w:pPr>
        <w:rPr>
          <w:noProof/>
          <w:lang w:val="hu-HU"/>
        </w:rPr>
      </w:pPr>
    </w:p>
    <w:p w14:paraId="54592707" w14:textId="77777777" w:rsidR="00666955" w:rsidRPr="005616C3" w:rsidRDefault="00666955" w:rsidP="00666955">
      <w:pPr>
        <w:rPr>
          <w:noProof/>
          <w:lang w:val="hu-HU"/>
        </w:rPr>
      </w:pPr>
      <w:r w:rsidRPr="005616C3">
        <w:rPr>
          <w:noProof/>
          <w:lang w:val="hu-HU"/>
        </w:rPr>
        <w:t>A Zonegran alkalmazható:</w:t>
      </w:r>
    </w:p>
    <w:p w14:paraId="7B3B2A8E"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önmagában rohamok kezelésére felnőtteknél.</w:t>
      </w:r>
    </w:p>
    <w:p w14:paraId="27DC82D2"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más, epilepsziellenes gyógyszerekkel rohamok kezelésére felnőtteknél, serdülőknél, valamint 6</w:t>
      </w:r>
      <w:r w:rsidRPr="005616C3">
        <w:rPr>
          <w:b/>
          <w:bCs/>
          <w:noProof/>
          <w:lang w:val="hu-HU"/>
        </w:rPr>
        <w:t> </w:t>
      </w:r>
      <w:r w:rsidRPr="005616C3">
        <w:rPr>
          <w:noProof/>
          <w:lang w:val="hu-HU"/>
        </w:rPr>
        <w:t>éves és idősebb gyermekeknél.</w:t>
      </w:r>
    </w:p>
    <w:p w14:paraId="5193883B" w14:textId="77777777" w:rsidR="00666955" w:rsidRPr="005616C3" w:rsidRDefault="00666955" w:rsidP="00666955">
      <w:pPr>
        <w:rPr>
          <w:noProof/>
          <w:lang w:val="hu-HU"/>
        </w:rPr>
      </w:pPr>
    </w:p>
    <w:p w14:paraId="23DE2663" w14:textId="77777777" w:rsidR="00666955" w:rsidRPr="005616C3" w:rsidRDefault="00666955" w:rsidP="00666955">
      <w:pPr>
        <w:rPr>
          <w:noProof/>
          <w:lang w:val="hu-HU"/>
        </w:rPr>
      </w:pPr>
    </w:p>
    <w:p w14:paraId="1C736D79" w14:textId="77777777" w:rsidR="00666955" w:rsidRPr="005616C3" w:rsidRDefault="00666955" w:rsidP="00666955">
      <w:pPr>
        <w:keepNext/>
        <w:ind w:left="567" w:hanging="567"/>
        <w:rPr>
          <w:b/>
          <w:bCs/>
          <w:noProof/>
          <w:lang w:val="hu-HU"/>
        </w:rPr>
      </w:pPr>
      <w:r w:rsidRPr="005616C3">
        <w:rPr>
          <w:b/>
          <w:bCs/>
          <w:noProof/>
          <w:lang w:val="hu-HU"/>
        </w:rPr>
        <w:t>2.</w:t>
      </w:r>
      <w:r w:rsidRPr="005616C3">
        <w:rPr>
          <w:b/>
          <w:bCs/>
          <w:noProof/>
          <w:lang w:val="hu-HU"/>
        </w:rPr>
        <w:tab/>
        <w:t>Tudnivalók a Zonegran szedése előtt</w:t>
      </w:r>
    </w:p>
    <w:p w14:paraId="133B75B4" w14:textId="77777777" w:rsidR="00666955" w:rsidRPr="005616C3" w:rsidRDefault="00666955" w:rsidP="00666955">
      <w:pPr>
        <w:keepNext/>
        <w:rPr>
          <w:b/>
          <w:bCs/>
          <w:noProof/>
          <w:lang w:val="hu-HU"/>
        </w:rPr>
      </w:pPr>
    </w:p>
    <w:p w14:paraId="6B1F3D73" w14:textId="77777777" w:rsidR="00666955" w:rsidRPr="005616C3" w:rsidRDefault="00666955" w:rsidP="00666955">
      <w:pPr>
        <w:keepNext/>
        <w:rPr>
          <w:noProof/>
          <w:lang w:val="hu-HU"/>
        </w:rPr>
      </w:pPr>
      <w:r w:rsidRPr="005616C3">
        <w:rPr>
          <w:b/>
          <w:bCs/>
          <w:noProof/>
          <w:lang w:val="hu-HU"/>
        </w:rPr>
        <w:t>Ne szedje a Zonegran</w:t>
      </w:r>
      <w:r w:rsidRPr="005616C3">
        <w:rPr>
          <w:noProof/>
          <w:lang w:val="hu-HU"/>
        </w:rPr>
        <w:noBreakHyphen/>
      </w:r>
      <w:r w:rsidRPr="005616C3">
        <w:rPr>
          <w:b/>
          <w:bCs/>
          <w:noProof/>
          <w:lang w:val="hu-HU"/>
        </w:rPr>
        <w:t>t</w:t>
      </w:r>
    </w:p>
    <w:p w14:paraId="2885546C"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allergiás a zoniszamidra vagy a gyógyszer (6.</w:t>
      </w:r>
      <w:r w:rsidRPr="005616C3">
        <w:rPr>
          <w:b/>
          <w:bCs/>
          <w:noProof/>
          <w:lang w:val="hu-HU"/>
        </w:rPr>
        <w:t> </w:t>
      </w:r>
      <w:r w:rsidRPr="005616C3">
        <w:rPr>
          <w:noProof/>
          <w:lang w:val="hu-HU"/>
        </w:rPr>
        <w:t>pontban felsorolt) egyéb összetevőjére.</w:t>
      </w:r>
    </w:p>
    <w:p w14:paraId="1E047F97"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allergiás egyéb szulfonamid típusú gyógyszerekre, például a szulfonamid antibiotikumokra, a tiazid típusú vízhajtókra, illetve a cukorbetegség kezelésére szolgáló, szulfanilurea típusú szerekre.</w:t>
      </w:r>
    </w:p>
    <w:p w14:paraId="2D9F7ADB"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allergiás a földimogyoróra vagy a szójára, ne alkalmazza ezt a gyógyszert.</w:t>
      </w:r>
    </w:p>
    <w:p w14:paraId="5A38E379" w14:textId="77777777" w:rsidR="00666955" w:rsidRPr="005616C3" w:rsidRDefault="00666955" w:rsidP="00666955">
      <w:pPr>
        <w:rPr>
          <w:noProof/>
          <w:lang w:val="hu-HU"/>
        </w:rPr>
      </w:pPr>
    </w:p>
    <w:p w14:paraId="537B7079" w14:textId="77777777" w:rsidR="00666955" w:rsidRPr="005616C3" w:rsidRDefault="00666955" w:rsidP="00666955">
      <w:pPr>
        <w:keepNext/>
        <w:rPr>
          <w:b/>
          <w:bCs/>
          <w:noProof/>
          <w:lang w:val="hu-HU"/>
        </w:rPr>
      </w:pPr>
      <w:r w:rsidRPr="005616C3">
        <w:rPr>
          <w:b/>
          <w:bCs/>
          <w:noProof/>
          <w:lang w:val="hu-HU"/>
        </w:rPr>
        <w:t>Figyelmeztetések és óvintézkedések</w:t>
      </w:r>
    </w:p>
    <w:p w14:paraId="4196B1CA" w14:textId="77777777" w:rsidR="00666955" w:rsidRPr="005616C3" w:rsidRDefault="00666955" w:rsidP="00666955">
      <w:pPr>
        <w:rPr>
          <w:noProof/>
          <w:lang w:val="hu-HU"/>
        </w:rPr>
      </w:pPr>
      <w:r w:rsidRPr="005616C3">
        <w:rPr>
          <w:noProof/>
          <w:lang w:val="hu-HU"/>
        </w:rPr>
        <w:t>A Zonegran olyan gyógyszercsoportba (szulfonamidok) tartozik, amelyek súlyos allergiás reakciókat, súlyos bőrkiütést és vérképzőszervi rendellenességeket okozhatnak. Ezek nagyon ritkán végzetesek lehetnek (lásd a 4. Lehetséges mellékhatások című pontot).</w:t>
      </w:r>
    </w:p>
    <w:p w14:paraId="4D2F786F" w14:textId="77777777" w:rsidR="00666955" w:rsidRPr="005616C3" w:rsidRDefault="00666955" w:rsidP="00666955">
      <w:pPr>
        <w:rPr>
          <w:noProof/>
          <w:lang w:val="hu-HU"/>
        </w:rPr>
      </w:pPr>
    </w:p>
    <w:p w14:paraId="312C234D" w14:textId="77777777" w:rsidR="00666955" w:rsidRPr="005616C3" w:rsidRDefault="00666955" w:rsidP="00666955">
      <w:pPr>
        <w:keepLines/>
        <w:pBdr>
          <w:top w:val="single" w:sz="6" w:space="0" w:color="000000"/>
          <w:left w:val="single" w:sz="6" w:space="0" w:color="000000"/>
          <w:bottom w:val="single" w:sz="6" w:space="0" w:color="000000"/>
          <w:right w:val="single" w:sz="6" w:space="0" w:color="000000"/>
        </w:pBdr>
        <w:autoSpaceDE w:val="0"/>
        <w:autoSpaceDN w:val="0"/>
        <w:adjustRightInd w:val="0"/>
        <w:rPr>
          <w:b/>
          <w:bCs/>
          <w:noProof/>
          <w:lang w:val="hu-HU" w:eastAsia="en-GB"/>
        </w:rPr>
      </w:pPr>
      <w:r w:rsidRPr="005616C3">
        <w:rPr>
          <w:b/>
          <w:bCs/>
          <w:noProof/>
          <w:lang w:val="hu-HU" w:eastAsia="en-GB"/>
        </w:rPr>
        <w:t>A Zonegran-kezeléssel kapcsolatosan súlyos bőrkiütések fordulnak elő, beleértve a Stevens</w:t>
      </w:r>
      <w:r>
        <w:rPr>
          <w:b/>
          <w:bCs/>
          <w:noProof/>
          <w:lang w:val="hu-HU" w:eastAsia="en-GB"/>
        </w:rPr>
        <w:t>–</w:t>
      </w:r>
      <w:r w:rsidRPr="005616C3">
        <w:rPr>
          <w:b/>
          <w:bCs/>
          <w:noProof/>
          <w:lang w:val="hu-HU" w:eastAsia="en-GB"/>
        </w:rPr>
        <w:t>Johnson-szindróma eseteit is.</w:t>
      </w:r>
    </w:p>
    <w:p w14:paraId="055306CF" w14:textId="77777777" w:rsidR="00666955" w:rsidRPr="005616C3" w:rsidRDefault="00666955" w:rsidP="00666955">
      <w:pPr>
        <w:rPr>
          <w:noProof/>
          <w:lang w:val="hu-HU"/>
        </w:rPr>
      </w:pPr>
    </w:p>
    <w:p w14:paraId="5D38F1C3" w14:textId="77777777" w:rsidR="00666955" w:rsidRDefault="00666955" w:rsidP="00666955">
      <w:pPr>
        <w:keepNext/>
        <w:rPr>
          <w:noProof/>
          <w:lang w:val="hu-HU"/>
        </w:rPr>
      </w:pPr>
      <w:r w:rsidRPr="00AE6FF1">
        <w:rPr>
          <w:noProof/>
          <w:lang w:val="hu-HU"/>
        </w:rPr>
        <w:t xml:space="preserve">A Zonegran szedése miatt megnőhet az ammónia szintje a vérében, ami hatással lehet az agy működésére, különösen abban az esetben, ha Ön más olyan gyógyszereket (pl. valproátot) is szed, </w:t>
      </w:r>
      <w:r w:rsidRPr="00AE6FF1">
        <w:rPr>
          <w:noProof/>
          <w:lang w:val="hu-HU"/>
        </w:rPr>
        <w:lastRenderedPageBreak/>
        <w:t>amelyek szintén növelhetik az ammónia szintjét, vagy ha olyan genetikai rendellenesége van, amelynek következtében túl sok ammónia halmozódik fel a szervezetében (karbamidciklus-zavar), illetve ha májproblémái vannak.</w:t>
      </w:r>
      <w:r>
        <w:rPr>
          <w:noProof/>
          <w:lang w:val="hu-HU"/>
        </w:rPr>
        <w:t xml:space="preserve"> </w:t>
      </w:r>
      <w:r w:rsidRPr="00AE6FF1">
        <w:rPr>
          <w:noProof/>
          <w:lang w:val="hu-HU"/>
        </w:rPr>
        <w:t>Azonnal tájékoztassa kezelőorvosát, ha szokatlan álmosságot vagy zavart tudatállapotot tapasztal.</w:t>
      </w:r>
    </w:p>
    <w:p w14:paraId="6C9FB960" w14:textId="77777777" w:rsidR="00666955" w:rsidRDefault="00666955" w:rsidP="00666955">
      <w:pPr>
        <w:keepNext/>
        <w:rPr>
          <w:noProof/>
          <w:lang w:val="hu-HU"/>
        </w:rPr>
      </w:pPr>
    </w:p>
    <w:p w14:paraId="46979B86" w14:textId="77777777" w:rsidR="00666955" w:rsidRPr="005616C3" w:rsidRDefault="00666955" w:rsidP="00666955">
      <w:pPr>
        <w:keepNext/>
        <w:rPr>
          <w:noProof/>
          <w:lang w:val="hu-HU"/>
        </w:rPr>
      </w:pPr>
      <w:r w:rsidRPr="005616C3">
        <w:rPr>
          <w:noProof/>
          <w:lang w:val="hu-HU"/>
        </w:rPr>
        <w:t>A Zonegran szedése előtt beszéljen kezelőorvosával vagy gyógyszerészével:</w:t>
      </w:r>
    </w:p>
    <w:p w14:paraId="4136431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 xml:space="preserve">12 évesnél fiatalabb gyermek esetén, mivel ebben az esetben </w:t>
      </w:r>
      <w:r w:rsidRPr="005616C3">
        <w:rPr>
          <w:i/>
          <w:iCs/>
          <w:noProof/>
          <w:lang w:val="hu-HU"/>
        </w:rPr>
        <w:t>fokozottabb a csökkent verejtékezés, a hőguta, a tüdőgyulladás és a májproblémák</w:t>
      </w:r>
      <w:r w:rsidRPr="005616C3">
        <w:rPr>
          <w:noProof/>
          <w:lang w:val="hu-HU"/>
        </w:rPr>
        <w:t xml:space="preserve"> kialakulásának kockázata</w:t>
      </w:r>
      <w:r w:rsidRPr="005616C3">
        <w:rPr>
          <w:i/>
          <w:iCs/>
          <w:noProof/>
          <w:lang w:val="hu-HU"/>
        </w:rPr>
        <w:t>.</w:t>
      </w:r>
      <w:r w:rsidRPr="005616C3">
        <w:rPr>
          <w:noProof/>
          <w:lang w:val="hu-HU"/>
        </w:rPr>
        <w:t xml:space="preserve"> 6 évesnél fiatalabb gyermekek esetében nem javasolt a Zonegran alkalmazása.</w:t>
      </w:r>
    </w:p>
    <w:p w14:paraId="59B79F6B"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időskorú, mert lehetséges, hogy módosítani kell Zonegran adagját, és nagyobb valószínűséggel alakulhat ki Önnél allergiás reakció, súlyos bőrkiütés, a lábak és a lábszárak dagadása vagy viszketés a Zonegran szedése alatt (lásd a 4. Lehetséges mellékhatások pont alatt).</w:t>
      </w:r>
    </w:p>
    <w:p w14:paraId="746BA735"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májproblémái vannak, mert lehetséges, hogy módosítani kell az Ön Zonegran adagját.</w:t>
      </w:r>
    </w:p>
    <w:p w14:paraId="60FA863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szembetegsége van, például zöldhályog (glaukoma).</w:t>
      </w:r>
    </w:p>
    <w:p w14:paraId="05FB4CBD"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veseproblémái vannak, mert lehetséges, hogy módosítani kell az Ön Zonegran adagját.</w:t>
      </w:r>
    </w:p>
    <w:p w14:paraId="14BBABF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 xml:space="preserve">ha korábban veseköve volt, mert ebben az esetben fokozottan fennáll a kockázata annak, hogy veséjében még több vesekő keletkezik. </w:t>
      </w:r>
      <w:r w:rsidRPr="005616C3">
        <w:rPr>
          <w:b/>
          <w:bCs/>
          <w:noProof/>
          <w:lang w:val="hu-HU"/>
        </w:rPr>
        <w:t>A vesekőképződés kockázatának</w:t>
      </w:r>
      <w:r w:rsidRPr="005616C3">
        <w:rPr>
          <w:noProof/>
          <w:lang w:val="hu-HU"/>
        </w:rPr>
        <w:t xml:space="preserve"> </w:t>
      </w:r>
      <w:r w:rsidRPr="005616C3">
        <w:rPr>
          <w:b/>
          <w:bCs/>
          <w:noProof/>
          <w:lang w:val="hu-HU"/>
        </w:rPr>
        <w:t>csökkentésére igyon elegendő vizet.</w:t>
      </w:r>
    </w:p>
    <w:p w14:paraId="7EC07971"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 xml:space="preserve">ha olyan helyen él vagy nyaral, ahol meleg az idő. A Zonegran hatására előfordulhat, hogy kevesebbet izzad, ami testhőmérsékletének emelkedéséhez vezethet. </w:t>
      </w:r>
      <w:r w:rsidRPr="005616C3">
        <w:rPr>
          <w:b/>
          <w:bCs/>
          <w:noProof/>
          <w:lang w:val="hu-HU"/>
        </w:rPr>
        <w:t>A túlmelegedés kockázatának</w:t>
      </w:r>
      <w:r w:rsidRPr="005616C3">
        <w:rPr>
          <w:noProof/>
          <w:lang w:val="hu-HU"/>
        </w:rPr>
        <w:t xml:space="preserve"> </w:t>
      </w:r>
      <w:r w:rsidRPr="005616C3">
        <w:rPr>
          <w:b/>
          <w:bCs/>
          <w:noProof/>
          <w:lang w:val="hu-HU"/>
        </w:rPr>
        <w:t>csökkentésére igyon elegendő vizet, és tartózkodjon hűvös helyen.</w:t>
      </w:r>
    </w:p>
    <w:p w14:paraId="38FFE108" w14:textId="77777777" w:rsidR="00666955" w:rsidRPr="005616C3" w:rsidRDefault="00666955" w:rsidP="00666955">
      <w:pPr>
        <w:ind w:left="567" w:hanging="567"/>
        <w:rPr>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alultáplált, vagy ha sokat fogyott, mert a Zonegran további súlyvesztést okozhat. Tájékoztassa erről kezelőorvosát, mert lehetséges, hogy testsúlyát folyamatosan ellenőrizni kell.</w:t>
      </w:r>
    </w:p>
    <w:p w14:paraId="4B68C8D9" w14:textId="77777777" w:rsidR="00666955" w:rsidRPr="005616C3" w:rsidRDefault="00666955" w:rsidP="00666955">
      <w:pPr>
        <w:numPr>
          <w:ilvl w:val="0"/>
          <w:numId w:val="2"/>
        </w:numPr>
        <w:ind w:left="567" w:hanging="567"/>
        <w:rPr>
          <w:lang w:val="hu-HU"/>
        </w:rPr>
      </w:pPr>
      <w:r w:rsidRPr="005616C3">
        <w:rPr>
          <w:lang w:val="hu-HU"/>
        </w:rPr>
        <w:t>ha terhes vagy teherbe eshet (további információért lásd a „Terhesség, szoptatás és termékenység” című szakaszt).</w:t>
      </w:r>
    </w:p>
    <w:p w14:paraId="0DEDF79D" w14:textId="77777777" w:rsidR="00666955" w:rsidRPr="005616C3" w:rsidRDefault="00666955" w:rsidP="00666955">
      <w:pPr>
        <w:rPr>
          <w:noProof/>
          <w:lang w:val="hu-HU"/>
        </w:rPr>
      </w:pPr>
    </w:p>
    <w:p w14:paraId="7D410026" w14:textId="77777777" w:rsidR="00666955" w:rsidRPr="005616C3" w:rsidRDefault="00666955" w:rsidP="00666955">
      <w:pPr>
        <w:rPr>
          <w:noProof/>
          <w:lang w:val="hu-HU"/>
        </w:rPr>
      </w:pPr>
      <w:r w:rsidRPr="005616C3">
        <w:rPr>
          <w:noProof/>
          <w:lang w:val="hu-HU"/>
        </w:rPr>
        <w:t>Ha a fenti tünetek bármelyike érvényes Önre, tájékoztassa erről kezelőorvosát a Zonegran szedésének megkezdése előtt.</w:t>
      </w:r>
    </w:p>
    <w:p w14:paraId="41AFA1E6" w14:textId="77777777" w:rsidR="00666955" w:rsidRPr="005616C3" w:rsidRDefault="00666955" w:rsidP="00666955">
      <w:pPr>
        <w:rPr>
          <w:noProof/>
          <w:lang w:val="hu-HU"/>
        </w:rPr>
      </w:pPr>
    </w:p>
    <w:p w14:paraId="09E2C435" w14:textId="77777777" w:rsidR="00666955" w:rsidRPr="005616C3" w:rsidRDefault="00666955" w:rsidP="00666955">
      <w:pPr>
        <w:keepNext/>
        <w:rPr>
          <w:b/>
          <w:bCs/>
          <w:noProof/>
          <w:lang w:val="hu-HU"/>
        </w:rPr>
      </w:pPr>
      <w:r w:rsidRPr="005616C3">
        <w:rPr>
          <w:b/>
          <w:bCs/>
          <w:noProof/>
          <w:lang w:val="hu-HU"/>
        </w:rPr>
        <w:t>Gyermekek és serdülők</w:t>
      </w:r>
    </w:p>
    <w:p w14:paraId="5B8DDBF3" w14:textId="77777777" w:rsidR="00666955" w:rsidRPr="005616C3" w:rsidRDefault="00666955" w:rsidP="00666955">
      <w:pPr>
        <w:rPr>
          <w:noProof/>
          <w:lang w:val="hu-HU"/>
        </w:rPr>
      </w:pPr>
      <w:r w:rsidRPr="005616C3">
        <w:rPr>
          <w:noProof/>
          <w:lang w:val="hu-HU"/>
        </w:rPr>
        <w:t>Beszéljen kezelőorvosával az alábbi kockázatokról:</w:t>
      </w:r>
    </w:p>
    <w:p w14:paraId="6C3BEA0B" w14:textId="77777777" w:rsidR="00666955" w:rsidRPr="005616C3" w:rsidRDefault="00666955" w:rsidP="00666955">
      <w:pPr>
        <w:rPr>
          <w:rFonts w:ascii="MS Mincho" w:eastAsia="MS Mincho"/>
          <w:noProof/>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666955" w:rsidRPr="00D86E2D" w14:paraId="1F548265" w14:textId="77777777" w:rsidTr="00D44191">
        <w:tc>
          <w:tcPr>
            <w:tcW w:w="9287" w:type="dxa"/>
          </w:tcPr>
          <w:p w14:paraId="518E8FFF" w14:textId="77777777" w:rsidR="00666955" w:rsidRPr="005616C3" w:rsidRDefault="00666955" w:rsidP="00D44191">
            <w:pPr>
              <w:keepNext/>
              <w:autoSpaceDE w:val="0"/>
              <w:autoSpaceDN w:val="0"/>
              <w:adjustRightInd w:val="0"/>
              <w:rPr>
                <w:noProof/>
                <w:color w:val="000000"/>
                <w:u w:val="single"/>
                <w:lang w:val="hu-HU"/>
              </w:rPr>
            </w:pPr>
            <w:r w:rsidRPr="005616C3">
              <w:rPr>
                <w:noProof/>
                <w:color w:val="000000"/>
                <w:u w:val="single"/>
                <w:lang w:val="hu-HU"/>
              </w:rPr>
              <w:t>A túlhevülés és kiszáradás megelőzése gyermekeknél</w:t>
            </w:r>
          </w:p>
          <w:p w14:paraId="653707F8" w14:textId="77777777" w:rsidR="00666955" w:rsidRPr="005616C3" w:rsidRDefault="00666955" w:rsidP="00D44191">
            <w:pPr>
              <w:keepNext/>
              <w:autoSpaceDE w:val="0"/>
              <w:autoSpaceDN w:val="0"/>
              <w:adjustRightInd w:val="0"/>
              <w:rPr>
                <w:noProof/>
                <w:color w:val="000000"/>
                <w:u w:val="single"/>
                <w:lang w:val="hu-HU"/>
              </w:rPr>
            </w:pPr>
          </w:p>
          <w:p w14:paraId="0B39A93C" w14:textId="77777777" w:rsidR="00666955" w:rsidRPr="005616C3" w:rsidRDefault="00666955" w:rsidP="00D44191">
            <w:pPr>
              <w:autoSpaceDE w:val="0"/>
              <w:autoSpaceDN w:val="0"/>
              <w:adjustRightInd w:val="0"/>
              <w:rPr>
                <w:noProof/>
                <w:lang w:val="hu-HU"/>
              </w:rPr>
            </w:pPr>
            <w:r w:rsidRPr="005616C3">
              <w:rPr>
                <w:noProof/>
                <w:lang w:val="hu-HU"/>
              </w:rPr>
              <w:t>Előfordulhat, hogy a Zonegran hatására gyermekeknél csökken a verejték mennyisége, és túlmelegszik a szervezet, ami – ha nem kezelik – agykárosodáshoz és halálhoz vezethet.</w:t>
            </w:r>
            <w:r w:rsidRPr="005616C3">
              <w:rPr>
                <w:noProof/>
                <w:color w:val="000000"/>
                <w:lang w:val="hu-HU"/>
              </w:rPr>
              <w:t xml:space="preserve"> A gyermekek fokozottabb kockázatnak vannak kitéve, különösen meleg időben.</w:t>
            </w:r>
          </w:p>
          <w:p w14:paraId="3E1E2B1A" w14:textId="77777777" w:rsidR="00666955" w:rsidRPr="005616C3" w:rsidRDefault="00666955" w:rsidP="00D44191">
            <w:pPr>
              <w:autoSpaceDE w:val="0"/>
              <w:autoSpaceDN w:val="0"/>
              <w:adjustRightInd w:val="0"/>
              <w:rPr>
                <w:noProof/>
                <w:color w:val="000000"/>
                <w:lang w:val="hu-HU"/>
              </w:rPr>
            </w:pPr>
          </w:p>
          <w:p w14:paraId="26686927" w14:textId="77777777" w:rsidR="00666955" w:rsidRPr="005616C3" w:rsidRDefault="00666955" w:rsidP="00D44191">
            <w:pPr>
              <w:keepNext/>
              <w:autoSpaceDE w:val="0"/>
              <w:autoSpaceDN w:val="0"/>
              <w:adjustRightInd w:val="0"/>
              <w:rPr>
                <w:noProof/>
                <w:color w:val="000000"/>
                <w:lang w:val="hu-HU"/>
              </w:rPr>
            </w:pPr>
            <w:r w:rsidRPr="005616C3">
              <w:rPr>
                <w:noProof/>
                <w:color w:val="000000"/>
                <w:lang w:val="hu-HU"/>
              </w:rPr>
              <w:t>Ha gyermeke Zonegran</w:t>
            </w:r>
            <w:r w:rsidRPr="005616C3">
              <w:rPr>
                <w:noProof/>
                <w:lang w:val="hu-HU"/>
              </w:rPr>
              <w:noBreakHyphen/>
            </w:r>
            <w:r w:rsidRPr="005616C3">
              <w:rPr>
                <w:noProof/>
                <w:color w:val="000000"/>
                <w:lang w:val="hu-HU"/>
              </w:rPr>
              <w:t>t szed:</w:t>
            </w:r>
          </w:p>
          <w:p w14:paraId="0E96B571" w14:textId="77777777" w:rsidR="00666955" w:rsidRPr="005616C3" w:rsidRDefault="00666955" w:rsidP="00D44191">
            <w:pPr>
              <w:autoSpaceDE w:val="0"/>
              <w:autoSpaceDN w:val="0"/>
              <w:adjustRightInd w:val="0"/>
              <w:ind w:left="567" w:hanging="567"/>
              <w:rPr>
                <w:noProof/>
                <w:color w:val="000000"/>
                <w:lang w:val="hu-HU"/>
              </w:rPr>
            </w:pPr>
            <w:r w:rsidRPr="005616C3">
              <w:rPr>
                <w:noProof/>
                <w:color w:val="000000"/>
                <w:lang w:val="hu-HU"/>
              </w:rPr>
              <w:t>•</w:t>
            </w:r>
            <w:r w:rsidRPr="005616C3">
              <w:rPr>
                <w:noProof/>
                <w:color w:val="000000"/>
                <w:lang w:val="hu-HU"/>
              </w:rPr>
              <w:tab/>
              <w:t>A gyermek maradjon hűvös helyen, különösen meleg időben;</w:t>
            </w:r>
          </w:p>
          <w:p w14:paraId="46BB7356" w14:textId="77777777" w:rsidR="00666955" w:rsidRPr="005616C3" w:rsidRDefault="00666955" w:rsidP="00D44191">
            <w:pPr>
              <w:autoSpaceDE w:val="0"/>
              <w:autoSpaceDN w:val="0"/>
              <w:adjustRightInd w:val="0"/>
              <w:ind w:left="567" w:hanging="567"/>
              <w:rPr>
                <w:noProof/>
                <w:color w:val="000000"/>
                <w:lang w:val="hu-HU"/>
              </w:rPr>
            </w:pPr>
            <w:r w:rsidRPr="005616C3">
              <w:rPr>
                <w:noProof/>
                <w:color w:val="000000"/>
                <w:lang w:val="hu-HU"/>
              </w:rPr>
              <w:t>•</w:t>
            </w:r>
            <w:r w:rsidRPr="005616C3">
              <w:rPr>
                <w:noProof/>
                <w:color w:val="000000"/>
                <w:lang w:val="hu-HU"/>
              </w:rPr>
              <w:tab/>
              <w:t>A gyermek kerülje a megerőltető testmozgást, különösen meleg időben;</w:t>
            </w:r>
          </w:p>
          <w:p w14:paraId="2044886E" w14:textId="77777777" w:rsidR="00666955" w:rsidRPr="005616C3" w:rsidRDefault="00666955" w:rsidP="00D44191">
            <w:pPr>
              <w:autoSpaceDE w:val="0"/>
              <w:autoSpaceDN w:val="0"/>
              <w:adjustRightInd w:val="0"/>
              <w:ind w:left="567" w:hanging="567"/>
              <w:rPr>
                <w:noProof/>
                <w:color w:val="000000"/>
                <w:lang w:val="hu-HU"/>
              </w:rPr>
            </w:pPr>
            <w:r w:rsidRPr="005616C3">
              <w:rPr>
                <w:noProof/>
                <w:color w:val="000000"/>
                <w:lang w:val="hu-HU"/>
              </w:rPr>
              <w:t>•</w:t>
            </w:r>
            <w:r w:rsidRPr="005616C3">
              <w:rPr>
                <w:noProof/>
                <w:color w:val="000000"/>
                <w:lang w:val="hu-HU"/>
              </w:rPr>
              <w:tab/>
              <w:t>Itassa gyermekét rengeteg hideg vízzel;</w:t>
            </w:r>
          </w:p>
          <w:p w14:paraId="0032A3CE" w14:textId="77777777" w:rsidR="00666955" w:rsidRPr="005616C3" w:rsidRDefault="00666955" w:rsidP="00D44191">
            <w:pPr>
              <w:autoSpaceDE w:val="0"/>
              <w:autoSpaceDN w:val="0"/>
              <w:adjustRightInd w:val="0"/>
              <w:ind w:left="567" w:hanging="567"/>
              <w:rPr>
                <w:noProof/>
                <w:color w:val="000000"/>
                <w:lang w:val="hu-HU"/>
              </w:rPr>
            </w:pPr>
            <w:r w:rsidRPr="005616C3">
              <w:rPr>
                <w:noProof/>
                <w:color w:val="000000"/>
                <w:lang w:val="hu-HU"/>
              </w:rPr>
              <w:t>•</w:t>
            </w:r>
            <w:r w:rsidRPr="005616C3">
              <w:rPr>
                <w:noProof/>
                <w:color w:val="000000"/>
                <w:lang w:val="hu-HU"/>
              </w:rPr>
              <w:tab/>
              <w:t>A gyermek ne szedje a következő gyógyszereket:</w:t>
            </w:r>
          </w:p>
          <w:p w14:paraId="31C2C006" w14:textId="77777777" w:rsidR="00666955" w:rsidRPr="005616C3" w:rsidRDefault="00666955" w:rsidP="00D44191">
            <w:pPr>
              <w:autoSpaceDE w:val="0"/>
              <w:autoSpaceDN w:val="0"/>
              <w:adjustRightInd w:val="0"/>
              <w:rPr>
                <w:noProof/>
                <w:lang w:val="hu-HU"/>
              </w:rPr>
            </w:pPr>
            <w:r w:rsidRPr="005616C3">
              <w:rPr>
                <w:noProof/>
                <w:lang w:val="hu-HU"/>
              </w:rPr>
              <w:t>szénsavanhidráz-inhibitorok (például topiramát és acetazolamid), valamint antikolinerg hatású szerek (például klomipramin, hidroxizin, difenhidramin, haloperidol, imipramin és oxibutinin).</w:t>
            </w:r>
          </w:p>
          <w:p w14:paraId="174D63C6" w14:textId="77777777" w:rsidR="00666955" w:rsidRPr="005616C3" w:rsidRDefault="00666955" w:rsidP="00D44191">
            <w:pPr>
              <w:autoSpaceDE w:val="0"/>
              <w:autoSpaceDN w:val="0"/>
              <w:adjustRightInd w:val="0"/>
              <w:rPr>
                <w:noProof/>
                <w:color w:val="000000"/>
                <w:lang w:val="hu-HU"/>
              </w:rPr>
            </w:pPr>
          </w:p>
          <w:p w14:paraId="0EF970A2" w14:textId="77777777" w:rsidR="00666955" w:rsidRPr="005616C3" w:rsidRDefault="00666955" w:rsidP="00D44191">
            <w:pPr>
              <w:keepNext/>
              <w:autoSpaceDE w:val="0"/>
              <w:autoSpaceDN w:val="0"/>
              <w:adjustRightInd w:val="0"/>
              <w:rPr>
                <w:noProof/>
                <w:lang w:val="hu-HU"/>
              </w:rPr>
            </w:pPr>
            <w:r w:rsidRPr="005616C3">
              <w:rPr>
                <w:noProof/>
                <w:lang w:val="hu-HU"/>
              </w:rPr>
              <w:t>Ha a gyermeknek nagyon forró a bőre, és eközben keveset verejtékezik vagy egyáltalán nem verejtékezik, tudata zavarttá válik, izomgörcsök lépnek fel, vagy szaporává válik a gyermek szívverése, illetve légzése:</w:t>
            </w:r>
          </w:p>
          <w:p w14:paraId="1262B831" w14:textId="77777777" w:rsidR="00666955" w:rsidRPr="005616C3" w:rsidRDefault="00666955" w:rsidP="00D44191">
            <w:pPr>
              <w:autoSpaceDE w:val="0"/>
              <w:autoSpaceDN w:val="0"/>
              <w:adjustRightInd w:val="0"/>
              <w:ind w:left="567" w:hanging="567"/>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Vigye gyermekét hűvös, árnyékos helyre;</w:t>
            </w:r>
          </w:p>
          <w:p w14:paraId="7040F242" w14:textId="77777777" w:rsidR="00666955" w:rsidRPr="005616C3" w:rsidRDefault="00666955" w:rsidP="00D44191">
            <w:pPr>
              <w:autoSpaceDE w:val="0"/>
              <w:autoSpaceDN w:val="0"/>
              <w:adjustRightInd w:val="0"/>
              <w:ind w:left="567" w:hanging="567"/>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lang w:val="hu-HU"/>
              </w:rPr>
              <w:t>Szivaccsal nedvesítse be a gyermek bőrét hűvös (nem hideg) vízzel;</w:t>
            </w:r>
          </w:p>
          <w:p w14:paraId="069AD29A" w14:textId="77777777" w:rsidR="00666955" w:rsidRPr="005616C3" w:rsidRDefault="00666955" w:rsidP="00D44191">
            <w:pPr>
              <w:autoSpaceDE w:val="0"/>
              <w:autoSpaceDN w:val="0"/>
              <w:adjustRightInd w:val="0"/>
              <w:ind w:left="567" w:hanging="567"/>
              <w:rPr>
                <w:noProof/>
                <w:color w:val="000000"/>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color w:val="000000"/>
                <w:lang w:val="hu-HU"/>
              </w:rPr>
              <w:t>Itassa a gyermeket hideg vízzel;</w:t>
            </w:r>
          </w:p>
          <w:p w14:paraId="7C8E24E6" w14:textId="77777777" w:rsidR="00666955" w:rsidRPr="005616C3" w:rsidRDefault="00666955" w:rsidP="00D44191">
            <w:pPr>
              <w:ind w:left="567" w:hanging="567"/>
              <w:rPr>
                <w:noProof/>
                <w:lang w:val="hu-HU"/>
              </w:rPr>
            </w:pPr>
            <w:r w:rsidRPr="005616C3">
              <w:rPr>
                <w:rFonts w:ascii="Symbol" w:hAnsi="Symbol" w:cs="Symbol"/>
                <w:noProof/>
                <w:color w:val="000000"/>
                <w:lang w:val="hu-HU"/>
              </w:rPr>
              <w:t></w:t>
            </w:r>
            <w:r w:rsidRPr="005616C3">
              <w:rPr>
                <w:rFonts w:ascii="Symbol" w:hAnsi="Symbol" w:cs="Symbol"/>
                <w:noProof/>
                <w:color w:val="000000"/>
                <w:lang w:val="hu-HU"/>
              </w:rPr>
              <w:tab/>
            </w:r>
            <w:r w:rsidRPr="005616C3">
              <w:rPr>
                <w:noProof/>
                <w:lang w:val="hu-HU"/>
              </w:rPr>
              <w:t>Sürgősen forduljon orvoshoz.</w:t>
            </w:r>
          </w:p>
          <w:p w14:paraId="742A8C47" w14:textId="77777777" w:rsidR="00666955" w:rsidRPr="005616C3" w:rsidRDefault="00666955" w:rsidP="00D44191">
            <w:pPr>
              <w:rPr>
                <w:rFonts w:ascii="Calibri" w:hAnsi="Calibri" w:cs="Calibri"/>
                <w:noProof/>
                <w:lang w:val="hu-HU"/>
              </w:rPr>
            </w:pPr>
          </w:p>
        </w:tc>
      </w:tr>
    </w:tbl>
    <w:p w14:paraId="081B2740" w14:textId="77777777" w:rsidR="00666955" w:rsidRPr="005616C3" w:rsidRDefault="00666955" w:rsidP="00666955">
      <w:pPr>
        <w:rPr>
          <w:noProof/>
          <w:lang w:val="hu-HU"/>
        </w:rPr>
      </w:pPr>
    </w:p>
    <w:p w14:paraId="14BD6B77" w14:textId="77777777" w:rsidR="00666955" w:rsidRPr="005616C3" w:rsidRDefault="00666955" w:rsidP="00666955">
      <w:pPr>
        <w:ind w:left="360" w:hanging="360"/>
        <w:rPr>
          <w:noProof/>
          <w:lang w:val="hu-HU"/>
        </w:rPr>
      </w:pPr>
      <w:r w:rsidRPr="005616C3">
        <w:rPr>
          <w:rFonts w:ascii="Symbol" w:hAnsi="Symbol" w:cs="Symbol"/>
          <w:noProof/>
          <w:lang w:val="hu-HU"/>
        </w:rPr>
        <w:lastRenderedPageBreak/>
        <w:t></w:t>
      </w:r>
      <w:r w:rsidRPr="005616C3">
        <w:rPr>
          <w:rFonts w:ascii="Symbol" w:hAnsi="Symbol" w:cs="Symbol"/>
          <w:noProof/>
          <w:lang w:val="hu-HU"/>
        </w:rPr>
        <w:tab/>
      </w:r>
      <w:r w:rsidRPr="005616C3">
        <w:rPr>
          <w:noProof/>
          <w:lang w:val="hu-HU"/>
        </w:rPr>
        <w:t>Test</w:t>
      </w:r>
      <w:r>
        <w:rPr>
          <w:noProof/>
          <w:lang w:val="hu-HU"/>
        </w:rPr>
        <w:t>súly</w:t>
      </w:r>
      <w:r w:rsidRPr="005616C3">
        <w:rPr>
          <w:noProof/>
          <w:lang w:val="hu-HU"/>
        </w:rPr>
        <w:t xml:space="preserve">: </w:t>
      </w:r>
      <w:r w:rsidRPr="005616C3">
        <w:rPr>
          <w:noProof/>
          <w:u w:val="single"/>
          <w:lang w:val="hu-HU"/>
        </w:rPr>
        <w:t>Gyermeke test</w:t>
      </w:r>
      <w:r>
        <w:rPr>
          <w:noProof/>
          <w:u w:val="single"/>
          <w:lang w:val="hu-HU"/>
        </w:rPr>
        <w:t>súlyát</w:t>
      </w:r>
      <w:r w:rsidRPr="005616C3">
        <w:rPr>
          <w:noProof/>
          <w:u w:val="single"/>
          <w:lang w:val="hu-HU"/>
        </w:rPr>
        <w:t xml:space="preserve"> havonta ellenőriznie kell, és amennyiben a gyermek test</w:t>
      </w:r>
      <w:r>
        <w:rPr>
          <w:noProof/>
          <w:u w:val="single"/>
          <w:lang w:val="hu-HU"/>
        </w:rPr>
        <w:t xml:space="preserve">súlya </w:t>
      </w:r>
      <w:r w:rsidRPr="005616C3">
        <w:rPr>
          <w:noProof/>
          <w:u w:val="single"/>
          <w:lang w:val="hu-HU"/>
        </w:rPr>
        <w:t>nem gyarapodik megfelelően, a lehető leghamarabb forduljon kezelőorvosához.</w:t>
      </w:r>
      <w:r w:rsidRPr="005616C3">
        <w:rPr>
          <w:noProof/>
          <w:lang w:val="hu-HU"/>
        </w:rPr>
        <w:t xml:space="preserve"> A Zonegran nem javasolt alultáplált, étvágytalan gyermekek számára, 20 kg-nál alacsonyabb test</w:t>
      </w:r>
      <w:r>
        <w:rPr>
          <w:noProof/>
          <w:lang w:val="hu-HU"/>
        </w:rPr>
        <w:t>súlyú</w:t>
      </w:r>
      <w:r w:rsidRPr="005616C3">
        <w:rPr>
          <w:noProof/>
          <w:lang w:val="hu-HU"/>
        </w:rPr>
        <w:t xml:space="preserve"> gyermekek esetében pedig óvatosan kell alkalmazni.</w:t>
      </w:r>
    </w:p>
    <w:p w14:paraId="41D063F6"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vér magasabb savszintje és vesekő kialakulása: Csökkentse ezeket a kockázatokat azzal, hogy meggyőződik róla, gyermeke elegendő vizet fogyaszt, és nem szed olyan egyéb gyógyszert, ami vesekőképződést okozhat (lásd: Egyéb gyógyszerek). Kezelőorvosa ellenőrizni fogja gyermeke vérében a bikarbonát szintjét és a veséjét (lásd még 4. pont).</w:t>
      </w:r>
    </w:p>
    <w:p w14:paraId="7297A2E4" w14:textId="77777777" w:rsidR="00666955" w:rsidRPr="005616C3" w:rsidRDefault="00666955" w:rsidP="00666955">
      <w:pPr>
        <w:rPr>
          <w:noProof/>
          <w:lang w:val="hu-HU"/>
        </w:rPr>
      </w:pPr>
    </w:p>
    <w:p w14:paraId="3E50EC74" w14:textId="77777777" w:rsidR="00666955" w:rsidRPr="005616C3" w:rsidRDefault="00666955" w:rsidP="00666955">
      <w:pPr>
        <w:rPr>
          <w:noProof/>
          <w:lang w:val="hu-HU"/>
        </w:rPr>
      </w:pPr>
      <w:r w:rsidRPr="005616C3">
        <w:rPr>
          <w:noProof/>
          <w:lang w:val="hu-HU"/>
        </w:rPr>
        <w:t>Ne adja ezt a gyógyszert 6 évesnél fiatalabb gyermekeknek, mert ebben a korcsoportban nem ismert, hogy a lehetséges előnyök felülmúlják-e a kockázatokat.</w:t>
      </w:r>
    </w:p>
    <w:p w14:paraId="418C0012" w14:textId="77777777" w:rsidR="00666955" w:rsidRPr="005616C3" w:rsidRDefault="00666955" w:rsidP="00666955">
      <w:pPr>
        <w:rPr>
          <w:noProof/>
          <w:lang w:val="hu-HU"/>
        </w:rPr>
      </w:pPr>
    </w:p>
    <w:p w14:paraId="32EB9BE4" w14:textId="77777777" w:rsidR="00666955" w:rsidRPr="005616C3" w:rsidRDefault="00666955" w:rsidP="00666955">
      <w:pPr>
        <w:keepNext/>
        <w:rPr>
          <w:b/>
          <w:bCs/>
          <w:noProof/>
          <w:lang w:val="hu-HU"/>
        </w:rPr>
      </w:pPr>
      <w:r w:rsidRPr="005616C3">
        <w:rPr>
          <w:b/>
          <w:bCs/>
          <w:noProof/>
          <w:lang w:val="hu-HU"/>
        </w:rPr>
        <w:t>Egyéb gyógyszerek és a Zonegran</w:t>
      </w:r>
    </w:p>
    <w:p w14:paraId="13C83C25" w14:textId="77777777" w:rsidR="00666955" w:rsidRPr="005616C3" w:rsidRDefault="00666955" w:rsidP="00666955">
      <w:pPr>
        <w:rPr>
          <w:noProof/>
          <w:lang w:val="hu-HU"/>
        </w:rPr>
      </w:pPr>
      <w:r w:rsidRPr="005616C3">
        <w:rPr>
          <w:noProof/>
          <w:lang w:val="hu-HU"/>
        </w:rPr>
        <w:t>Feltétlenül tájékoztassa kezelőorvosát vagy gyógyszerészét a jelenleg vagy nemrégiben szedett egyéb gyógyszereiről, beleértve a vény nélkül kapható készítményeket is.</w:t>
      </w:r>
    </w:p>
    <w:p w14:paraId="03B80168"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Zonegran</w:t>
      </w:r>
      <w:r w:rsidRPr="005616C3">
        <w:rPr>
          <w:noProof/>
          <w:lang w:val="hu-HU"/>
        </w:rPr>
        <w:noBreakHyphen/>
        <w:t>t elővigyázatosan kell alkalmazni felnőtteknél vesekőképződésre hajlamosító egyéb gyógyszerekkel, például topiramáttal vagy acetazolamiddal együtt. Gyermekeknél ez a kombináció nem javasolt.</w:t>
      </w:r>
    </w:p>
    <w:p w14:paraId="451A9B78"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Zonegran esetlegesen növelheti bizonyos gyógyszerek, például a digoxin és a kinidin szintjét a vérben, emiatt előfordulhat, hogy csökkenteni kell e gyógyszerek dózisát.</w:t>
      </w:r>
    </w:p>
    <w:p w14:paraId="28CB1646"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Más gyógyszerek, például a fenitoin, a karbamazepin, a fenobarbitál és a rifampicin csökkentheti a Zonegran szintjét a vérben, ami a Zonegran adagjának módosítását teheti szükségessé.</w:t>
      </w:r>
    </w:p>
    <w:p w14:paraId="12224071" w14:textId="77777777" w:rsidR="00666955" w:rsidRPr="005616C3" w:rsidRDefault="00666955" w:rsidP="00666955">
      <w:pPr>
        <w:rPr>
          <w:noProof/>
          <w:lang w:val="hu-HU"/>
        </w:rPr>
      </w:pPr>
    </w:p>
    <w:p w14:paraId="470EEDB1" w14:textId="77777777" w:rsidR="00666955" w:rsidRPr="005616C3" w:rsidRDefault="00666955" w:rsidP="00666955">
      <w:pPr>
        <w:keepNext/>
        <w:rPr>
          <w:b/>
          <w:bCs/>
          <w:noProof/>
          <w:lang w:val="hu-HU"/>
        </w:rPr>
      </w:pPr>
      <w:r w:rsidRPr="005616C3">
        <w:rPr>
          <w:b/>
          <w:bCs/>
          <w:noProof/>
          <w:lang w:val="hu-HU"/>
        </w:rPr>
        <w:t>A Zonegran egyidejű bevétele étellel és itallal</w:t>
      </w:r>
    </w:p>
    <w:p w14:paraId="22C17373" w14:textId="77777777" w:rsidR="00666955" w:rsidRPr="005616C3" w:rsidRDefault="00666955" w:rsidP="00666955">
      <w:pPr>
        <w:rPr>
          <w:noProof/>
          <w:lang w:val="hu-HU"/>
        </w:rPr>
      </w:pPr>
      <w:r w:rsidRPr="005616C3">
        <w:rPr>
          <w:noProof/>
          <w:lang w:val="hu-HU"/>
        </w:rPr>
        <w:t>A Zonegran</w:t>
      </w:r>
      <w:r w:rsidRPr="005616C3">
        <w:rPr>
          <w:noProof/>
          <w:lang w:val="hu-HU"/>
        </w:rPr>
        <w:noBreakHyphen/>
        <w:t>t étkezés közben és étkezéstől függetlenül is be lehet venni.</w:t>
      </w:r>
    </w:p>
    <w:p w14:paraId="7276B593" w14:textId="77777777" w:rsidR="00666955" w:rsidRPr="005616C3" w:rsidRDefault="00666955" w:rsidP="00666955">
      <w:pPr>
        <w:rPr>
          <w:noProof/>
          <w:lang w:val="hu-HU"/>
        </w:rPr>
      </w:pPr>
    </w:p>
    <w:p w14:paraId="4F20CE73" w14:textId="77777777" w:rsidR="00666955" w:rsidRPr="005616C3" w:rsidRDefault="00666955" w:rsidP="00666955">
      <w:pPr>
        <w:keepNext/>
        <w:rPr>
          <w:b/>
          <w:bCs/>
          <w:noProof/>
          <w:lang w:val="hu-HU"/>
        </w:rPr>
      </w:pPr>
      <w:r w:rsidRPr="005616C3">
        <w:rPr>
          <w:b/>
          <w:bCs/>
          <w:noProof/>
          <w:lang w:val="hu-HU"/>
        </w:rPr>
        <w:t>Terhesség, szoptatás és termékenység</w:t>
      </w:r>
    </w:p>
    <w:p w14:paraId="389CE9F8" w14:textId="77777777" w:rsidR="00666955" w:rsidRPr="005616C3" w:rsidRDefault="00666955" w:rsidP="00666955">
      <w:pPr>
        <w:rPr>
          <w:noProof/>
          <w:lang w:val="hu-HU"/>
        </w:rPr>
      </w:pPr>
      <w:r w:rsidRPr="005616C3">
        <w:rPr>
          <w:noProof/>
          <w:lang w:val="hu-HU"/>
        </w:rPr>
        <w:t>Ha Ön fogamzóképes korú nő, megfelelő fogamzásgátlást kell alkalmaznia a Zonegran szedése alatt és az azt követő egy hónapon keresztül.</w:t>
      </w:r>
    </w:p>
    <w:p w14:paraId="76C8A0EA" w14:textId="2CAA254E" w:rsidR="00666955" w:rsidRPr="005616C3" w:rsidRDefault="00CB5315" w:rsidP="00666955">
      <w:pPr>
        <w:rPr>
          <w:noProof/>
          <w:lang w:val="hu-HU"/>
        </w:rPr>
      </w:pPr>
      <w:r w:rsidRPr="00CB5315">
        <w:rPr>
          <w:noProof/>
          <w:lang w:val="hu-HU"/>
        </w:rPr>
        <w:t>Ha terhességet tervez</w:t>
      </w:r>
      <w:r>
        <w:rPr>
          <w:noProof/>
          <w:lang w:val="hu-HU"/>
        </w:rPr>
        <w:t xml:space="preserve">, beszéljen a kezelőorvosával </w:t>
      </w:r>
      <w:r w:rsidRPr="00CB5315">
        <w:rPr>
          <w:noProof/>
          <w:lang w:val="hu-HU"/>
        </w:rPr>
        <w:t>a fogamzásgátlás abbahagyása</w:t>
      </w:r>
      <w:r>
        <w:rPr>
          <w:noProof/>
          <w:lang w:val="hu-HU"/>
        </w:rPr>
        <w:t xml:space="preserve"> és a teherbeesés</w:t>
      </w:r>
      <w:r w:rsidRPr="00CB5315" w:rsidDel="00CB5315">
        <w:rPr>
          <w:noProof/>
          <w:lang w:val="hu-HU"/>
        </w:rPr>
        <w:t xml:space="preserve"> </w:t>
      </w:r>
      <w:r>
        <w:rPr>
          <w:noProof/>
          <w:lang w:val="hu-HU"/>
        </w:rPr>
        <w:t>előtt</w:t>
      </w:r>
      <w:r w:rsidR="000A19FA">
        <w:rPr>
          <w:noProof/>
          <w:lang w:val="hu-HU"/>
        </w:rPr>
        <w:t>, hogy lehetséges-e</w:t>
      </w:r>
      <w:r w:rsidR="000A19FA" w:rsidRPr="00A4026D">
        <w:rPr>
          <w:lang w:val="hu-HU"/>
        </w:rPr>
        <w:t xml:space="preserve"> </w:t>
      </w:r>
      <w:r w:rsidR="000A19FA">
        <w:rPr>
          <w:noProof/>
          <w:lang w:val="hu-HU"/>
        </w:rPr>
        <w:t xml:space="preserve">egy megfelelőbb </w:t>
      </w:r>
      <w:r w:rsidR="000A19FA" w:rsidRPr="000A19FA">
        <w:rPr>
          <w:noProof/>
          <w:lang w:val="hu-HU"/>
        </w:rPr>
        <w:t>alternatív kezelésre</w:t>
      </w:r>
      <w:r w:rsidR="000A19FA">
        <w:rPr>
          <w:noProof/>
          <w:lang w:val="hu-HU"/>
        </w:rPr>
        <w:t xml:space="preserve"> váltani</w:t>
      </w:r>
      <w:r w:rsidR="00666955" w:rsidRPr="005616C3">
        <w:rPr>
          <w:lang w:val="hu-HU"/>
        </w:rPr>
        <w:t xml:space="preserve">. </w:t>
      </w:r>
      <w:r w:rsidR="000A19FA">
        <w:rPr>
          <w:lang w:val="hu-HU"/>
        </w:rPr>
        <w:t>Ha Ön terhes vagy úgy gondolja, hogy terhes lehet,</w:t>
      </w:r>
      <w:r w:rsidR="000A19FA" w:rsidRPr="00A4026D">
        <w:rPr>
          <w:lang w:val="hu-HU"/>
        </w:rPr>
        <w:t xml:space="preserve"> </w:t>
      </w:r>
      <w:r w:rsidR="000A19FA" w:rsidRPr="000A19FA">
        <w:rPr>
          <w:lang w:val="hu-HU"/>
        </w:rPr>
        <w:t>azonnal jelezze</w:t>
      </w:r>
      <w:r w:rsidR="000A19FA">
        <w:rPr>
          <w:lang w:val="hu-HU"/>
        </w:rPr>
        <w:t xml:space="preserve"> a</w:t>
      </w:r>
      <w:r w:rsidR="000A19FA" w:rsidRPr="000A19FA">
        <w:rPr>
          <w:lang w:val="hu-HU"/>
        </w:rPr>
        <w:t xml:space="preserve"> </w:t>
      </w:r>
      <w:r w:rsidR="000A19FA">
        <w:rPr>
          <w:lang w:val="hu-HU"/>
        </w:rPr>
        <w:t>kezelő</w:t>
      </w:r>
      <w:r w:rsidR="000A19FA" w:rsidRPr="000A19FA">
        <w:rPr>
          <w:lang w:val="hu-HU"/>
        </w:rPr>
        <w:t>orvosának</w:t>
      </w:r>
      <w:r w:rsidR="000A19FA">
        <w:rPr>
          <w:lang w:val="hu-HU"/>
        </w:rPr>
        <w:t xml:space="preserve">. </w:t>
      </w:r>
      <w:r w:rsidR="00666955" w:rsidRPr="005616C3">
        <w:rPr>
          <w:lang w:val="hu-HU"/>
        </w:rPr>
        <w:t>Ne hagyja abba a kezelést anélkül, hogy ezt megbeszélné kezelőorvosával.</w:t>
      </w:r>
    </w:p>
    <w:p w14:paraId="09D21856" w14:textId="1665FE7A" w:rsidR="00666955" w:rsidRPr="005616C3" w:rsidRDefault="00666955" w:rsidP="00666955">
      <w:pPr>
        <w:rPr>
          <w:noProof/>
          <w:lang w:val="hu-HU"/>
        </w:rPr>
      </w:pPr>
      <w:r w:rsidRPr="005616C3">
        <w:rPr>
          <w:noProof/>
          <w:lang w:val="hu-HU"/>
        </w:rPr>
        <w:t>Terhesség idején csak akkor szedjen Zonegran</w:t>
      </w:r>
      <w:r w:rsidRPr="005616C3">
        <w:rPr>
          <w:noProof/>
          <w:lang w:val="hu-HU"/>
        </w:rPr>
        <w:noBreakHyphen/>
        <w:t xml:space="preserve">t, ha erre kezelőorvosa utasítja. Kutatások kimutatták, hogy az </w:t>
      </w:r>
      <w:r w:rsidR="00647BAF" w:rsidRPr="005616C3">
        <w:rPr>
          <w:noProof/>
          <w:lang w:val="hu-HU"/>
        </w:rPr>
        <w:t xml:space="preserve">epilepszia elleni gyógyszert </w:t>
      </w:r>
      <w:r w:rsidR="00647BAF">
        <w:rPr>
          <w:noProof/>
          <w:lang w:val="hu-HU"/>
        </w:rPr>
        <w:t>(</w:t>
      </w:r>
      <w:r w:rsidRPr="005616C3">
        <w:rPr>
          <w:noProof/>
          <w:lang w:val="hu-HU"/>
        </w:rPr>
        <w:t>antiepileptikumot) szedő nők gyermekeinél megnő a veleszületett rendellenességek kockázata</w:t>
      </w:r>
      <w:r w:rsidRPr="005616C3">
        <w:rPr>
          <w:lang w:val="hu-HU"/>
        </w:rPr>
        <w:t>.</w:t>
      </w:r>
      <w:r w:rsidR="0021349D">
        <w:rPr>
          <w:lang w:val="hu-HU"/>
        </w:rPr>
        <w:t xml:space="preserve"> </w:t>
      </w:r>
      <w:r w:rsidR="00A44EF7">
        <w:rPr>
          <w:lang w:val="hu-HU"/>
        </w:rPr>
        <w:t>A</w:t>
      </w:r>
      <w:r w:rsidR="0021349D">
        <w:rPr>
          <w:lang w:val="hu-HU"/>
        </w:rPr>
        <w:t xml:space="preserve"> terhesség alatt szedett Zonegran</w:t>
      </w:r>
      <w:r w:rsidR="00A44EF7">
        <w:rPr>
          <w:lang w:val="hu-HU"/>
        </w:rPr>
        <w:t xml:space="preserve"> esetében</w:t>
      </w:r>
      <w:r w:rsidR="0021349D">
        <w:rPr>
          <w:lang w:val="hu-HU"/>
        </w:rPr>
        <w:t xml:space="preserve"> </w:t>
      </w:r>
      <w:r w:rsidR="00A44EF7">
        <w:rPr>
          <w:lang w:val="hu-HU"/>
        </w:rPr>
        <w:t xml:space="preserve">nem ismert </w:t>
      </w:r>
      <w:r w:rsidR="0021349D">
        <w:rPr>
          <w:lang w:val="hu-HU"/>
        </w:rPr>
        <w:t xml:space="preserve">a </w:t>
      </w:r>
      <w:r w:rsidR="00A44EF7">
        <w:rPr>
          <w:lang w:val="hu-HU"/>
        </w:rPr>
        <w:t xml:space="preserve">gyermekénél kialakulható </w:t>
      </w:r>
      <w:r w:rsidR="0021349D" w:rsidRPr="0021349D">
        <w:rPr>
          <w:lang w:val="hu-HU"/>
        </w:rPr>
        <w:t>veleszületett rendellenességek és idegrendszeri fejlődési zavarok</w:t>
      </w:r>
      <w:r w:rsidR="0021349D">
        <w:rPr>
          <w:lang w:val="hu-HU"/>
        </w:rPr>
        <w:t xml:space="preserve"> (problémák az agy fejlődésével) kockázata</w:t>
      </w:r>
      <w:r w:rsidR="00A44EF7">
        <w:rPr>
          <w:lang w:val="hu-HU"/>
        </w:rPr>
        <w:t>.</w:t>
      </w:r>
      <w:r w:rsidRPr="005616C3">
        <w:rPr>
          <w:lang w:val="hu-HU"/>
        </w:rPr>
        <w:t xml:space="preserve"> Egy kutatási vizsgálat kimutatta, hogy a terhességük alatt zoniszamiddal kezelt anyák gyermekei a születési korukhoz képest kisebbek voltak, mint a csupán lamotriginnel kezelt anyák gyermekei. Feltétlenül kérjen teljes körű tájékoztatást az epilepszia elleni zoniszamid</w:t>
      </w:r>
      <w:r w:rsidRPr="005616C3">
        <w:rPr>
          <w:lang w:val="hu-HU"/>
        </w:rPr>
        <w:noBreakHyphen/>
        <w:t>kezelés terhesség alatti alkalmazásáról.</w:t>
      </w:r>
    </w:p>
    <w:p w14:paraId="5BFC614C" w14:textId="77777777" w:rsidR="00666955" w:rsidRPr="005616C3" w:rsidRDefault="00666955" w:rsidP="00666955">
      <w:pPr>
        <w:rPr>
          <w:noProof/>
          <w:lang w:val="hu-HU"/>
        </w:rPr>
      </w:pPr>
    </w:p>
    <w:p w14:paraId="7C2D9A70" w14:textId="77777777" w:rsidR="00666955" w:rsidRPr="005616C3" w:rsidRDefault="00666955" w:rsidP="00666955">
      <w:pPr>
        <w:rPr>
          <w:noProof/>
          <w:lang w:val="hu-HU"/>
        </w:rPr>
      </w:pPr>
      <w:r w:rsidRPr="005616C3">
        <w:rPr>
          <w:noProof/>
          <w:lang w:val="hu-HU"/>
        </w:rPr>
        <w:t>A Zonegran</w:t>
      </w:r>
      <w:r w:rsidRPr="005616C3">
        <w:rPr>
          <w:noProof/>
          <w:lang w:val="hu-HU"/>
        </w:rPr>
        <w:noBreakHyphen/>
        <w:t>kezelés alatt vagy a Zonegran szedésének abbahagyása után 1 hónapig nem szabad szoptatnia.</w:t>
      </w:r>
    </w:p>
    <w:p w14:paraId="7C8AC839" w14:textId="77777777" w:rsidR="00666955" w:rsidRPr="005616C3" w:rsidRDefault="00666955" w:rsidP="00666955">
      <w:pPr>
        <w:rPr>
          <w:noProof/>
          <w:lang w:val="hu-HU"/>
        </w:rPr>
      </w:pPr>
    </w:p>
    <w:p w14:paraId="7330378D" w14:textId="77777777" w:rsidR="00666955" w:rsidRPr="005616C3" w:rsidRDefault="00666955" w:rsidP="00666955">
      <w:pPr>
        <w:rPr>
          <w:noProof/>
          <w:lang w:val="hu-HU"/>
        </w:rPr>
      </w:pPr>
      <w:r w:rsidRPr="005616C3">
        <w:rPr>
          <w:noProof/>
          <w:lang w:val="hu-HU"/>
        </w:rPr>
        <w:t>A Zonegran emberi termékenységre gyakorolt hatásáról nincsenek klinikai adatok. Állatkísérletek a termékenységi jellemzőkben bekövetkezett változásokat igazoltak.</w:t>
      </w:r>
    </w:p>
    <w:p w14:paraId="1BD01E60" w14:textId="77777777" w:rsidR="00666955" w:rsidRPr="005616C3" w:rsidRDefault="00666955" w:rsidP="00666955">
      <w:pPr>
        <w:rPr>
          <w:noProof/>
          <w:lang w:val="hu-HU"/>
        </w:rPr>
      </w:pPr>
    </w:p>
    <w:p w14:paraId="1A2A0FFC" w14:textId="77777777" w:rsidR="00666955" w:rsidRPr="005616C3" w:rsidRDefault="00666955" w:rsidP="00666955">
      <w:pPr>
        <w:keepNext/>
        <w:rPr>
          <w:b/>
          <w:bCs/>
          <w:noProof/>
          <w:lang w:val="hu-HU"/>
        </w:rPr>
      </w:pPr>
      <w:r w:rsidRPr="005616C3">
        <w:rPr>
          <w:b/>
          <w:bCs/>
          <w:noProof/>
          <w:lang w:val="hu-HU"/>
        </w:rPr>
        <w:t>A készítmény hatásai a gépjárművezetéshez és a gépek kezeléséhez szükséges képességekre</w:t>
      </w:r>
    </w:p>
    <w:p w14:paraId="5AB3F87C" w14:textId="77777777" w:rsidR="00666955" w:rsidRPr="005616C3" w:rsidRDefault="00666955" w:rsidP="00666955">
      <w:pPr>
        <w:rPr>
          <w:noProof/>
          <w:lang w:val="hu-HU"/>
        </w:rPr>
      </w:pPr>
      <w:r w:rsidRPr="005616C3">
        <w:rPr>
          <w:noProof/>
          <w:lang w:val="hu-HU"/>
        </w:rPr>
        <w:t>A Zonegran befolyásolhatja koncentrálóképességét, megnyújthatja reakcióidejét és álmosító hatása lehet, különösen a kezelés kezdetén, vagy a gyógyszeradag emelését követően. Gépjárművezetéskor vagy gépek kezelésekor fokozott óvatossággal kell eljárni, amennyiben a Zonegran ilyen hatását észleli.</w:t>
      </w:r>
    </w:p>
    <w:p w14:paraId="455080E4" w14:textId="77777777" w:rsidR="00666955" w:rsidRPr="005616C3" w:rsidRDefault="00666955" w:rsidP="00666955">
      <w:pPr>
        <w:rPr>
          <w:noProof/>
          <w:lang w:val="hu-HU"/>
        </w:rPr>
      </w:pPr>
    </w:p>
    <w:p w14:paraId="3C6D8E7C" w14:textId="77777777" w:rsidR="00666955" w:rsidRPr="005616C3" w:rsidRDefault="00666955" w:rsidP="00666955">
      <w:pPr>
        <w:keepNext/>
        <w:rPr>
          <w:b/>
          <w:bCs/>
          <w:noProof/>
          <w:lang w:val="hu-HU"/>
        </w:rPr>
      </w:pPr>
      <w:r w:rsidRPr="005616C3">
        <w:rPr>
          <w:b/>
          <w:bCs/>
          <w:noProof/>
          <w:lang w:val="hu-HU"/>
        </w:rPr>
        <w:lastRenderedPageBreak/>
        <w:t>Fontos információk a Zonegran egyes összetevőiről</w:t>
      </w:r>
    </w:p>
    <w:p w14:paraId="51FFF4DA" w14:textId="77777777" w:rsidR="00666955" w:rsidRPr="005616C3" w:rsidRDefault="00666955" w:rsidP="00666955">
      <w:pPr>
        <w:keepNext/>
        <w:rPr>
          <w:noProof/>
          <w:lang w:val="hu-HU"/>
        </w:rPr>
      </w:pPr>
    </w:p>
    <w:p w14:paraId="636125D0" w14:textId="77777777" w:rsidR="00666955" w:rsidRPr="005616C3" w:rsidRDefault="00666955" w:rsidP="00666955">
      <w:pPr>
        <w:keepNext/>
        <w:rPr>
          <w:b/>
          <w:bCs/>
          <w:noProof/>
          <w:lang w:val="hu-HU"/>
        </w:rPr>
      </w:pPr>
      <w:r w:rsidRPr="005616C3">
        <w:rPr>
          <w:b/>
          <w:bCs/>
          <w:noProof/>
          <w:lang w:val="hu-HU"/>
        </w:rPr>
        <w:t>A Zonegran sunset yellow FCF (E110) nevű sárga és alluravörös AC (E129) nevű piros színezéket tartalmaz</w:t>
      </w:r>
    </w:p>
    <w:p w14:paraId="20F47581" w14:textId="77777777" w:rsidR="00666955" w:rsidRPr="005616C3" w:rsidRDefault="00666955" w:rsidP="00666955">
      <w:pPr>
        <w:rPr>
          <w:noProof/>
          <w:lang w:val="hu-HU"/>
        </w:rPr>
      </w:pPr>
      <w:r w:rsidRPr="005616C3">
        <w:rPr>
          <w:noProof/>
          <w:lang w:val="hu-HU"/>
        </w:rPr>
        <w:t>A 100 mg</w:t>
      </w:r>
      <w:r w:rsidRPr="005616C3">
        <w:rPr>
          <w:noProof/>
          <w:lang w:val="hu-HU"/>
        </w:rPr>
        <w:noBreakHyphen/>
        <w:t>os Zonegran kemény kapszula egy sunset yellow FCF (E110) nevű sárga és alluravörös AC (E129) nevű piros színezéket tartalmaz, amely allergiás reakciót okozhat.</w:t>
      </w:r>
    </w:p>
    <w:p w14:paraId="5D4CA0A4" w14:textId="77777777" w:rsidR="00666955" w:rsidRPr="005616C3" w:rsidRDefault="00666955" w:rsidP="00666955">
      <w:pPr>
        <w:rPr>
          <w:noProof/>
          <w:lang w:val="hu-HU"/>
        </w:rPr>
      </w:pPr>
    </w:p>
    <w:p w14:paraId="5FBB980E" w14:textId="77777777" w:rsidR="00666955" w:rsidRPr="005616C3" w:rsidRDefault="00666955" w:rsidP="00666955">
      <w:pPr>
        <w:rPr>
          <w:noProof/>
          <w:lang w:val="hu-HU"/>
        </w:rPr>
      </w:pPr>
      <w:r w:rsidRPr="005616C3">
        <w:rPr>
          <w:noProof/>
          <w:lang w:val="hu-HU"/>
        </w:rPr>
        <w:t>A Zonegran szójaolajat tartalmaz. Ne alkalmazza a készítményt, amennyiben földimogyoró- vagy szójaallergiája van.</w:t>
      </w:r>
    </w:p>
    <w:p w14:paraId="3AC5412E" w14:textId="77777777" w:rsidR="00666955" w:rsidRPr="005616C3" w:rsidRDefault="00666955" w:rsidP="00666955">
      <w:pPr>
        <w:rPr>
          <w:noProof/>
          <w:lang w:val="hu-HU"/>
        </w:rPr>
      </w:pPr>
    </w:p>
    <w:p w14:paraId="3C62515C" w14:textId="77777777" w:rsidR="00666955" w:rsidRPr="005616C3" w:rsidRDefault="00666955" w:rsidP="00666955">
      <w:pPr>
        <w:rPr>
          <w:noProof/>
          <w:lang w:val="hu-HU"/>
        </w:rPr>
      </w:pPr>
    </w:p>
    <w:p w14:paraId="22D8137C" w14:textId="77777777" w:rsidR="00666955" w:rsidRPr="005616C3" w:rsidRDefault="00666955" w:rsidP="00666955">
      <w:pPr>
        <w:keepNext/>
        <w:ind w:left="567" w:hanging="567"/>
        <w:rPr>
          <w:b/>
          <w:bCs/>
          <w:noProof/>
          <w:lang w:val="hu-HU"/>
        </w:rPr>
      </w:pPr>
      <w:r w:rsidRPr="005616C3">
        <w:rPr>
          <w:b/>
          <w:bCs/>
          <w:noProof/>
          <w:lang w:val="hu-HU"/>
        </w:rPr>
        <w:t>3.</w:t>
      </w:r>
      <w:r w:rsidRPr="005616C3">
        <w:rPr>
          <w:b/>
          <w:bCs/>
          <w:noProof/>
          <w:lang w:val="hu-HU"/>
        </w:rPr>
        <w:tab/>
        <w:t>Hogyan kell szedni a Zonegran</w:t>
      </w:r>
      <w:r w:rsidRPr="005616C3">
        <w:rPr>
          <w:noProof/>
          <w:lang w:val="hu-HU"/>
        </w:rPr>
        <w:noBreakHyphen/>
      </w:r>
      <w:r w:rsidRPr="005616C3">
        <w:rPr>
          <w:b/>
          <w:bCs/>
          <w:noProof/>
          <w:lang w:val="hu-HU"/>
        </w:rPr>
        <w:t>t?</w:t>
      </w:r>
    </w:p>
    <w:p w14:paraId="56704673" w14:textId="77777777" w:rsidR="00666955" w:rsidRPr="005616C3" w:rsidRDefault="00666955" w:rsidP="00666955">
      <w:pPr>
        <w:keepNext/>
        <w:rPr>
          <w:noProof/>
          <w:lang w:val="hu-HU"/>
        </w:rPr>
      </w:pPr>
    </w:p>
    <w:p w14:paraId="2C4B91C8" w14:textId="77777777" w:rsidR="00666955" w:rsidRPr="005616C3" w:rsidRDefault="00666955" w:rsidP="00666955">
      <w:pPr>
        <w:rPr>
          <w:noProof/>
          <w:lang w:val="hu-HU"/>
        </w:rPr>
      </w:pPr>
      <w:r w:rsidRPr="005616C3">
        <w:rPr>
          <w:noProof/>
          <w:lang w:val="hu-HU"/>
        </w:rPr>
        <w:t>A gyógyszert mindig a kezelőorvosa által elmondottaknak megfelelően szedje. Amennyiben nem biztos az adagolást illetően, kérdezze meg kezelőorvosát vagy gyógyszerészét.</w:t>
      </w:r>
    </w:p>
    <w:p w14:paraId="6A245DA0" w14:textId="77777777" w:rsidR="00666955" w:rsidRPr="005616C3" w:rsidRDefault="00666955" w:rsidP="00666955">
      <w:pPr>
        <w:rPr>
          <w:noProof/>
          <w:lang w:val="hu-HU"/>
        </w:rPr>
      </w:pPr>
    </w:p>
    <w:p w14:paraId="1028B744" w14:textId="77777777" w:rsidR="00666955" w:rsidRPr="005616C3" w:rsidRDefault="00666955" w:rsidP="00666955">
      <w:pPr>
        <w:keepNext/>
        <w:rPr>
          <w:b/>
          <w:bCs/>
          <w:noProof/>
          <w:lang w:val="hu-HU"/>
        </w:rPr>
      </w:pPr>
      <w:r w:rsidRPr="005616C3">
        <w:rPr>
          <w:b/>
          <w:bCs/>
          <w:noProof/>
          <w:lang w:val="hu-HU"/>
        </w:rPr>
        <w:t>Az ajánlott felnőtt adag</w:t>
      </w:r>
    </w:p>
    <w:p w14:paraId="050B7403" w14:textId="77777777" w:rsidR="00666955" w:rsidRPr="005616C3" w:rsidRDefault="00666955" w:rsidP="00666955">
      <w:pPr>
        <w:keepNext/>
        <w:rPr>
          <w:b/>
          <w:bCs/>
          <w:noProof/>
          <w:lang w:val="hu-HU"/>
        </w:rPr>
      </w:pPr>
    </w:p>
    <w:p w14:paraId="236E556F" w14:textId="77777777" w:rsidR="00666955" w:rsidRPr="005616C3" w:rsidRDefault="00666955" w:rsidP="00666955">
      <w:pPr>
        <w:keepNext/>
        <w:rPr>
          <w:b/>
          <w:bCs/>
          <w:noProof/>
          <w:lang w:val="hu-HU"/>
        </w:rPr>
      </w:pPr>
      <w:r w:rsidRPr="005616C3">
        <w:rPr>
          <w:b/>
          <w:bCs/>
          <w:noProof/>
          <w:lang w:val="hu-HU"/>
        </w:rPr>
        <w:t>Ha önmagában szedi a Zonegran</w:t>
      </w:r>
      <w:r w:rsidRPr="005616C3">
        <w:rPr>
          <w:noProof/>
          <w:lang w:val="hu-HU"/>
        </w:rPr>
        <w:noBreakHyphen/>
      </w:r>
      <w:r w:rsidRPr="005616C3">
        <w:rPr>
          <w:b/>
          <w:bCs/>
          <w:noProof/>
          <w:lang w:val="hu-HU"/>
        </w:rPr>
        <w:t>t:</w:t>
      </w:r>
    </w:p>
    <w:p w14:paraId="5AD03B98" w14:textId="77777777" w:rsidR="00666955" w:rsidRPr="005616C3" w:rsidRDefault="00666955" w:rsidP="00666955">
      <w:pPr>
        <w:tabs>
          <w:tab w:val="left" w:pos="360"/>
        </w:tabs>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kezdő adag naponta egyszer 100 mg.</w:t>
      </w:r>
    </w:p>
    <w:p w14:paraId="018B1FDF" w14:textId="77777777" w:rsidR="00666955" w:rsidRPr="005616C3" w:rsidRDefault="00666955" w:rsidP="00666955">
      <w:pPr>
        <w:tabs>
          <w:tab w:val="left" w:pos="360"/>
        </w:tabs>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Ez kéthetes időközönként maximum 100 mg-mal növelhető.</w:t>
      </w:r>
    </w:p>
    <w:p w14:paraId="515265D5" w14:textId="77777777" w:rsidR="00666955" w:rsidRPr="005616C3" w:rsidRDefault="00666955" w:rsidP="00666955">
      <w:pPr>
        <w:tabs>
          <w:tab w:val="left" w:pos="360"/>
        </w:tabs>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Az ajánlott adag naponta egyszer 300 mg.</w:t>
      </w:r>
    </w:p>
    <w:p w14:paraId="61198295" w14:textId="77777777" w:rsidR="00666955" w:rsidRPr="005616C3" w:rsidRDefault="00666955" w:rsidP="00666955">
      <w:pPr>
        <w:rPr>
          <w:noProof/>
          <w:lang w:val="hu-HU"/>
        </w:rPr>
      </w:pPr>
    </w:p>
    <w:p w14:paraId="2AB36A24" w14:textId="77777777" w:rsidR="00666955" w:rsidRPr="005616C3" w:rsidRDefault="00666955" w:rsidP="00666955">
      <w:pPr>
        <w:keepNext/>
        <w:rPr>
          <w:b/>
          <w:bCs/>
          <w:noProof/>
          <w:lang w:val="hu-HU"/>
        </w:rPr>
      </w:pPr>
      <w:r w:rsidRPr="005616C3">
        <w:rPr>
          <w:b/>
          <w:bCs/>
          <w:noProof/>
          <w:lang w:val="hu-HU"/>
        </w:rPr>
        <w:t>Ha más epilepsziaellenes gyógyszerrel szedi a Zonegran</w:t>
      </w:r>
      <w:r w:rsidRPr="005616C3">
        <w:rPr>
          <w:noProof/>
          <w:lang w:val="hu-HU"/>
        </w:rPr>
        <w:noBreakHyphen/>
      </w:r>
      <w:r w:rsidRPr="005616C3">
        <w:rPr>
          <w:b/>
          <w:bCs/>
          <w:noProof/>
          <w:lang w:val="hu-HU"/>
        </w:rPr>
        <w:t>t:</w:t>
      </w:r>
    </w:p>
    <w:p w14:paraId="3FFBC30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készítmény szokásos kezdő adagja napi 50 mg, két egyenlő, 25 mg</w:t>
      </w:r>
      <w:r w:rsidRPr="005616C3">
        <w:rPr>
          <w:noProof/>
          <w:lang w:val="hu-HU"/>
        </w:rPr>
        <w:noBreakHyphen/>
        <w:t>os adagban bevéve.</w:t>
      </w:r>
    </w:p>
    <w:p w14:paraId="3875456C"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Egy</w:t>
      </w:r>
      <w:r w:rsidRPr="005616C3">
        <w:rPr>
          <w:noProof/>
          <w:lang w:val="hu-HU"/>
        </w:rPr>
        <w:noBreakHyphen/>
        <w:t>két hetenként az adag 100 mg</w:t>
      </w:r>
      <w:r w:rsidRPr="005616C3">
        <w:rPr>
          <w:noProof/>
          <w:lang w:val="hu-HU"/>
        </w:rPr>
        <w:noBreakHyphen/>
        <w:t>mal emelhető.</w:t>
      </w:r>
    </w:p>
    <w:p w14:paraId="05F5195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Az ajánlott napi adag 300 és 500 mg között van.</w:t>
      </w:r>
    </w:p>
    <w:p w14:paraId="26D95DDF"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Egyesek alacsonyabb adagokra is jól reagálnak. Az adag lassabban is emelhető, amennyiben mellékhatásokat észlel, ha Ön időskorú, vagy ha vese</w:t>
      </w:r>
      <w:r w:rsidRPr="005616C3">
        <w:rPr>
          <w:noProof/>
          <w:lang w:val="hu-HU"/>
        </w:rPr>
        <w:noBreakHyphen/>
        <w:t xml:space="preserve"> vagy májproblémái vannak.</w:t>
      </w:r>
    </w:p>
    <w:p w14:paraId="7BF2E9E2" w14:textId="77777777" w:rsidR="00666955" w:rsidRPr="005616C3" w:rsidRDefault="00666955" w:rsidP="00666955">
      <w:pPr>
        <w:rPr>
          <w:b/>
          <w:bCs/>
          <w:noProof/>
          <w:lang w:val="hu-HU"/>
        </w:rPr>
      </w:pPr>
    </w:p>
    <w:p w14:paraId="310373F2" w14:textId="77777777" w:rsidR="00666955" w:rsidRPr="005616C3" w:rsidRDefault="00666955" w:rsidP="00666955">
      <w:pPr>
        <w:keepNext/>
        <w:rPr>
          <w:noProof/>
          <w:lang w:val="hu-HU"/>
        </w:rPr>
      </w:pPr>
      <w:r w:rsidRPr="005616C3">
        <w:rPr>
          <w:b/>
          <w:bCs/>
          <w:noProof/>
          <w:lang w:val="hu-HU"/>
        </w:rPr>
        <w:t xml:space="preserve">Alkalmazása legalább </w:t>
      </w:r>
      <w:smartTag w:uri="urn:schemas-microsoft-com:office:smarttags" w:element="metricconverter">
        <w:smartTagPr>
          <w:attr w:name="ProductID" w:val="20 kg"/>
        </w:smartTagPr>
        <w:r w:rsidRPr="005616C3">
          <w:rPr>
            <w:b/>
            <w:bCs/>
            <w:noProof/>
            <w:lang w:val="hu-HU"/>
          </w:rPr>
          <w:t>20</w:t>
        </w:r>
        <w:r w:rsidRPr="005616C3">
          <w:rPr>
            <w:noProof/>
            <w:lang w:val="hu-HU"/>
          </w:rPr>
          <w:t> </w:t>
        </w:r>
        <w:r w:rsidRPr="005616C3">
          <w:rPr>
            <w:b/>
            <w:bCs/>
            <w:noProof/>
            <w:lang w:val="hu-HU"/>
          </w:rPr>
          <w:t>kg</w:t>
        </w:r>
      </w:smartTag>
      <w:r w:rsidRPr="005616C3">
        <w:rPr>
          <w:b/>
          <w:bCs/>
          <w:noProof/>
          <w:lang w:val="hu-HU"/>
        </w:rPr>
        <w:t xml:space="preserve"> test</w:t>
      </w:r>
      <w:r>
        <w:rPr>
          <w:b/>
          <w:bCs/>
          <w:noProof/>
          <w:lang w:val="hu-HU"/>
        </w:rPr>
        <w:t>súlyú</w:t>
      </w:r>
      <w:r w:rsidRPr="005616C3">
        <w:rPr>
          <w:b/>
          <w:bCs/>
          <w:noProof/>
          <w:lang w:val="hu-HU"/>
        </w:rPr>
        <w:t xml:space="preserve"> gyermekeknél </w:t>
      </w:r>
      <w:r>
        <w:rPr>
          <w:b/>
          <w:bCs/>
          <w:noProof/>
          <w:lang w:val="hu-HU"/>
        </w:rPr>
        <w:t xml:space="preserve">(6-tól betöltött 12 éves korig) </w:t>
      </w:r>
      <w:r w:rsidRPr="005616C3">
        <w:rPr>
          <w:b/>
          <w:bCs/>
          <w:noProof/>
          <w:lang w:val="hu-HU"/>
        </w:rPr>
        <w:t>és serdülőknél</w:t>
      </w:r>
      <w:r>
        <w:rPr>
          <w:b/>
          <w:bCs/>
          <w:noProof/>
          <w:lang w:val="hu-HU"/>
        </w:rPr>
        <w:t xml:space="preserve"> (12-től betöltött 18 éves korig)</w:t>
      </w:r>
      <w:r w:rsidRPr="005616C3">
        <w:rPr>
          <w:b/>
          <w:bCs/>
          <w:noProof/>
          <w:lang w:val="hu-HU"/>
        </w:rPr>
        <w:t>:</w:t>
      </w:r>
    </w:p>
    <w:p w14:paraId="6C83D3AB"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kezdő adag naponta egyszer 1 mg test</w:t>
      </w:r>
      <w:r>
        <w:rPr>
          <w:noProof/>
          <w:lang w:val="hu-HU"/>
        </w:rPr>
        <w:t>súly</w:t>
      </w:r>
      <w:r w:rsidRPr="005616C3">
        <w:rPr>
          <w:noProof/>
          <w:lang w:val="hu-HU"/>
        </w:rPr>
        <w:t>-kilogrammonként.</w:t>
      </w:r>
    </w:p>
    <w:p w14:paraId="185C2F46"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Az adagot egy-kéthetes időközönként test</w:t>
      </w:r>
      <w:r>
        <w:rPr>
          <w:noProof/>
          <w:lang w:val="hu-HU"/>
        </w:rPr>
        <w:t>súly</w:t>
      </w:r>
      <w:r w:rsidRPr="005616C3">
        <w:rPr>
          <w:noProof/>
          <w:lang w:val="hu-HU"/>
        </w:rPr>
        <w:noBreakHyphen/>
        <w:t>kilogrammonként 1 mg-os lépésekben lehet növelni.</w:t>
      </w:r>
    </w:p>
    <w:p w14:paraId="238E567D" w14:textId="77777777" w:rsidR="00666955" w:rsidRPr="005616C3" w:rsidRDefault="00666955" w:rsidP="00666955">
      <w:pPr>
        <w:ind w:left="360" w:hanging="360"/>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Az ajánlott napi adag legfeljebb 55 kg</w:t>
      </w:r>
      <w:r w:rsidRPr="005616C3">
        <w:rPr>
          <w:noProof/>
          <w:lang w:val="hu-HU"/>
        </w:rPr>
        <w:noBreakHyphen/>
        <w:t>os test</w:t>
      </w:r>
      <w:r>
        <w:rPr>
          <w:noProof/>
          <w:lang w:val="hu-HU"/>
        </w:rPr>
        <w:t>súlyú</w:t>
      </w:r>
      <w:r w:rsidRPr="005616C3">
        <w:rPr>
          <w:noProof/>
          <w:lang w:val="hu-HU"/>
        </w:rPr>
        <w:t xml:space="preserve"> gyermekek számára test</w:t>
      </w:r>
      <w:r>
        <w:rPr>
          <w:noProof/>
          <w:lang w:val="hu-HU"/>
        </w:rPr>
        <w:t>súly</w:t>
      </w:r>
      <w:r w:rsidRPr="005616C3">
        <w:rPr>
          <w:noProof/>
          <w:lang w:val="hu-HU"/>
        </w:rPr>
        <w:noBreakHyphen/>
        <w:t>kilogrammonként 6-8 mg, 55 kg</w:t>
      </w:r>
      <w:r w:rsidRPr="005616C3">
        <w:rPr>
          <w:noProof/>
          <w:lang w:val="hu-HU"/>
        </w:rPr>
        <w:noBreakHyphen/>
        <w:t>nál nagyobb test</w:t>
      </w:r>
      <w:r>
        <w:rPr>
          <w:noProof/>
          <w:lang w:val="hu-HU"/>
        </w:rPr>
        <w:t>súlyú</w:t>
      </w:r>
      <w:r w:rsidRPr="005616C3">
        <w:rPr>
          <w:noProof/>
          <w:lang w:val="hu-HU"/>
        </w:rPr>
        <w:t xml:space="preserve"> gyermekek számára pedig 300-500 mg (amelyik a kevesebb), naponta egyszer bevéve.</w:t>
      </w:r>
    </w:p>
    <w:p w14:paraId="2698CCE2" w14:textId="77777777" w:rsidR="00666955" w:rsidRPr="005616C3" w:rsidRDefault="00666955" w:rsidP="00666955">
      <w:pPr>
        <w:rPr>
          <w:noProof/>
          <w:lang w:val="hu-HU"/>
        </w:rPr>
      </w:pPr>
    </w:p>
    <w:p w14:paraId="4EF8BAEA" w14:textId="77777777" w:rsidR="00666955" w:rsidRPr="005616C3" w:rsidRDefault="00666955" w:rsidP="00666955">
      <w:pPr>
        <w:rPr>
          <w:noProof/>
          <w:lang w:val="hu-HU"/>
        </w:rPr>
      </w:pPr>
      <w:r w:rsidRPr="005616C3">
        <w:rPr>
          <w:i/>
          <w:iCs/>
          <w:noProof/>
          <w:lang w:val="hu-HU"/>
        </w:rPr>
        <w:t>Például: Egy 25 kg-os gyermeknek az első héten naponta egyszer 25 mg-ot kell szednie, majd ezután minden hét elején 25 mg-mal kell emelni a napi adagot mindaddig, amíg a napi 150-200 mg-os adagot el nem éri.</w:t>
      </w:r>
    </w:p>
    <w:p w14:paraId="3727816B" w14:textId="77777777" w:rsidR="00666955" w:rsidRPr="005616C3" w:rsidRDefault="00666955" w:rsidP="00666955">
      <w:pPr>
        <w:rPr>
          <w:noProof/>
          <w:lang w:val="hu-HU"/>
        </w:rPr>
      </w:pPr>
    </w:p>
    <w:p w14:paraId="019CBA9E" w14:textId="77777777" w:rsidR="00666955" w:rsidRPr="005616C3" w:rsidRDefault="00666955" w:rsidP="00666955">
      <w:pPr>
        <w:rPr>
          <w:noProof/>
          <w:lang w:val="hu-HU"/>
        </w:rPr>
      </w:pPr>
      <w:r w:rsidRPr="005616C3">
        <w:rPr>
          <w:noProof/>
          <w:lang w:val="hu-HU"/>
        </w:rPr>
        <w:t>Ha a Zonegran szedése során annak hatását túlzottan erősnek vagy csekélynek érzi, forduljon kezelőorvosához vagy gyógyszerészéhez.</w:t>
      </w:r>
    </w:p>
    <w:p w14:paraId="74B00395" w14:textId="77777777" w:rsidR="00666955" w:rsidRPr="005616C3" w:rsidRDefault="00666955" w:rsidP="00666955">
      <w:pPr>
        <w:rPr>
          <w:noProof/>
          <w:lang w:val="hu-HU"/>
        </w:rPr>
      </w:pPr>
    </w:p>
    <w:p w14:paraId="1F865036"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Zonegran kapszulát egészben, vízzel kell lenyelni.</w:t>
      </w:r>
    </w:p>
    <w:p w14:paraId="7EBFE7FA"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kapszulákat nem szabad szétrágni.</w:t>
      </w:r>
    </w:p>
    <w:p w14:paraId="23336326"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Zonegran</w:t>
      </w:r>
      <w:r w:rsidRPr="005616C3">
        <w:rPr>
          <w:noProof/>
          <w:lang w:val="hu-HU"/>
        </w:rPr>
        <w:noBreakHyphen/>
        <w:t>t naponta egyszer vagy kétszer kell bevenni, a kezelőorvos utasítása szerint.</w:t>
      </w:r>
    </w:p>
    <w:p w14:paraId="056F7011"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 Zonegran</w:t>
      </w:r>
      <w:r w:rsidRPr="005616C3">
        <w:rPr>
          <w:noProof/>
          <w:lang w:val="hu-HU"/>
        </w:rPr>
        <w:noBreakHyphen/>
        <w:t>t naponta kétszer szedi, a napi adag egyik felét reggel, másik felét pedig este vegye be.</w:t>
      </w:r>
    </w:p>
    <w:p w14:paraId="1F2AE5B0" w14:textId="77777777" w:rsidR="00666955" w:rsidRPr="005616C3" w:rsidRDefault="00666955" w:rsidP="00666955">
      <w:pPr>
        <w:rPr>
          <w:noProof/>
          <w:lang w:val="hu-HU"/>
        </w:rPr>
      </w:pPr>
    </w:p>
    <w:p w14:paraId="4BBA5C8A" w14:textId="77777777" w:rsidR="00666955" w:rsidRPr="005616C3" w:rsidRDefault="00666955" w:rsidP="00666955">
      <w:pPr>
        <w:keepNext/>
        <w:rPr>
          <w:b/>
          <w:bCs/>
          <w:noProof/>
          <w:lang w:val="hu-HU"/>
        </w:rPr>
      </w:pPr>
      <w:r w:rsidRPr="005616C3">
        <w:rPr>
          <w:b/>
          <w:bCs/>
          <w:noProof/>
          <w:lang w:val="hu-HU"/>
        </w:rPr>
        <w:t>Ha az előírtnál több Zonegran</w:t>
      </w:r>
      <w:r w:rsidRPr="005616C3">
        <w:rPr>
          <w:b/>
          <w:bCs/>
          <w:noProof/>
          <w:lang w:val="hu-HU"/>
        </w:rPr>
        <w:noBreakHyphen/>
        <w:t>t vett be</w:t>
      </w:r>
    </w:p>
    <w:p w14:paraId="477CFE89" w14:textId="77777777" w:rsidR="00666955" w:rsidRPr="005616C3" w:rsidRDefault="00666955" w:rsidP="00666955">
      <w:pPr>
        <w:rPr>
          <w:noProof/>
          <w:lang w:val="hu-HU"/>
        </w:rPr>
      </w:pPr>
      <w:r w:rsidRPr="005616C3">
        <w:rPr>
          <w:noProof/>
          <w:lang w:val="hu-HU"/>
        </w:rPr>
        <w:t>Ha lehetséges, hogy az előírtnál több Zonegran</w:t>
      </w:r>
      <w:r w:rsidRPr="005616C3">
        <w:rPr>
          <w:noProof/>
          <w:lang w:val="hu-HU"/>
        </w:rPr>
        <w:noBreakHyphen/>
        <w:t xml:space="preserve">t vett be, azonnal értesítse egyik gondozóját (rokonát vagy barátját), kezelőorvosát vagy gyógyszerészét, vagy jelentkezzék a legközelebbi kórház sürgősségi osztályán, ahova gyógyszerét is vigye magával. Elálmosodhat és eszméletét vesztheti. </w:t>
      </w:r>
      <w:r w:rsidRPr="005616C3">
        <w:rPr>
          <w:noProof/>
          <w:lang w:val="hu-HU"/>
        </w:rPr>
        <w:lastRenderedPageBreak/>
        <w:t>Hányinger, gyomorfájás, izomrángás, szemmozgások, ájulásérzés, a szívverés lelassulása, a légzés és a veseműködés romlása is előfordulhat. Ilyenkor ne próbáljon meg autót vezetni.</w:t>
      </w:r>
    </w:p>
    <w:p w14:paraId="213DB6E5" w14:textId="77777777" w:rsidR="00666955" w:rsidRPr="005616C3" w:rsidRDefault="00666955" w:rsidP="00666955">
      <w:pPr>
        <w:rPr>
          <w:noProof/>
          <w:lang w:val="hu-HU"/>
        </w:rPr>
      </w:pPr>
    </w:p>
    <w:p w14:paraId="579E42F6" w14:textId="77777777" w:rsidR="00666955" w:rsidRPr="005616C3" w:rsidRDefault="00666955" w:rsidP="00666955">
      <w:pPr>
        <w:keepNext/>
        <w:rPr>
          <w:noProof/>
          <w:lang w:val="hu-HU"/>
        </w:rPr>
      </w:pPr>
      <w:r w:rsidRPr="005616C3">
        <w:rPr>
          <w:b/>
          <w:bCs/>
          <w:noProof/>
          <w:lang w:val="hu-HU"/>
        </w:rPr>
        <w:t>Ha elfelejtette bevenni a Zonegran</w:t>
      </w:r>
      <w:r w:rsidRPr="005616C3">
        <w:rPr>
          <w:b/>
          <w:bCs/>
          <w:noProof/>
          <w:lang w:val="hu-HU"/>
        </w:rPr>
        <w:noBreakHyphen/>
        <w:t>t</w:t>
      </w:r>
    </w:p>
    <w:p w14:paraId="6D7BB40D"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elfelejtett bevenni egy adagot, ne aggódjon: vegye be a következő adagot akkor, amikor itt van az ideje.</w:t>
      </w:r>
    </w:p>
    <w:p w14:paraId="3DB74B0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Ne</w:t>
      </w:r>
      <w:r w:rsidRPr="005616C3">
        <w:rPr>
          <w:b/>
          <w:bCs/>
          <w:noProof/>
          <w:lang w:val="hu-HU"/>
        </w:rPr>
        <w:t xml:space="preserve"> </w:t>
      </w:r>
      <w:r w:rsidRPr="005616C3">
        <w:rPr>
          <w:noProof/>
          <w:lang w:val="hu-HU"/>
        </w:rPr>
        <w:t>vegyen be kétszeres adagot a kihagyott adag pótlására.</w:t>
      </w:r>
    </w:p>
    <w:p w14:paraId="3BC58855" w14:textId="77777777" w:rsidR="00666955" w:rsidRPr="005616C3" w:rsidRDefault="00666955" w:rsidP="00666955">
      <w:pPr>
        <w:rPr>
          <w:noProof/>
          <w:lang w:val="hu-HU"/>
        </w:rPr>
      </w:pPr>
    </w:p>
    <w:p w14:paraId="240C0158" w14:textId="77777777" w:rsidR="00666955" w:rsidRPr="005616C3" w:rsidRDefault="00666955" w:rsidP="00666955">
      <w:pPr>
        <w:keepNext/>
        <w:rPr>
          <w:noProof/>
          <w:lang w:val="hu-HU"/>
        </w:rPr>
      </w:pPr>
      <w:r w:rsidRPr="005616C3">
        <w:rPr>
          <w:b/>
          <w:bCs/>
          <w:noProof/>
          <w:lang w:val="hu-HU"/>
        </w:rPr>
        <w:t>Ha idő előtt abbahagyja a Zonegran szedését</w:t>
      </w:r>
    </w:p>
    <w:p w14:paraId="7B9C45FC" w14:textId="77777777" w:rsidR="00666955" w:rsidRPr="005616C3" w:rsidRDefault="00666955" w:rsidP="00666955">
      <w:pPr>
        <w:keepNext/>
        <w:numPr>
          <w:ilvl w:val="0"/>
          <w:numId w:val="1"/>
        </w:numPr>
        <w:ind w:left="567" w:hanging="567"/>
        <w:rPr>
          <w:noProof/>
          <w:lang w:val="hu-HU"/>
        </w:rPr>
      </w:pPr>
      <w:r w:rsidRPr="005616C3">
        <w:rPr>
          <w:noProof/>
          <w:lang w:val="hu-HU"/>
        </w:rPr>
        <w:t>A Zonegran hosszan tartó szedésre szánt gyógyszer. Ne</w:t>
      </w:r>
      <w:r w:rsidRPr="005616C3">
        <w:rPr>
          <w:b/>
          <w:bCs/>
          <w:noProof/>
          <w:lang w:val="hu-HU"/>
        </w:rPr>
        <w:t xml:space="preserve"> </w:t>
      </w:r>
      <w:r w:rsidRPr="005616C3">
        <w:rPr>
          <w:noProof/>
          <w:lang w:val="hu-HU"/>
        </w:rPr>
        <w:t>csökkentse a gyógyszeradagot, ill. a gyógyszer szedését</w:t>
      </w:r>
      <w:r w:rsidRPr="005616C3">
        <w:rPr>
          <w:rFonts w:ascii="Symbol" w:hAnsi="Symbol" w:cs="Symbol"/>
          <w:noProof/>
          <w:lang w:val="hu-HU"/>
        </w:rPr>
        <w:t></w:t>
      </w:r>
      <w:r w:rsidRPr="005616C3">
        <w:rPr>
          <w:noProof/>
          <w:lang w:val="hu-HU"/>
        </w:rPr>
        <w:t>ne hagyja abba, kivéve, ha kezelőorvosa ezt így rendeli.</w:t>
      </w:r>
    </w:p>
    <w:p w14:paraId="3535DD84" w14:textId="77777777" w:rsidR="00666955" w:rsidRPr="005616C3" w:rsidRDefault="00666955" w:rsidP="00666955">
      <w:pPr>
        <w:keepNext/>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Amennyiben a kezelőorvosa azt tanácsolja, hogy hagyja abba a Zonegran szedését, az adagot fokozatosan fogják csökkenteni, hogy ezáltal csökkenjen a rohamok gyakoribbá válásának kockázata.</w:t>
      </w:r>
    </w:p>
    <w:p w14:paraId="6E7FEC4A" w14:textId="77777777" w:rsidR="00666955" w:rsidRPr="005616C3" w:rsidRDefault="00666955" w:rsidP="00666955">
      <w:pPr>
        <w:rPr>
          <w:noProof/>
          <w:lang w:val="hu-HU"/>
        </w:rPr>
      </w:pPr>
    </w:p>
    <w:p w14:paraId="3C98BCD5" w14:textId="77777777" w:rsidR="00666955" w:rsidRPr="005616C3" w:rsidRDefault="00666955" w:rsidP="00666955">
      <w:pPr>
        <w:rPr>
          <w:noProof/>
          <w:lang w:val="hu-HU"/>
        </w:rPr>
      </w:pPr>
      <w:r w:rsidRPr="005616C3">
        <w:rPr>
          <w:noProof/>
          <w:lang w:val="hu-HU"/>
        </w:rPr>
        <w:t>Ha bármilyen további kérdése van a gyógyszer alkalmazásával kapcsolatban, kérdezze meg kezelőorvosát vagy gyógyszerészét.</w:t>
      </w:r>
    </w:p>
    <w:p w14:paraId="4A910B39" w14:textId="77777777" w:rsidR="00666955" w:rsidRPr="005616C3" w:rsidRDefault="00666955" w:rsidP="00666955">
      <w:pPr>
        <w:rPr>
          <w:noProof/>
          <w:lang w:val="hu-HU"/>
        </w:rPr>
      </w:pPr>
    </w:p>
    <w:p w14:paraId="39686D5D" w14:textId="77777777" w:rsidR="00666955" w:rsidRPr="005616C3" w:rsidRDefault="00666955" w:rsidP="00666955">
      <w:pPr>
        <w:rPr>
          <w:noProof/>
          <w:lang w:val="hu-HU"/>
        </w:rPr>
      </w:pPr>
    </w:p>
    <w:p w14:paraId="76385296" w14:textId="77777777" w:rsidR="00666955" w:rsidRPr="005616C3" w:rsidRDefault="00666955" w:rsidP="00666955">
      <w:pPr>
        <w:keepNext/>
        <w:ind w:left="567" w:hanging="567"/>
        <w:rPr>
          <w:b/>
          <w:bCs/>
          <w:noProof/>
          <w:lang w:val="hu-HU"/>
        </w:rPr>
      </w:pPr>
      <w:r w:rsidRPr="005616C3">
        <w:rPr>
          <w:b/>
          <w:bCs/>
          <w:noProof/>
          <w:lang w:val="hu-HU"/>
        </w:rPr>
        <w:t>4.</w:t>
      </w:r>
      <w:r w:rsidRPr="005616C3">
        <w:rPr>
          <w:b/>
          <w:bCs/>
          <w:noProof/>
          <w:lang w:val="hu-HU"/>
        </w:rPr>
        <w:tab/>
        <w:t>Lehetséges mellékhatások</w:t>
      </w:r>
    </w:p>
    <w:p w14:paraId="69C54178" w14:textId="77777777" w:rsidR="00666955" w:rsidRPr="005616C3" w:rsidRDefault="00666955" w:rsidP="00666955">
      <w:pPr>
        <w:keepNext/>
        <w:rPr>
          <w:b/>
          <w:bCs/>
          <w:noProof/>
          <w:lang w:val="hu-HU"/>
        </w:rPr>
      </w:pPr>
    </w:p>
    <w:p w14:paraId="4F6D97E5" w14:textId="77777777" w:rsidR="00666955" w:rsidRPr="005616C3" w:rsidRDefault="00666955" w:rsidP="00666955">
      <w:pPr>
        <w:spacing w:line="260" w:lineRule="atLeast"/>
        <w:ind w:right="-29"/>
        <w:rPr>
          <w:noProof/>
          <w:lang w:val="hu-HU"/>
        </w:rPr>
      </w:pPr>
      <w:r w:rsidRPr="005616C3">
        <w:rPr>
          <w:noProof/>
          <w:lang w:val="hu-HU"/>
        </w:rPr>
        <w:t>Mint minden gyógyszer, így ez a gyógyszer is okozhat mellékhatásokat, amelyek azonban nem mindenkinél jelentkeznek.</w:t>
      </w:r>
    </w:p>
    <w:p w14:paraId="3A691D55" w14:textId="77777777" w:rsidR="00666955" w:rsidRPr="005616C3" w:rsidRDefault="00666955" w:rsidP="00666955">
      <w:pPr>
        <w:rPr>
          <w:noProof/>
          <w:lang w:val="hu-HU"/>
        </w:rPr>
      </w:pPr>
    </w:p>
    <w:p w14:paraId="6D972A5B" w14:textId="77777777" w:rsidR="00666955" w:rsidRPr="005616C3" w:rsidRDefault="00666955" w:rsidP="00666955">
      <w:pPr>
        <w:rPr>
          <w:noProof/>
          <w:lang w:val="hu-HU"/>
        </w:rPr>
      </w:pPr>
      <w:r w:rsidRPr="005616C3">
        <w:rPr>
          <w:noProof/>
          <w:lang w:val="hu-HU"/>
        </w:rPr>
        <w:t>A Zonegran azon gyógyszerek csoportjába (szulfonamidok) tartozik, melyek súlyos allergiás reakciókat, súlyos bőrkiütést és vérképzőszervi zavarokat okozhatnak, amelyek nagyon ritkán végzetesek lehetnek.</w:t>
      </w:r>
    </w:p>
    <w:p w14:paraId="5B40D526" w14:textId="77777777" w:rsidR="00666955" w:rsidRPr="005616C3" w:rsidRDefault="00666955" w:rsidP="00666955">
      <w:pPr>
        <w:rPr>
          <w:noProof/>
          <w:lang w:val="hu-HU"/>
        </w:rPr>
      </w:pPr>
    </w:p>
    <w:p w14:paraId="613E08D1" w14:textId="77777777" w:rsidR="00666955" w:rsidRPr="005616C3" w:rsidRDefault="00666955" w:rsidP="00666955">
      <w:pPr>
        <w:keepNext/>
        <w:rPr>
          <w:b/>
          <w:bCs/>
          <w:noProof/>
          <w:lang w:val="hu-HU"/>
        </w:rPr>
      </w:pPr>
      <w:r w:rsidRPr="005616C3">
        <w:rPr>
          <w:b/>
          <w:bCs/>
          <w:noProof/>
          <w:lang w:val="hu-HU"/>
        </w:rPr>
        <w:t>Haladéktalanul keresse fel kezelőorvosát:</w:t>
      </w:r>
    </w:p>
    <w:p w14:paraId="23E516FD"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légzési nehézségei vannak, ha megdagad az arca, az ajka vagy a nyelve, ha súlyos bőrkiütést kap, mert ezek a tünetek arra utalhatnak, hogy súlyos allergiás reakció lépett fel Önnél.</w:t>
      </w:r>
    </w:p>
    <w:p w14:paraId="26AFB251"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túlmelegedés jeleit tapasztalja – magas testhőmérséklet, ennek ellenére kis mértékű verejtékezés vagy a verejtékezés teljes hiánya, szapora szívverés és légzés, izomgörcsök és zavartság.</w:t>
      </w:r>
    </w:p>
    <w:p w14:paraId="3D588F1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öngyilkossággal vagy önkárosítással kapcsolatos gondolatai vannak. Antiepileptikumokkal – például Zonegran</w:t>
      </w:r>
      <w:r w:rsidRPr="005616C3">
        <w:rPr>
          <w:rFonts w:eastAsia="MS Mincho"/>
          <w:noProof/>
          <w:lang w:val="hu-HU"/>
        </w:rPr>
        <w:noBreakHyphen/>
      </w:r>
      <w:r w:rsidRPr="005616C3">
        <w:rPr>
          <w:noProof/>
          <w:lang w:val="hu-HU"/>
        </w:rPr>
        <w:t>nal – kezelteknél kis számban öngyilkossági illetve önkárosítási gondolatok fordultak elő.</w:t>
      </w:r>
    </w:p>
    <w:p w14:paraId="09753727"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izomfájdalmai vannak, vagy gyengének érzi magát, mert ezek a tünetek kóros izomleépülés jelei lehetnek, mely veseproblémákhoz vezethet.</w:t>
      </w:r>
    </w:p>
    <w:p w14:paraId="70D17A9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hirtelen fájdalom lép fel a hátában vagy a gyomrában, vizelési fájdalmai vannak vagy vért észlel vizeletében, mert ez vesekőképződésre utalhat.</w:t>
      </w:r>
    </w:p>
    <w:p w14:paraId="2F586E7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 Zonegran szedése során szemtünetei jelentkeznek, például szemfájdalom vagy homályos látás.</w:t>
      </w:r>
    </w:p>
    <w:p w14:paraId="6E917D1A" w14:textId="77777777" w:rsidR="00666955" w:rsidRPr="005616C3" w:rsidRDefault="00666955" w:rsidP="00666955">
      <w:pPr>
        <w:rPr>
          <w:noProof/>
          <w:lang w:val="hu-HU"/>
        </w:rPr>
      </w:pPr>
    </w:p>
    <w:p w14:paraId="5E79340C" w14:textId="77777777" w:rsidR="00666955" w:rsidRPr="005616C3" w:rsidRDefault="00666955" w:rsidP="00666955">
      <w:pPr>
        <w:keepNext/>
        <w:rPr>
          <w:b/>
          <w:bCs/>
          <w:noProof/>
          <w:lang w:val="hu-HU"/>
        </w:rPr>
      </w:pPr>
      <w:r w:rsidRPr="005616C3">
        <w:rPr>
          <w:b/>
          <w:bCs/>
          <w:noProof/>
          <w:lang w:val="hu-HU"/>
        </w:rPr>
        <w:t>A lehető leggyorsabban keresse fel kezelőorvosát:</w:t>
      </w:r>
    </w:p>
    <w:p w14:paraId="6ACE95E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megmagyarázhatatlan bőrkiütést észlel, mert ebből még súlyosabb bőrkiütés vagy bőrhámlás alakulhat ki.</w:t>
      </w:r>
    </w:p>
    <w:p w14:paraId="12590407"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szokatlan fáradtságot érez, ha fáj a torka, megdagadtak a nyirokcsomói, vagy ha azt veszi észre, hogy a testén könnyen képződik véraláfutás, mert ez vérképzőszervi betegség jele lehet.</w:t>
      </w:r>
    </w:p>
    <w:p w14:paraId="7BFC3D02"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 a vér emelkedett savszintjének jelei állnak fenn</w:t>
      </w:r>
      <w:r>
        <w:rPr>
          <w:noProof/>
          <w:lang w:val="hu-HU"/>
        </w:rPr>
        <w:t xml:space="preserve"> – </w:t>
      </w:r>
      <w:r w:rsidRPr="005616C3">
        <w:rPr>
          <w:noProof/>
          <w:lang w:val="hu-HU"/>
        </w:rPr>
        <w:t>fejfájás, álmosság, légszomj és étvágytalanság. Ezt kezelőorvosának ellenőriznie vagy kezelnie kell.</w:t>
      </w:r>
    </w:p>
    <w:p w14:paraId="16BD65F9" w14:textId="77777777" w:rsidR="00666955" w:rsidRPr="005616C3" w:rsidRDefault="00666955" w:rsidP="00666955">
      <w:pPr>
        <w:rPr>
          <w:noProof/>
          <w:lang w:val="hu-HU"/>
        </w:rPr>
      </w:pPr>
    </w:p>
    <w:p w14:paraId="7AFDB8D3" w14:textId="77777777" w:rsidR="00666955" w:rsidRPr="005616C3" w:rsidRDefault="00666955" w:rsidP="00666955">
      <w:pPr>
        <w:rPr>
          <w:noProof/>
          <w:lang w:val="hu-HU"/>
        </w:rPr>
      </w:pPr>
      <w:r w:rsidRPr="005616C3">
        <w:rPr>
          <w:noProof/>
          <w:lang w:val="hu-HU"/>
        </w:rPr>
        <w:t>Kezelőorvosa ilyenkor a Zonegran</w:t>
      </w:r>
      <w:r w:rsidRPr="005616C3">
        <w:rPr>
          <w:noProof/>
          <w:lang w:val="hu-HU"/>
        </w:rPr>
        <w:noBreakHyphen/>
        <w:t>kezelés abbahagyása mellett dönthet.</w:t>
      </w:r>
    </w:p>
    <w:p w14:paraId="72A87FC5" w14:textId="77777777" w:rsidR="00666955" w:rsidRPr="005616C3" w:rsidRDefault="00666955" w:rsidP="00666955">
      <w:pPr>
        <w:rPr>
          <w:noProof/>
          <w:lang w:val="hu-HU"/>
        </w:rPr>
      </w:pPr>
    </w:p>
    <w:p w14:paraId="453A91FE" w14:textId="77777777" w:rsidR="00666955" w:rsidRPr="005616C3" w:rsidRDefault="00666955" w:rsidP="00666955">
      <w:pPr>
        <w:rPr>
          <w:noProof/>
          <w:lang w:val="hu-HU"/>
        </w:rPr>
      </w:pPr>
      <w:r w:rsidRPr="005616C3">
        <w:rPr>
          <w:noProof/>
          <w:lang w:val="hu-HU"/>
        </w:rPr>
        <w:t>A Zonegran leggyakoribb mellékhatásai enyhék. Ezek a kezelés első hónapjában lépnek fel, és a kezelés folytatásával általában mérséklődnek. 6-17</w:t>
      </w:r>
      <w:r w:rsidRPr="005616C3">
        <w:rPr>
          <w:i/>
          <w:iCs/>
          <w:noProof/>
          <w:lang w:val="hu-HU"/>
        </w:rPr>
        <w:t> </w:t>
      </w:r>
      <w:r w:rsidRPr="005616C3">
        <w:rPr>
          <w:noProof/>
          <w:lang w:val="hu-HU"/>
        </w:rPr>
        <w:t xml:space="preserve">éves gyermekeknél a mellékhatások megegyeztek </w:t>
      </w:r>
      <w:r w:rsidRPr="005616C3">
        <w:rPr>
          <w:noProof/>
          <w:lang w:val="hu-HU"/>
        </w:rPr>
        <w:lastRenderedPageBreak/>
        <w:t>az alábbiakban ismertetett mellékhatásokkal, a következők kivételével: tüdőgyulladás, kiszáradás, csökkent verejtékezés (gyakori) és kóros májenzimszintek (nem gyakori).</w:t>
      </w:r>
    </w:p>
    <w:p w14:paraId="72FF86A0" w14:textId="77777777" w:rsidR="00666955" w:rsidRPr="005616C3" w:rsidRDefault="00666955" w:rsidP="00666955">
      <w:pPr>
        <w:rPr>
          <w:noProof/>
          <w:lang w:val="hu-HU"/>
        </w:rPr>
      </w:pPr>
    </w:p>
    <w:p w14:paraId="4FDCA1A8" w14:textId="77777777" w:rsidR="00666955" w:rsidRPr="005616C3" w:rsidRDefault="00666955" w:rsidP="00666955">
      <w:pPr>
        <w:keepNext/>
        <w:rPr>
          <w:noProof/>
          <w:lang w:val="hu-HU"/>
        </w:rPr>
      </w:pPr>
      <w:r w:rsidRPr="005616C3">
        <w:rPr>
          <w:b/>
          <w:bCs/>
          <w:noProof/>
          <w:lang w:val="hu-HU"/>
        </w:rPr>
        <w:t xml:space="preserve">Nagyon gyakori mellékhatások </w:t>
      </w:r>
      <w:r w:rsidRPr="005616C3">
        <w:rPr>
          <w:noProof/>
          <w:lang w:val="hu-HU"/>
        </w:rPr>
        <w:t>(10 beteg közül több mint 1 beteget érinthet):</w:t>
      </w:r>
    </w:p>
    <w:p w14:paraId="5E329BD9"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izgatottság, ingerlékenység, zavartság, depresszió</w:t>
      </w:r>
    </w:p>
    <w:p w14:paraId="5691AA4C"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mozgáskoordinációs zavar, szédülés, feledékenység, álmosság, kettős látás</w:t>
      </w:r>
    </w:p>
    <w:p w14:paraId="2D3F16FA"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étvágytalanság, csökkent bikarbonátszint a vérben (a vér savasodását megakadályozó anyag)</w:t>
      </w:r>
    </w:p>
    <w:p w14:paraId="686147D7" w14:textId="77777777" w:rsidR="00666955" w:rsidRPr="005616C3" w:rsidRDefault="00666955" w:rsidP="00666955">
      <w:pPr>
        <w:rPr>
          <w:noProof/>
          <w:lang w:val="hu-HU"/>
        </w:rPr>
      </w:pPr>
    </w:p>
    <w:p w14:paraId="770DE6D5" w14:textId="77777777" w:rsidR="00666955" w:rsidRPr="005616C3" w:rsidRDefault="00666955" w:rsidP="00666955">
      <w:pPr>
        <w:keepNext/>
        <w:rPr>
          <w:noProof/>
          <w:lang w:val="hu-HU"/>
        </w:rPr>
      </w:pPr>
      <w:r w:rsidRPr="005616C3">
        <w:rPr>
          <w:b/>
          <w:bCs/>
          <w:noProof/>
          <w:lang w:val="hu-HU"/>
        </w:rPr>
        <w:t xml:space="preserve">Gyakori mellékhatások </w:t>
      </w:r>
      <w:r w:rsidRPr="005616C3">
        <w:rPr>
          <w:noProof/>
          <w:lang w:val="hu-HU"/>
        </w:rPr>
        <w:t>(10 beteg közül legfeljebb 1 beteget érinthet):</w:t>
      </w:r>
    </w:p>
    <w:p w14:paraId="6B5D708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alvászavar, különös vagy szokatlan gondolatok szorongás vagy érzelgősség.</w:t>
      </w:r>
    </w:p>
    <w:p w14:paraId="7AB24A99"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lelassult gondolkodás, koncentrálóképesség elvesztése, beszédzavarok, szokatlan érzés a bőrön (bizsergő/égő érzés), remegés, akaratlan szemmozgások.</w:t>
      </w:r>
    </w:p>
    <w:p w14:paraId="24E4B6E9"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vesekő.</w:t>
      </w:r>
    </w:p>
    <w:p w14:paraId="7549CEB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bőrkiütés, viszketés, allergiás reakciók, láz, fáradtság, influenzaszerű tünetek, hajhullás.</w:t>
      </w:r>
    </w:p>
    <w:p w14:paraId="2B8BA2DD"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véraláfutás (sérült erekből kiszivárgó vér által okozott kis mértékű bőr alatti bevérzés).</w:t>
      </w:r>
    </w:p>
    <w:p w14:paraId="26F3B94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testsúlycsökkenés, hányinger, emésztési zavar, gyomorfájás, hasmenés (laza széklet), székrekedés.</w:t>
      </w:r>
    </w:p>
    <w:p w14:paraId="6F16923B"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lábak és a lábszárak dagadása.</w:t>
      </w:r>
    </w:p>
    <w:p w14:paraId="4FF4D44C" w14:textId="77777777" w:rsidR="00666955" w:rsidRPr="005616C3" w:rsidRDefault="00666955" w:rsidP="00666955">
      <w:pPr>
        <w:rPr>
          <w:noProof/>
          <w:lang w:val="hu-HU"/>
        </w:rPr>
      </w:pPr>
    </w:p>
    <w:p w14:paraId="7E8152FA" w14:textId="77777777" w:rsidR="00666955" w:rsidRPr="005616C3" w:rsidRDefault="00666955" w:rsidP="00666955">
      <w:pPr>
        <w:keepNext/>
        <w:rPr>
          <w:noProof/>
          <w:lang w:val="hu-HU"/>
        </w:rPr>
      </w:pPr>
      <w:r w:rsidRPr="005616C3">
        <w:rPr>
          <w:b/>
          <w:bCs/>
          <w:noProof/>
          <w:lang w:val="hu-HU"/>
        </w:rPr>
        <w:t xml:space="preserve">Nem gyakori mellékhatások </w:t>
      </w:r>
      <w:r w:rsidRPr="005616C3">
        <w:rPr>
          <w:noProof/>
          <w:lang w:val="hu-HU"/>
        </w:rPr>
        <w:t>(100 beteg közül legfeljebb 1 beteget érinthet):</w:t>
      </w:r>
    </w:p>
    <w:p w14:paraId="42594C3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düh, agresszió, öngyilkossági gondolatok, öngyilkossági kísérlet.</w:t>
      </w:r>
    </w:p>
    <w:p w14:paraId="76CCA19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hányás.</w:t>
      </w:r>
    </w:p>
    <w:p w14:paraId="235FAA4C"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epehólyag</w:t>
      </w:r>
      <w:r w:rsidRPr="005616C3">
        <w:rPr>
          <w:noProof/>
          <w:lang w:val="hu-HU"/>
        </w:rPr>
        <w:noBreakHyphen/>
        <w:t>gyulladás, epekő.</w:t>
      </w:r>
    </w:p>
    <w:p w14:paraId="2814DF15"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húgyúti kő.</w:t>
      </w:r>
    </w:p>
    <w:p w14:paraId="43BEE851"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tüdő fertőzése/gyulladása és húgyúti fertőzések.</w:t>
      </w:r>
    </w:p>
    <w:p w14:paraId="0DE35467"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alacsony káliumszint a vérben, görcsök/görcsrohamok.</w:t>
      </w:r>
    </w:p>
    <w:p w14:paraId="6529B940" w14:textId="77777777" w:rsidR="00666955" w:rsidRPr="005616C3" w:rsidRDefault="00666955" w:rsidP="00666955">
      <w:pPr>
        <w:rPr>
          <w:noProof/>
          <w:lang w:val="hu-HU"/>
        </w:rPr>
      </w:pPr>
    </w:p>
    <w:p w14:paraId="0CB4B12F" w14:textId="77777777" w:rsidR="00666955" w:rsidRPr="005616C3" w:rsidRDefault="00666955" w:rsidP="00666955">
      <w:pPr>
        <w:keepNext/>
        <w:rPr>
          <w:noProof/>
          <w:lang w:val="hu-HU"/>
        </w:rPr>
      </w:pPr>
      <w:r w:rsidRPr="005616C3">
        <w:rPr>
          <w:b/>
          <w:bCs/>
          <w:noProof/>
          <w:lang w:val="hu-HU"/>
        </w:rPr>
        <w:t xml:space="preserve">Nagyon ritka mellékhatások </w:t>
      </w:r>
      <w:r w:rsidRPr="005616C3">
        <w:rPr>
          <w:noProof/>
          <w:lang w:val="hu-HU"/>
        </w:rPr>
        <w:t>(10 000 beteg közül legfeljebb 1 beteget érinthet):</w:t>
      </w:r>
    </w:p>
    <w:p w14:paraId="0AFDFEE4"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hallucinációk, emlékezetvesztés, kóma, neuroleptikus malignus szindróma (mozgásképtelenség, izzadás, láz, vizeletvisszatartási képtelenség), sztátusz epileptikusz (hosszan tartó vagy ismétlődő görcsrohamok).</w:t>
      </w:r>
    </w:p>
    <w:p w14:paraId="4D2827C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légzési zavarok, légszomj, tüdőgyulladás.</w:t>
      </w:r>
    </w:p>
    <w:p w14:paraId="1889D01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hasnyálmirigy</w:t>
      </w:r>
      <w:r w:rsidRPr="005616C3">
        <w:rPr>
          <w:noProof/>
          <w:lang w:val="hu-HU"/>
        </w:rPr>
        <w:noBreakHyphen/>
        <w:t>gyulladás (erős fájdalmak gyomor</w:t>
      </w:r>
      <w:r w:rsidRPr="005616C3">
        <w:rPr>
          <w:noProof/>
          <w:lang w:val="hu-HU"/>
        </w:rPr>
        <w:noBreakHyphen/>
        <w:t xml:space="preserve"> vagy háttájékon).</w:t>
      </w:r>
    </w:p>
    <w:p w14:paraId="79FFAB15"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májproblémák, veseelégtelenség, emelkedett kreatininszint a vérben (az a salakanyag, amit normális körülmények között a veséknek kell eltávolítaniuk).</w:t>
      </w:r>
    </w:p>
    <w:p w14:paraId="60534A73"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súlyos bőrkiütés vagy bőrhámlás (ugyanakkor rosszul érezheti magát vagy lázas lehet).</w:t>
      </w:r>
    </w:p>
    <w:p w14:paraId="765C0780"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 xml:space="preserve">kóros izomleépülés (izomfájdalmat vagy </w:t>
      </w:r>
      <w:r w:rsidRPr="005616C3">
        <w:rPr>
          <w:noProof/>
          <w:lang w:val="hu-HU"/>
        </w:rPr>
        <w:noBreakHyphen/>
        <w:t>gyengeséget érezhet), ami veseproblémákhoz vezethet.</w:t>
      </w:r>
    </w:p>
    <w:p w14:paraId="43989EA7"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nyirokcsomó</w:t>
      </w:r>
      <w:r w:rsidRPr="005616C3">
        <w:rPr>
          <w:noProof/>
          <w:lang w:val="hu-HU"/>
        </w:rPr>
        <w:noBreakHyphen/>
        <w:t>duzzanat, vérképeltérések (vérsejtszám csökkenés, amely megkönnyíti a fertőzések kialakulását és előfordulhat, hogy sápadt, fáradékony vagy lázas lesz, vagy hogy könnyebben alakulnak ki véraláfutások).</w:t>
      </w:r>
    </w:p>
    <w:p w14:paraId="510B4EE6"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verejtékezés csökkenése, hőguta.</w:t>
      </w:r>
    </w:p>
    <w:p w14:paraId="39DEAC6A"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zöldhályog (glaukoma), ami a szemben áramló folyadék útjának elzáródását jelenti, és emelkedett szembelnyomást idéz elő. Szemfájdalom, homályos látás vagy csökkent látás jelentkezhet, ami zöldhályog jele lehet.</w:t>
      </w:r>
    </w:p>
    <w:p w14:paraId="2E8936B3" w14:textId="77777777" w:rsidR="00666955" w:rsidRPr="005616C3" w:rsidRDefault="00666955" w:rsidP="00666955">
      <w:pPr>
        <w:rPr>
          <w:noProof/>
          <w:lang w:val="hu-HU"/>
        </w:rPr>
      </w:pPr>
    </w:p>
    <w:p w14:paraId="610442D9" w14:textId="77777777" w:rsidR="00666955" w:rsidRPr="005616C3" w:rsidRDefault="00666955" w:rsidP="00666955">
      <w:pPr>
        <w:keepNext/>
        <w:ind w:right="-29"/>
        <w:rPr>
          <w:b/>
          <w:bCs/>
          <w:noProof/>
          <w:lang w:val="hu-HU"/>
        </w:rPr>
      </w:pPr>
      <w:r w:rsidRPr="005616C3">
        <w:rPr>
          <w:b/>
          <w:bCs/>
          <w:noProof/>
          <w:lang w:val="hu-HU"/>
        </w:rPr>
        <w:t>Mellékhatások bejelentése</w:t>
      </w:r>
    </w:p>
    <w:p w14:paraId="7B856628" w14:textId="542AF9E5" w:rsidR="00666955" w:rsidRPr="005616C3" w:rsidRDefault="00666955" w:rsidP="00666955">
      <w:pPr>
        <w:ind w:right="-2"/>
        <w:rPr>
          <w:noProof/>
          <w:lang w:val="hu-HU"/>
        </w:rPr>
      </w:pPr>
      <w:r w:rsidRPr="005616C3">
        <w:rPr>
          <w:noProof/>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2" w:history="1">
        <w:r w:rsidRPr="005616C3">
          <w:rPr>
            <w:rStyle w:val="Hyperlink"/>
            <w:noProof/>
            <w:highlight w:val="lightGray"/>
            <w:lang w:val="hu-HU"/>
          </w:rPr>
          <w:t>V. függelékben</w:t>
        </w:r>
      </w:hyperlink>
      <w:r w:rsidRPr="005616C3">
        <w:rPr>
          <w:noProof/>
          <w:highlight w:val="lightGray"/>
          <w:lang w:val="hu-HU"/>
        </w:rPr>
        <w:t xml:space="preserve"> található elérhetőségeken keresztül</w:t>
      </w:r>
      <w:r w:rsidRPr="005616C3">
        <w:rPr>
          <w:noProof/>
          <w:lang w:val="hu-HU"/>
        </w:rPr>
        <w:t>. A mellékhatások bejelentésével Ön is hozzájárulhat ahhoz, hogy minél több információ álljon rendelkezésre a gyógyszer biztonságos alkalmazásával kapcsolatban.</w:t>
      </w:r>
    </w:p>
    <w:p w14:paraId="47ACF8E1" w14:textId="77777777" w:rsidR="00666955" w:rsidRPr="005616C3" w:rsidRDefault="00666955" w:rsidP="00666955">
      <w:pPr>
        <w:rPr>
          <w:noProof/>
          <w:lang w:val="hu-HU"/>
        </w:rPr>
      </w:pPr>
    </w:p>
    <w:p w14:paraId="51D49C64" w14:textId="77777777" w:rsidR="00666955" w:rsidRPr="005616C3" w:rsidRDefault="00666955" w:rsidP="00666955">
      <w:pPr>
        <w:rPr>
          <w:noProof/>
          <w:lang w:val="hu-HU"/>
        </w:rPr>
      </w:pPr>
    </w:p>
    <w:p w14:paraId="64807B32" w14:textId="77777777" w:rsidR="00666955" w:rsidRPr="005616C3" w:rsidRDefault="00666955" w:rsidP="00666955">
      <w:pPr>
        <w:keepNext/>
        <w:ind w:left="567" w:hanging="567"/>
        <w:rPr>
          <w:b/>
          <w:bCs/>
          <w:noProof/>
          <w:lang w:val="hu-HU"/>
        </w:rPr>
      </w:pPr>
      <w:r w:rsidRPr="005616C3">
        <w:rPr>
          <w:b/>
          <w:bCs/>
          <w:noProof/>
          <w:lang w:val="hu-HU"/>
        </w:rPr>
        <w:lastRenderedPageBreak/>
        <w:t>5.</w:t>
      </w:r>
      <w:r w:rsidRPr="005616C3">
        <w:rPr>
          <w:b/>
          <w:bCs/>
          <w:noProof/>
          <w:lang w:val="hu-HU"/>
        </w:rPr>
        <w:tab/>
        <w:t>Hogyan kell a Zonegran</w:t>
      </w:r>
      <w:r w:rsidRPr="005616C3">
        <w:rPr>
          <w:b/>
          <w:bCs/>
          <w:noProof/>
          <w:lang w:val="hu-HU"/>
        </w:rPr>
        <w:noBreakHyphen/>
        <w:t>t tárolni?</w:t>
      </w:r>
    </w:p>
    <w:p w14:paraId="30032952" w14:textId="77777777" w:rsidR="00666955" w:rsidRPr="005616C3" w:rsidRDefault="00666955" w:rsidP="00666955">
      <w:pPr>
        <w:keepNext/>
        <w:rPr>
          <w:noProof/>
          <w:lang w:val="hu-HU"/>
        </w:rPr>
      </w:pPr>
    </w:p>
    <w:p w14:paraId="045507CF" w14:textId="77777777" w:rsidR="00666955" w:rsidRPr="005616C3" w:rsidRDefault="00666955" w:rsidP="00666955">
      <w:pPr>
        <w:rPr>
          <w:noProof/>
          <w:lang w:val="hu-HU"/>
        </w:rPr>
      </w:pPr>
      <w:r w:rsidRPr="005616C3">
        <w:rPr>
          <w:noProof/>
          <w:lang w:val="hu-HU"/>
        </w:rPr>
        <w:t>A gyógyszer gyermekektől elzárva tartandó!</w:t>
      </w:r>
    </w:p>
    <w:p w14:paraId="4D193B95" w14:textId="77777777" w:rsidR="00666955" w:rsidRPr="005616C3" w:rsidRDefault="00666955" w:rsidP="00666955">
      <w:pPr>
        <w:rPr>
          <w:noProof/>
          <w:lang w:val="hu-HU"/>
        </w:rPr>
      </w:pPr>
    </w:p>
    <w:p w14:paraId="5C0FA37C" w14:textId="77777777" w:rsidR="00666955" w:rsidRPr="005616C3" w:rsidRDefault="00666955" w:rsidP="00666955">
      <w:pPr>
        <w:rPr>
          <w:noProof/>
          <w:lang w:val="hu-HU"/>
        </w:rPr>
      </w:pPr>
      <w:r w:rsidRPr="005616C3">
        <w:rPr>
          <w:noProof/>
          <w:lang w:val="hu-HU"/>
        </w:rPr>
        <w:t>A buborékcsomagoláson és a dobozon feltüntetett lejárati idő (EXP) után ne alkalmazza ezt a gyógyszert. A lejárati idő az adott hónap utolsó napjára vonatkozik.</w:t>
      </w:r>
    </w:p>
    <w:p w14:paraId="5EFFBC83" w14:textId="77777777" w:rsidR="00666955" w:rsidRPr="005616C3" w:rsidRDefault="00666955" w:rsidP="00666955">
      <w:pPr>
        <w:rPr>
          <w:noProof/>
          <w:lang w:val="hu-HU"/>
        </w:rPr>
      </w:pPr>
    </w:p>
    <w:p w14:paraId="13EFE015" w14:textId="77777777" w:rsidR="00666955" w:rsidRPr="005616C3" w:rsidRDefault="00666955" w:rsidP="00666955">
      <w:pPr>
        <w:rPr>
          <w:noProof/>
          <w:lang w:val="hu-HU"/>
        </w:rPr>
      </w:pPr>
      <w:r w:rsidRPr="005616C3">
        <w:rPr>
          <w:noProof/>
          <w:lang w:val="hu-HU"/>
        </w:rPr>
        <w:t>Legfeljebb 30</w:t>
      </w:r>
      <w:r>
        <w:rPr>
          <w:noProof/>
          <w:lang w:val="hu-HU"/>
        </w:rPr>
        <w:t> </w:t>
      </w:r>
      <w:r w:rsidRPr="005616C3">
        <w:rPr>
          <w:noProof/>
          <w:lang w:val="hu-HU"/>
        </w:rPr>
        <w:t>°C</w:t>
      </w:r>
      <w:r w:rsidRPr="005616C3">
        <w:rPr>
          <w:noProof/>
          <w:lang w:val="hu-HU"/>
        </w:rPr>
        <w:noBreakHyphen/>
        <w:t>on tárolandó.</w:t>
      </w:r>
    </w:p>
    <w:p w14:paraId="74744E15" w14:textId="77777777" w:rsidR="00666955" w:rsidRPr="005616C3" w:rsidRDefault="00666955" w:rsidP="00666955">
      <w:pPr>
        <w:rPr>
          <w:noProof/>
          <w:lang w:val="hu-HU"/>
        </w:rPr>
      </w:pPr>
    </w:p>
    <w:p w14:paraId="2CE46E45" w14:textId="77777777" w:rsidR="00666955" w:rsidRPr="005616C3" w:rsidRDefault="00666955" w:rsidP="00666955">
      <w:pPr>
        <w:rPr>
          <w:noProof/>
          <w:lang w:val="hu-HU"/>
        </w:rPr>
      </w:pPr>
      <w:r w:rsidRPr="005616C3">
        <w:rPr>
          <w:noProof/>
          <w:lang w:val="hu-HU"/>
        </w:rPr>
        <w:t>Ne használja fel a gyógyszert, ha bármilyen sérülést észlel a kapszulákon, a buborékcsomagoláson, a dobozon vagy a gyógyszeren a megromlás látható jeleit észleli. Ilyenkor adja vissza a gyógyszert gyógyszerészének.</w:t>
      </w:r>
    </w:p>
    <w:p w14:paraId="5267239C" w14:textId="77777777" w:rsidR="00666955" w:rsidRPr="005616C3" w:rsidRDefault="00666955" w:rsidP="00666955">
      <w:pPr>
        <w:rPr>
          <w:noProof/>
          <w:lang w:val="hu-HU"/>
        </w:rPr>
      </w:pPr>
    </w:p>
    <w:p w14:paraId="59CDE9A4" w14:textId="77777777" w:rsidR="00666955" w:rsidRPr="005616C3" w:rsidRDefault="00666955" w:rsidP="00666955">
      <w:pPr>
        <w:rPr>
          <w:noProof/>
          <w:lang w:val="hu-HU"/>
        </w:rPr>
      </w:pPr>
      <w:r w:rsidRPr="005616C3">
        <w:rPr>
          <w:noProof/>
          <w:lang w:val="hu-HU"/>
        </w:rPr>
        <w:t>Semmilyen gyógyszert ne dobjon a szennyvízbe vagy a háztartási hulladékba. Kérdezze meg gyógyszerészét, hogy mit tegyen a már nem használt gyógyszereivel. Ezek az intézkedések elősegítik a környezet védelmét.</w:t>
      </w:r>
    </w:p>
    <w:p w14:paraId="4B892DD7" w14:textId="77777777" w:rsidR="00666955" w:rsidRPr="005616C3" w:rsidRDefault="00666955" w:rsidP="00666955">
      <w:pPr>
        <w:rPr>
          <w:noProof/>
          <w:lang w:val="hu-HU"/>
        </w:rPr>
      </w:pPr>
    </w:p>
    <w:p w14:paraId="68B07535" w14:textId="77777777" w:rsidR="00666955" w:rsidRPr="005616C3" w:rsidRDefault="00666955" w:rsidP="00666955">
      <w:pPr>
        <w:rPr>
          <w:noProof/>
          <w:lang w:val="hu-HU"/>
        </w:rPr>
      </w:pPr>
    </w:p>
    <w:p w14:paraId="548D65DE" w14:textId="77777777" w:rsidR="00666955" w:rsidRPr="005616C3" w:rsidRDefault="00666955" w:rsidP="00666955">
      <w:pPr>
        <w:keepNext/>
        <w:ind w:left="567" w:hanging="567"/>
        <w:rPr>
          <w:b/>
          <w:bCs/>
          <w:noProof/>
          <w:lang w:val="hu-HU"/>
        </w:rPr>
      </w:pPr>
      <w:r w:rsidRPr="005616C3">
        <w:rPr>
          <w:b/>
          <w:bCs/>
          <w:noProof/>
          <w:lang w:val="hu-HU"/>
        </w:rPr>
        <w:t>6.</w:t>
      </w:r>
      <w:r w:rsidRPr="005616C3">
        <w:rPr>
          <w:b/>
          <w:bCs/>
          <w:noProof/>
          <w:lang w:val="hu-HU"/>
        </w:rPr>
        <w:tab/>
        <w:t>A csomagolás tartalma és egyéb információk</w:t>
      </w:r>
    </w:p>
    <w:p w14:paraId="4F89D9E7" w14:textId="77777777" w:rsidR="00666955" w:rsidRPr="005616C3" w:rsidRDefault="00666955" w:rsidP="00666955">
      <w:pPr>
        <w:keepNext/>
        <w:rPr>
          <w:noProof/>
          <w:lang w:val="hu-HU"/>
        </w:rPr>
      </w:pPr>
    </w:p>
    <w:p w14:paraId="76794E1A" w14:textId="77777777" w:rsidR="00666955" w:rsidRPr="005616C3" w:rsidRDefault="00666955" w:rsidP="00666955">
      <w:pPr>
        <w:keepNext/>
        <w:rPr>
          <w:b/>
          <w:bCs/>
          <w:noProof/>
          <w:lang w:val="hu-HU"/>
        </w:rPr>
      </w:pPr>
      <w:r w:rsidRPr="005616C3">
        <w:rPr>
          <w:b/>
          <w:bCs/>
          <w:noProof/>
          <w:lang w:val="hu-HU"/>
        </w:rPr>
        <w:t>Mit tartalmaz a Zonegran?</w:t>
      </w:r>
    </w:p>
    <w:p w14:paraId="26B63DD3" w14:textId="77777777" w:rsidR="00666955" w:rsidRPr="005616C3" w:rsidRDefault="00666955" w:rsidP="00666955">
      <w:pPr>
        <w:rPr>
          <w:noProof/>
          <w:lang w:val="hu-HU"/>
        </w:rPr>
      </w:pPr>
      <w:r w:rsidRPr="005616C3">
        <w:rPr>
          <w:noProof/>
          <w:lang w:val="hu-HU"/>
        </w:rPr>
        <w:t>A Zonegran hatóanyaga a zoniszamid.</w:t>
      </w:r>
    </w:p>
    <w:p w14:paraId="386E7D3A" w14:textId="77777777" w:rsidR="00666955" w:rsidRPr="005616C3" w:rsidRDefault="00666955" w:rsidP="00666955">
      <w:pPr>
        <w:rPr>
          <w:noProof/>
          <w:lang w:val="hu-HU"/>
        </w:rPr>
      </w:pPr>
    </w:p>
    <w:p w14:paraId="01C6EF0B" w14:textId="77777777" w:rsidR="00666955" w:rsidRPr="005616C3" w:rsidRDefault="00666955" w:rsidP="00666955">
      <w:pPr>
        <w:rPr>
          <w:b/>
          <w:bCs/>
          <w:noProof/>
          <w:lang w:val="hu-HU"/>
        </w:rPr>
      </w:pPr>
      <w:r w:rsidRPr="005616C3">
        <w:rPr>
          <w:noProof/>
          <w:lang w:val="hu-HU"/>
        </w:rPr>
        <w:t>A Zonegran 25 mg kemény kapszula 25 mg zoniszamidot tartalmaz. A Zonegran 50 mg kemény kapszula 50 mg zoniszamidot tartalmaz. A Zonegran 100 mg kemény kapszula 100 mg zoniszamidot tartalmaz.</w:t>
      </w:r>
    </w:p>
    <w:p w14:paraId="47CD2BB9" w14:textId="77777777" w:rsidR="00666955" w:rsidRPr="005616C3" w:rsidRDefault="00666955" w:rsidP="00666955">
      <w:pPr>
        <w:rPr>
          <w:noProof/>
          <w:lang w:val="hu-HU"/>
        </w:rPr>
      </w:pPr>
    </w:p>
    <w:p w14:paraId="251330ED"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kapszula a következő egyéb összetevőket tartalmazza: mikrokristályos cellulóz, hidrogénezett növényi olaj (szójabab eredetű) és nátrium</w:t>
      </w:r>
      <w:r w:rsidRPr="005616C3">
        <w:rPr>
          <w:noProof/>
          <w:lang w:val="hu-HU"/>
        </w:rPr>
        <w:noBreakHyphen/>
        <w:t>laurilszulfát.</w:t>
      </w:r>
    </w:p>
    <w:p w14:paraId="6C48C0F9" w14:textId="77777777" w:rsidR="00666955" w:rsidRPr="005616C3" w:rsidRDefault="00666955" w:rsidP="00666955">
      <w:pPr>
        <w:rPr>
          <w:noProof/>
          <w:lang w:val="hu-HU"/>
        </w:rPr>
      </w:pPr>
    </w:p>
    <w:p w14:paraId="3E1FF83C" w14:textId="77777777" w:rsidR="00666955" w:rsidRPr="005616C3" w:rsidRDefault="00666955" w:rsidP="00666955">
      <w:pPr>
        <w:ind w:left="567" w:hanging="567"/>
        <w:rPr>
          <w:noProof/>
          <w:lang w:val="hu-HU"/>
        </w:rPr>
      </w:pPr>
      <w:r w:rsidRPr="005616C3">
        <w:rPr>
          <w:rFonts w:ascii="Symbol" w:hAnsi="Symbol" w:cs="Symbol"/>
          <w:noProof/>
          <w:lang w:val="hu-HU"/>
        </w:rPr>
        <w:t></w:t>
      </w:r>
      <w:r w:rsidRPr="005616C3">
        <w:rPr>
          <w:rFonts w:ascii="Symbol" w:hAnsi="Symbol" w:cs="Symbol"/>
          <w:noProof/>
          <w:lang w:val="hu-HU"/>
        </w:rPr>
        <w:tab/>
      </w:r>
      <w:r w:rsidRPr="005616C3">
        <w:rPr>
          <w:noProof/>
          <w:lang w:val="hu-HU"/>
        </w:rPr>
        <w:t>A kapszulahéj összetevői: zselatin, titán</w:t>
      </w:r>
      <w:r w:rsidRPr="005616C3">
        <w:rPr>
          <w:noProof/>
          <w:lang w:val="hu-HU"/>
        </w:rPr>
        <w:noBreakHyphen/>
        <w:t>dioxid (E171), sellak, propilénglikol, kálium</w:t>
      </w:r>
      <w:r w:rsidRPr="005616C3">
        <w:rPr>
          <w:noProof/>
          <w:lang w:val="hu-HU"/>
        </w:rPr>
        <w:noBreakHyphen/>
        <w:t>hidroxid, fekete vas</w:t>
      </w:r>
      <w:r w:rsidRPr="005616C3">
        <w:rPr>
          <w:noProof/>
          <w:lang w:val="hu-HU"/>
        </w:rPr>
        <w:noBreakHyphen/>
        <w:t>oxid (E172). A 100 mg</w:t>
      </w:r>
      <w:r w:rsidRPr="005616C3">
        <w:rPr>
          <w:noProof/>
          <w:lang w:val="hu-HU"/>
        </w:rPr>
        <w:noBreakHyphen/>
        <w:t>os kapszula anyaga ezenkívül sunset yellow FCF</w:t>
      </w:r>
      <w:r w:rsidRPr="005616C3">
        <w:rPr>
          <w:noProof/>
          <w:lang w:val="hu-HU"/>
        </w:rPr>
        <w:noBreakHyphen/>
        <w:t>et (E110) és allura vöröset (E129) is tartalmaz.</w:t>
      </w:r>
    </w:p>
    <w:p w14:paraId="6B82DF4D" w14:textId="77777777" w:rsidR="00666955" w:rsidRPr="005616C3" w:rsidRDefault="00666955" w:rsidP="00666955">
      <w:pPr>
        <w:rPr>
          <w:noProof/>
          <w:lang w:val="hu-HU"/>
        </w:rPr>
      </w:pPr>
    </w:p>
    <w:p w14:paraId="16BD6E15" w14:textId="77777777" w:rsidR="00666955" w:rsidRPr="005616C3" w:rsidRDefault="00666955" w:rsidP="00666955">
      <w:pPr>
        <w:rPr>
          <w:b/>
          <w:bCs/>
          <w:noProof/>
          <w:lang w:val="hu-HU"/>
        </w:rPr>
      </w:pPr>
      <w:r w:rsidRPr="005616C3">
        <w:rPr>
          <w:b/>
          <w:bCs/>
          <w:noProof/>
          <w:lang w:val="hu-HU"/>
        </w:rPr>
        <w:t>A sunset yellow FCF (E110) és az alluravörös AC (E129), valamint a hidrogénezett növényi olaj (szójabab eredetű) segédanyagokról lásd a 2. pontban található fontos információkat.</w:t>
      </w:r>
    </w:p>
    <w:p w14:paraId="7C34DEB0" w14:textId="77777777" w:rsidR="00666955" w:rsidRPr="005616C3" w:rsidRDefault="00666955" w:rsidP="00666955">
      <w:pPr>
        <w:rPr>
          <w:b/>
          <w:bCs/>
          <w:noProof/>
          <w:lang w:val="hu-HU"/>
        </w:rPr>
      </w:pPr>
    </w:p>
    <w:p w14:paraId="134FF595" w14:textId="77777777" w:rsidR="00666955" w:rsidRPr="005616C3" w:rsidRDefault="00666955" w:rsidP="00666955">
      <w:pPr>
        <w:keepNext/>
        <w:rPr>
          <w:noProof/>
          <w:lang w:val="hu-HU"/>
        </w:rPr>
      </w:pPr>
      <w:r w:rsidRPr="005616C3">
        <w:rPr>
          <w:b/>
          <w:bCs/>
          <w:noProof/>
          <w:lang w:val="hu-HU"/>
        </w:rPr>
        <w:t>Milyen a Zonegran külleme és mit tartalmaz a csomagolás?</w:t>
      </w:r>
    </w:p>
    <w:p w14:paraId="7D8D217A" w14:textId="4810DD53" w:rsidR="00666955" w:rsidRPr="005616C3" w:rsidRDefault="00666955" w:rsidP="00666955">
      <w:pPr>
        <w:ind w:left="567" w:hanging="567"/>
        <w:rPr>
          <w:noProof/>
          <w:lang w:val="hu-HU"/>
        </w:rPr>
      </w:pPr>
      <w:r w:rsidRPr="005616C3">
        <w:rPr>
          <w:noProof/>
          <w:lang w:val="hu-HU"/>
        </w:rPr>
        <w:t>-</w:t>
      </w:r>
      <w:r w:rsidRPr="005616C3">
        <w:rPr>
          <w:noProof/>
          <w:lang w:val="hu-HU"/>
        </w:rPr>
        <w:tab/>
        <w:t xml:space="preserve">A Zonegran 25 mg kemény kapszula alsó része átlátszatlan, fehér színű, felső része átlátszatlan, fehér színű, és a kapszula fekete színű „ZONEGRAN </w:t>
      </w:r>
      <w:smartTag w:uri="urn:schemas-microsoft-com:office:smarttags" w:element="metricconverter">
        <w:smartTagPr>
          <w:attr w:name="ProductID" w:val="25”"/>
        </w:smartTagPr>
        <w:r w:rsidRPr="005616C3">
          <w:rPr>
            <w:noProof/>
            <w:lang w:val="hu-HU"/>
          </w:rPr>
          <w:t>25”</w:t>
        </w:r>
      </w:smartTag>
      <w:r w:rsidRPr="005616C3">
        <w:rPr>
          <w:noProof/>
          <w:lang w:val="hu-HU"/>
        </w:rPr>
        <w:t xml:space="preserve"> jelöléssel van ellátva.</w:t>
      </w:r>
    </w:p>
    <w:p w14:paraId="2A4A490C" w14:textId="1FE3E8D8" w:rsidR="00666955" w:rsidRPr="005616C3" w:rsidRDefault="00666955" w:rsidP="00666955">
      <w:pPr>
        <w:ind w:left="567" w:hanging="567"/>
        <w:rPr>
          <w:noProof/>
          <w:lang w:val="hu-HU"/>
        </w:rPr>
      </w:pPr>
      <w:r w:rsidRPr="005616C3">
        <w:rPr>
          <w:noProof/>
          <w:lang w:val="hu-HU"/>
        </w:rPr>
        <w:t>-</w:t>
      </w:r>
      <w:r w:rsidRPr="005616C3">
        <w:rPr>
          <w:noProof/>
          <w:lang w:val="hu-HU"/>
        </w:rPr>
        <w:tab/>
        <w:t xml:space="preserve">A Zonegran 50 mg kemény kapszula alsó része átlátszatlan, fehér színű, felső része átlátszatlan, szürke színű, és a kapszula fekete színű „ZONEGRAN </w:t>
      </w:r>
      <w:smartTag w:uri="urn:schemas-microsoft-com:office:smarttags" w:element="metricconverter">
        <w:smartTagPr>
          <w:attr w:name="ProductID" w:val="50”"/>
        </w:smartTagPr>
        <w:r w:rsidRPr="005616C3">
          <w:rPr>
            <w:noProof/>
            <w:lang w:val="hu-HU"/>
          </w:rPr>
          <w:t>50”</w:t>
        </w:r>
      </w:smartTag>
      <w:r w:rsidRPr="005616C3">
        <w:rPr>
          <w:noProof/>
          <w:lang w:val="hu-HU"/>
        </w:rPr>
        <w:t xml:space="preserve"> jelöléssel van ellátva.</w:t>
      </w:r>
    </w:p>
    <w:p w14:paraId="7EE1116B" w14:textId="056869AF" w:rsidR="00666955" w:rsidRPr="005616C3" w:rsidRDefault="00666955" w:rsidP="00666955">
      <w:pPr>
        <w:ind w:left="567" w:hanging="567"/>
        <w:rPr>
          <w:noProof/>
          <w:lang w:val="hu-HU"/>
        </w:rPr>
      </w:pPr>
      <w:r w:rsidRPr="005616C3">
        <w:rPr>
          <w:noProof/>
          <w:lang w:val="hu-HU"/>
        </w:rPr>
        <w:t>-</w:t>
      </w:r>
      <w:r w:rsidRPr="005616C3">
        <w:rPr>
          <w:noProof/>
          <w:lang w:val="hu-HU"/>
        </w:rPr>
        <w:tab/>
        <w:t xml:space="preserve">A Zonegran 100 mg kemény kapszula alsó része átlátszatlan, fehér színű, felső része átlátszatlan, vörös színű, és a kapszula fekete színű „ZONEGRAN </w:t>
      </w:r>
      <w:smartTag w:uri="urn:schemas-microsoft-com:office:smarttags" w:element="metricconverter">
        <w:smartTagPr>
          <w:attr w:name="ProductID" w:val="100”"/>
        </w:smartTagPr>
        <w:r w:rsidRPr="005616C3">
          <w:rPr>
            <w:noProof/>
            <w:lang w:val="hu-HU"/>
          </w:rPr>
          <w:t>100”</w:t>
        </w:r>
      </w:smartTag>
      <w:r w:rsidRPr="005616C3">
        <w:rPr>
          <w:noProof/>
          <w:lang w:val="hu-HU"/>
        </w:rPr>
        <w:t xml:space="preserve"> jelöléssel van ellátva.</w:t>
      </w:r>
    </w:p>
    <w:p w14:paraId="1B6641B1" w14:textId="77777777" w:rsidR="00666955" w:rsidRPr="005616C3" w:rsidRDefault="00666955" w:rsidP="00666955">
      <w:pPr>
        <w:rPr>
          <w:noProof/>
          <w:lang w:val="hu-HU"/>
        </w:rPr>
      </w:pPr>
    </w:p>
    <w:p w14:paraId="3CF2D4AE" w14:textId="77777777" w:rsidR="00666955" w:rsidRPr="005616C3" w:rsidRDefault="00666955" w:rsidP="00666955">
      <w:pPr>
        <w:keepNext/>
        <w:rPr>
          <w:noProof/>
          <w:lang w:val="hu-HU"/>
        </w:rPr>
      </w:pPr>
      <w:r w:rsidRPr="005616C3">
        <w:rPr>
          <w:noProof/>
          <w:lang w:val="hu-HU"/>
        </w:rPr>
        <w:t>A Zonegran kapszula buborékcsomagolásban kapható, dobozonként:</w:t>
      </w:r>
    </w:p>
    <w:p w14:paraId="4AD5E596" w14:textId="77777777" w:rsidR="00666955" w:rsidRPr="005616C3" w:rsidRDefault="00666955" w:rsidP="00666955">
      <w:pPr>
        <w:keepNext/>
        <w:rPr>
          <w:noProof/>
          <w:lang w:val="hu-HU"/>
        </w:rPr>
      </w:pPr>
    </w:p>
    <w:p w14:paraId="0AD5852F"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25 mg: 14, 28, 56 és 84 kapszula</w:t>
      </w:r>
    </w:p>
    <w:p w14:paraId="3C631FCF"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50 mg: 14, 28, 56 és 84 kapszula</w:t>
      </w:r>
    </w:p>
    <w:p w14:paraId="41C829D5" w14:textId="77777777" w:rsidR="00666955" w:rsidRPr="005616C3" w:rsidRDefault="00666955" w:rsidP="00666955">
      <w:pPr>
        <w:ind w:left="567" w:hanging="567"/>
        <w:rPr>
          <w:noProof/>
          <w:lang w:val="hu-HU"/>
        </w:rPr>
      </w:pPr>
      <w:r w:rsidRPr="005616C3">
        <w:rPr>
          <w:noProof/>
          <w:lang w:val="hu-HU"/>
        </w:rPr>
        <w:t>-</w:t>
      </w:r>
      <w:r w:rsidRPr="005616C3">
        <w:rPr>
          <w:noProof/>
          <w:lang w:val="hu-HU"/>
        </w:rPr>
        <w:tab/>
        <w:t>100 mg: 28, 56, 84, 98 és 196 kapszula.</w:t>
      </w:r>
    </w:p>
    <w:p w14:paraId="36F99DDB" w14:textId="77777777" w:rsidR="00666955" w:rsidRPr="005616C3" w:rsidRDefault="00666955" w:rsidP="00666955">
      <w:pPr>
        <w:rPr>
          <w:noProof/>
          <w:lang w:val="hu-HU"/>
        </w:rPr>
      </w:pPr>
    </w:p>
    <w:p w14:paraId="2129AD5B" w14:textId="77777777" w:rsidR="00666955" w:rsidRPr="005616C3" w:rsidRDefault="00666955" w:rsidP="00666955">
      <w:pPr>
        <w:rPr>
          <w:noProof/>
          <w:lang w:val="hu-HU"/>
        </w:rPr>
      </w:pPr>
      <w:r w:rsidRPr="005616C3">
        <w:rPr>
          <w:noProof/>
          <w:lang w:val="hu-HU"/>
        </w:rPr>
        <w:t>Nem feltétlenül mindegyik kiszerelés kerül kereskedelmi forgalomba.</w:t>
      </w:r>
    </w:p>
    <w:p w14:paraId="56EC4AE2" w14:textId="77777777" w:rsidR="00666955" w:rsidRPr="005616C3" w:rsidRDefault="00666955" w:rsidP="00666955">
      <w:pPr>
        <w:rPr>
          <w:b/>
          <w:bCs/>
          <w:noProof/>
          <w:lang w:val="hu-HU"/>
        </w:rPr>
      </w:pPr>
    </w:p>
    <w:p w14:paraId="42019D3D" w14:textId="77777777" w:rsidR="00666955" w:rsidRPr="005616C3" w:rsidRDefault="00666955" w:rsidP="00666955">
      <w:pPr>
        <w:keepNext/>
        <w:rPr>
          <w:b/>
          <w:bCs/>
          <w:noProof/>
          <w:lang w:val="hu-HU"/>
        </w:rPr>
      </w:pPr>
      <w:r w:rsidRPr="005616C3">
        <w:rPr>
          <w:b/>
          <w:bCs/>
          <w:noProof/>
          <w:lang w:val="hu-HU"/>
        </w:rPr>
        <w:t>A forgalomba hozatali engedély jogosultja</w:t>
      </w:r>
    </w:p>
    <w:p w14:paraId="15491408" w14:textId="77777777" w:rsidR="005B5635" w:rsidRPr="00A4026D" w:rsidRDefault="005B5635" w:rsidP="005B5635">
      <w:pPr>
        <w:autoSpaceDE w:val="0"/>
        <w:autoSpaceDN w:val="0"/>
        <w:adjustRightInd w:val="0"/>
        <w:rPr>
          <w:color w:val="000000"/>
          <w:lang w:val="hu-HU"/>
        </w:rPr>
      </w:pPr>
      <w:r w:rsidRPr="00A4026D">
        <w:rPr>
          <w:color w:val="000000"/>
          <w:lang w:val="hu-HU"/>
        </w:rPr>
        <w:t xml:space="preserve">Amdipharm Limited </w:t>
      </w:r>
    </w:p>
    <w:p w14:paraId="5E82E83B" w14:textId="77777777" w:rsidR="001F39C6" w:rsidRDefault="001F39C6" w:rsidP="001F39C6">
      <w:pPr>
        <w:autoSpaceDE w:val="0"/>
        <w:autoSpaceDN w:val="0"/>
        <w:adjustRightInd w:val="0"/>
      </w:pPr>
      <w:r w:rsidRPr="0025084B">
        <w:t>Unit 17</w:t>
      </w:r>
      <w:r>
        <w:t xml:space="preserve">, </w:t>
      </w:r>
      <w:r w:rsidRPr="0025084B">
        <w:t>Northwood House</w:t>
      </w:r>
      <w:r>
        <w:t xml:space="preserve">, </w:t>
      </w:r>
    </w:p>
    <w:p w14:paraId="5F14130C" w14:textId="77777777" w:rsidR="001F39C6" w:rsidRDefault="001F39C6" w:rsidP="001F39C6">
      <w:pPr>
        <w:autoSpaceDE w:val="0"/>
        <w:autoSpaceDN w:val="0"/>
        <w:adjustRightInd w:val="0"/>
      </w:pPr>
      <w:r w:rsidRPr="0025084B">
        <w:t>Northwood Crescent</w:t>
      </w:r>
      <w:r>
        <w:t xml:space="preserve">, </w:t>
      </w:r>
      <w:r w:rsidRPr="0025084B">
        <w:t>Northwood</w:t>
      </w:r>
      <w:r>
        <w:t xml:space="preserve">, </w:t>
      </w:r>
    </w:p>
    <w:p w14:paraId="17FA0A13" w14:textId="4121E4B2" w:rsidR="005B5635" w:rsidRPr="00A4026D" w:rsidRDefault="001F39C6" w:rsidP="005B5635">
      <w:pPr>
        <w:autoSpaceDE w:val="0"/>
        <w:autoSpaceDN w:val="0"/>
        <w:adjustRightInd w:val="0"/>
        <w:rPr>
          <w:lang w:val="fr-FR"/>
        </w:rPr>
      </w:pPr>
      <w:r w:rsidRPr="00A4026D">
        <w:rPr>
          <w:lang w:val="fr-FR"/>
        </w:rPr>
        <w:lastRenderedPageBreak/>
        <w:t>Dublin 9, D09 V504,</w:t>
      </w:r>
    </w:p>
    <w:p w14:paraId="6E6137DB" w14:textId="77777777" w:rsidR="005B5635" w:rsidRPr="00A4026D" w:rsidRDefault="005B5635" w:rsidP="005B5635">
      <w:pPr>
        <w:rPr>
          <w:lang w:val="fr-FR"/>
        </w:rPr>
      </w:pPr>
      <w:r w:rsidRPr="00A4026D">
        <w:rPr>
          <w:lang w:val="fr-FR"/>
        </w:rPr>
        <w:t>Írország</w:t>
      </w:r>
    </w:p>
    <w:p w14:paraId="4FBA9F90" w14:textId="48D086EA" w:rsidR="005B5635" w:rsidRPr="00A4026D" w:rsidRDefault="00666955" w:rsidP="00420B85">
      <w:pPr>
        <w:rPr>
          <w:lang w:val="fr-FR"/>
        </w:rPr>
      </w:pPr>
      <w:r>
        <w:rPr>
          <w:noProof/>
          <w:lang w:val="hu-HU"/>
        </w:rPr>
        <w:t xml:space="preserve">E-mail: </w:t>
      </w:r>
      <w:r w:rsidR="005B5635" w:rsidRPr="00A4026D">
        <w:rPr>
          <w:lang w:val="fr-FR"/>
        </w:rPr>
        <w:t>medicalinformation@advanzpharma.com</w:t>
      </w:r>
    </w:p>
    <w:p w14:paraId="6A45F500" w14:textId="4E6B7314" w:rsidR="00666955" w:rsidRDefault="00666955" w:rsidP="00666955">
      <w:pPr>
        <w:keepNext/>
        <w:rPr>
          <w:noProof/>
          <w:lang w:val="hu-HU"/>
        </w:rPr>
      </w:pPr>
    </w:p>
    <w:p w14:paraId="5DB86CE5" w14:textId="77777777" w:rsidR="00F16F2D" w:rsidRDefault="00F16F2D" w:rsidP="00666955">
      <w:pPr>
        <w:keepNext/>
        <w:rPr>
          <w:b/>
          <w:bCs/>
          <w:noProof/>
          <w:lang w:val="hu-HU"/>
        </w:rPr>
      </w:pPr>
    </w:p>
    <w:p w14:paraId="4DD0876E" w14:textId="77777777" w:rsidR="00F16F2D" w:rsidRDefault="00F16F2D" w:rsidP="00666955">
      <w:pPr>
        <w:keepNext/>
        <w:rPr>
          <w:b/>
          <w:bCs/>
          <w:noProof/>
          <w:lang w:val="hu-HU"/>
        </w:rPr>
      </w:pPr>
    </w:p>
    <w:p w14:paraId="161B3B89" w14:textId="77777777" w:rsidR="00F16F2D" w:rsidRDefault="00F16F2D" w:rsidP="00666955">
      <w:pPr>
        <w:keepNext/>
        <w:rPr>
          <w:b/>
          <w:bCs/>
          <w:noProof/>
          <w:lang w:val="hu-HU"/>
        </w:rPr>
      </w:pPr>
    </w:p>
    <w:p w14:paraId="5EFDAE84" w14:textId="77777777" w:rsidR="00F16F2D" w:rsidRDefault="00F16F2D" w:rsidP="00666955">
      <w:pPr>
        <w:keepNext/>
        <w:rPr>
          <w:b/>
          <w:bCs/>
          <w:noProof/>
          <w:lang w:val="hu-HU"/>
        </w:rPr>
      </w:pPr>
    </w:p>
    <w:p w14:paraId="3AC4E5CB" w14:textId="2DC7A47A" w:rsidR="00666955" w:rsidRPr="005616C3" w:rsidRDefault="00666955" w:rsidP="00666955">
      <w:pPr>
        <w:keepNext/>
        <w:rPr>
          <w:noProof/>
          <w:lang w:val="hu-HU"/>
        </w:rPr>
      </w:pPr>
      <w:r w:rsidRPr="005616C3">
        <w:rPr>
          <w:b/>
          <w:bCs/>
          <w:noProof/>
          <w:lang w:val="hu-HU"/>
        </w:rPr>
        <w:t>Gyártó</w:t>
      </w:r>
    </w:p>
    <w:p w14:paraId="5692A11B" w14:textId="57D84211" w:rsidR="00857BF9" w:rsidRPr="00A4026D" w:rsidRDefault="00857BF9" w:rsidP="00857BF9">
      <w:pPr>
        <w:autoSpaceDE w:val="0"/>
        <w:autoSpaceDN w:val="0"/>
        <w:adjustRightInd w:val="0"/>
        <w:rPr>
          <w:lang w:val="fr-FR" w:eastAsia="en-GB"/>
        </w:rPr>
      </w:pPr>
      <w:r w:rsidRPr="00A4026D">
        <w:rPr>
          <w:lang w:val="fr-FR" w:eastAsia="en-GB"/>
        </w:rPr>
        <w:t>SKYEPHARMA PRODUCTION S.A.S.</w:t>
      </w:r>
    </w:p>
    <w:p w14:paraId="1E6B74FF" w14:textId="176E226B" w:rsidR="00CA0A07" w:rsidRPr="00A4026D" w:rsidRDefault="00CA0A07" w:rsidP="00857BF9">
      <w:pPr>
        <w:autoSpaceDE w:val="0"/>
        <w:autoSpaceDN w:val="0"/>
        <w:adjustRightInd w:val="0"/>
        <w:rPr>
          <w:lang w:val="fr-FR" w:eastAsia="en-GB"/>
        </w:rPr>
      </w:pPr>
      <w:r w:rsidRPr="00A4026D">
        <w:rPr>
          <w:lang w:val="fr-FR" w:eastAsia="en-GB"/>
        </w:rPr>
        <w:t>Zone Industrielle Chesnes Ouest,</w:t>
      </w:r>
    </w:p>
    <w:p w14:paraId="523B7082" w14:textId="2C5C1DF4" w:rsidR="00857BF9" w:rsidRPr="00A4026D" w:rsidRDefault="00857BF9" w:rsidP="00857BF9">
      <w:pPr>
        <w:autoSpaceDE w:val="0"/>
        <w:autoSpaceDN w:val="0"/>
        <w:adjustRightInd w:val="0"/>
        <w:rPr>
          <w:lang w:val="fr-FR" w:eastAsia="en-GB"/>
        </w:rPr>
      </w:pPr>
      <w:r w:rsidRPr="00A4026D">
        <w:rPr>
          <w:lang w:val="fr-FR" w:eastAsia="en-GB"/>
        </w:rPr>
        <w:t xml:space="preserve">55 </w:t>
      </w:r>
      <w:r w:rsidR="00CA0A07" w:rsidRPr="00A4026D">
        <w:rPr>
          <w:lang w:val="fr-FR" w:eastAsia="en-GB"/>
        </w:rPr>
        <w:t>rue du Montmurier,</w:t>
      </w:r>
    </w:p>
    <w:p w14:paraId="4D58140D" w14:textId="3D79B685" w:rsidR="00857BF9" w:rsidRPr="00A4026D" w:rsidRDefault="00857BF9" w:rsidP="00857BF9">
      <w:pPr>
        <w:autoSpaceDE w:val="0"/>
        <w:autoSpaceDN w:val="0"/>
        <w:adjustRightInd w:val="0"/>
        <w:rPr>
          <w:lang w:val="fr-FR" w:eastAsia="en-GB"/>
        </w:rPr>
      </w:pPr>
      <w:r w:rsidRPr="00A4026D">
        <w:rPr>
          <w:lang w:val="fr-FR" w:eastAsia="en-GB"/>
        </w:rPr>
        <w:t>SAINT QUENTIN FALLAVIER</w:t>
      </w:r>
      <w:r w:rsidR="00CA0A07" w:rsidRPr="00A4026D">
        <w:rPr>
          <w:lang w:val="fr-FR" w:eastAsia="en-GB"/>
        </w:rPr>
        <w:t>,</w:t>
      </w:r>
    </w:p>
    <w:p w14:paraId="470614FB" w14:textId="5BF38F5C" w:rsidR="00857BF9" w:rsidRPr="00A4026D" w:rsidRDefault="00CA0A07" w:rsidP="00857BF9">
      <w:pPr>
        <w:rPr>
          <w:lang w:val="de-DE" w:eastAsia="en-GB"/>
        </w:rPr>
      </w:pPr>
      <w:r w:rsidRPr="00A4026D">
        <w:rPr>
          <w:lang w:val="de-DE" w:eastAsia="en-GB"/>
        </w:rPr>
        <w:t xml:space="preserve">38070, </w:t>
      </w:r>
      <w:r w:rsidR="00857BF9" w:rsidRPr="00A4026D">
        <w:rPr>
          <w:lang w:val="de-DE" w:eastAsia="en-GB"/>
        </w:rPr>
        <w:t>FRANCIAORSZÁG</w:t>
      </w:r>
    </w:p>
    <w:p w14:paraId="4BE5B180" w14:textId="1795C678" w:rsidR="00666955" w:rsidRDefault="00666955" w:rsidP="00666955">
      <w:pPr>
        <w:rPr>
          <w:noProof/>
          <w:lang w:val="hu-HU"/>
        </w:rPr>
      </w:pPr>
    </w:p>
    <w:p w14:paraId="55F281D4" w14:textId="77777777" w:rsidR="00453047" w:rsidRPr="009F173E" w:rsidRDefault="00453047" w:rsidP="00453047">
      <w:pPr>
        <w:ind w:left="1080" w:hanging="1080"/>
        <w:rPr>
          <w:lang w:val="it-IT"/>
        </w:rPr>
      </w:pPr>
      <w:r w:rsidRPr="009F173E">
        <w:rPr>
          <w:lang w:val="it-IT"/>
        </w:rPr>
        <w:t>Eisai GmbH</w:t>
      </w:r>
    </w:p>
    <w:p w14:paraId="536B9062" w14:textId="77777777" w:rsidR="00453047" w:rsidRPr="00D06B0B" w:rsidRDefault="00453047" w:rsidP="00453047">
      <w:pPr>
        <w:ind w:left="1080" w:hanging="1080"/>
        <w:rPr>
          <w:lang w:val="de-DE"/>
        </w:rPr>
      </w:pPr>
      <w:r w:rsidRPr="00D06B0B">
        <w:rPr>
          <w:lang w:val="de-DE"/>
        </w:rPr>
        <w:t xml:space="preserve">Edmund-Rumpler-Straße 3    </w:t>
      </w:r>
    </w:p>
    <w:p w14:paraId="608EEECB" w14:textId="77777777" w:rsidR="00453047" w:rsidRDefault="00453047" w:rsidP="00453047">
      <w:pPr>
        <w:keepNext/>
        <w:rPr>
          <w:noProof/>
          <w:lang w:val="hu-HU"/>
        </w:rPr>
      </w:pPr>
      <w:r w:rsidRPr="00D06B0B">
        <w:rPr>
          <w:lang w:val="de-DE"/>
        </w:rPr>
        <w:t>60549 Frankfurt am Main</w:t>
      </w:r>
    </w:p>
    <w:p w14:paraId="666BD0DD" w14:textId="77777777" w:rsidR="00453047" w:rsidRPr="005616C3" w:rsidRDefault="00453047" w:rsidP="00453047">
      <w:pPr>
        <w:rPr>
          <w:noProof/>
          <w:lang w:val="hu-HU"/>
        </w:rPr>
      </w:pPr>
      <w:r>
        <w:rPr>
          <w:noProof/>
          <w:lang w:val="hu-HU"/>
        </w:rPr>
        <w:t>Németország</w:t>
      </w:r>
    </w:p>
    <w:p w14:paraId="67EBA3A9" w14:textId="77777777" w:rsidR="00453047" w:rsidRPr="005616C3" w:rsidRDefault="00453047" w:rsidP="00666955">
      <w:pPr>
        <w:rPr>
          <w:noProof/>
          <w:lang w:val="hu-HU"/>
        </w:rPr>
      </w:pPr>
    </w:p>
    <w:p w14:paraId="45D74EF8" w14:textId="77777777" w:rsidR="00666955" w:rsidRPr="005616C3" w:rsidRDefault="00666955" w:rsidP="00666955">
      <w:pPr>
        <w:rPr>
          <w:noProof/>
          <w:lang w:val="hu-HU"/>
        </w:rPr>
      </w:pPr>
      <w:r w:rsidRPr="005616C3">
        <w:rPr>
          <w:noProof/>
          <w:lang w:val="hu-HU"/>
        </w:rPr>
        <w:t>A készítményhez kapcsolódó további kérdéseivel forduljon a forgalomba hozatali engedély jogosultjának helyi képviseletéhez:</w:t>
      </w:r>
    </w:p>
    <w:p w14:paraId="6FFD6744" w14:textId="77777777" w:rsidR="00666955" w:rsidRPr="005616C3" w:rsidRDefault="00666955" w:rsidP="00666955">
      <w:pPr>
        <w:rPr>
          <w:noProof/>
          <w:highlight w:val="yellow"/>
          <w:lang w:val="hu-HU"/>
        </w:rPr>
      </w:pPr>
    </w:p>
    <w:p w14:paraId="676FA079" w14:textId="77777777" w:rsidR="00666955" w:rsidRPr="005616C3" w:rsidRDefault="00666955" w:rsidP="00666955">
      <w:pPr>
        <w:rPr>
          <w:noProof/>
          <w:highlight w:val="yellow"/>
          <w:lang w:val="hu-HU"/>
        </w:rPr>
      </w:pPr>
    </w:p>
    <w:tbl>
      <w:tblPr>
        <w:tblW w:w="9356" w:type="dxa"/>
        <w:tblInd w:w="-34" w:type="dxa"/>
        <w:tblLayout w:type="fixed"/>
        <w:tblLook w:val="0000" w:firstRow="0" w:lastRow="0" w:firstColumn="0" w:lastColumn="0" w:noHBand="0" w:noVBand="0"/>
      </w:tblPr>
      <w:tblGrid>
        <w:gridCol w:w="4678"/>
        <w:gridCol w:w="4678"/>
      </w:tblGrid>
      <w:tr w:rsidR="00666955" w:rsidRPr="00420B85" w14:paraId="7B63AA5D" w14:textId="77777777" w:rsidTr="00D44191">
        <w:trPr>
          <w:cantSplit/>
        </w:trPr>
        <w:tc>
          <w:tcPr>
            <w:tcW w:w="4678" w:type="dxa"/>
          </w:tcPr>
          <w:p w14:paraId="406C3D11" w14:textId="77777777" w:rsidR="00666955" w:rsidRPr="00420B85" w:rsidRDefault="00666955" w:rsidP="00D44191">
            <w:pPr>
              <w:rPr>
                <w:rFonts w:asciiTheme="majorBidi" w:hAnsiTheme="majorBidi" w:cstheme="majorBidi"/>
                <w:b/>
                <w:bCs/>
                <w:noProof/>
                <w:lang w:val="fr-FR"/>
              </w:rPr>
            </w:pPr>
            <w:bookmarkStart w:id="13" w:name="_Hlk520469115"/>
            <w:r w:rsidRPr="00420B85">
              <w:rPr>
                <w:rFonts w:asciiTheme="majorBidi" w:hAnsiTheme="majorBidi" w:cstheme="majorBidi"/>
                <w:b/>
                <w:bCs/>
                <w:noProof/>
                <w:lang w:val="fr-FR"/>
              </w:rPr>
              <w:t>België/Belgique/Belgien</w:t>
            </w:r>
          </w:p>
          <w:p w14:paraId="2E1BC968" w14:textId="77777777" w:rsidR="005B5635" w:rsidRPr="00A4026D" w:rsidRDefault="005B5635" w:rsidP="005B5635">
            <w:pPr>
              <w:autoSpaceDE w:val="0"/>
              <w:autoSpaceDN w:val="0"/>
              <w:adjustRightInd w:val="0"/>
              <w:rPr>
                <w:rFonts w:asciiTheme="majorBidi" w:hAnsiTheme="majorBidi" w:cstheme="majorBidi"/>
                <w:color w:val="000000"/>
                <w:lang w:val="fr-FR"/>
              </w:rPr>
            </w:pPr>
            <w:r w:rsidRPr="00A4026D">
              <w:rPr>
                <w:rFonts w:asciiTheme="majorBidi" w:hAnsiTheme="majorBidi" w:cstheme="majorBidi"/>
                <w:color w:val="000000"/>
                <w:lang w:val="fr-FR"/>
              </w:rPr>
              <w:t xml:space="preserve">Amdipharm Limited </w:t>
            </w:r>
          </w:p>
          <w:p w14:paraId="3F80409D" w14:textId="18798BAB" w:rsidR="00666955" w:rsidRPr="00A4026D" w:rsidRDefault="00666955" w:rsidP="00420B85">
            <w:pPr>
              <w:rPr>
                <w:rFonts w:asciiTheme="majorBidi" w:hAnsiTheme="majorBidi" w:cstheme="majorBidi"/>
                <w:noProof/>
                <w:lang w:val="fr-FR"/>
              </w:rPr>
            </w:pPr>
            <w:r w:rsidRPr="00A4026D">
              <w:rPr>
                <w:rFonts w:asciiTheme="majorBidi" w:hAnsiTheme="majorBidi" w:cstheme="majorBidi"/>
                <w:noProof/>
                <w:lang w:val="fr-FR"/>
              </w:rPr>
              <w:t xml:space="preserve">Tél/Tel: </w:t>
            </w:r>
            <w:bookmarkStart w:id="14" w:name="_Hlk80649987"/>
            <w:r w:rsidR="005B5635" w:rsidRPr="00A4026D">
              <w:rPr>
                <w:rFonts w:asciiTheme="majorBidi" w:hAnsiTheme="majorBidi" w:cstheme="majorBidi"/>
                <w:noProof/>
                <w:lang w:val="fr-FR"/>
              </w:rPr>
              <w:t>+32 (0)28 088 620</w:t>
            </w:r>
            <w:bookmarkEnd w:id="14"/>
          </w:p>
        </w:tc>
        <w:tc>
          <w:tcPr>
            <w:tcW w:w="4678" w:type="dxa"/>
          </w:tcPr>
          <w:p w14:paraId="363B9C14" w14:textId="77777777" w:rsidR="00666955" w:rsidRPr="00420B85" w:rsidRDefault="00666955" w:rsidP="00D44191">
            <w:pPr>
              <w:rPr>
                <w:rFonts w:asciiTheme="majorBidi" w:hAnsiTheme="majorBidi" w:cstheme="majorBidi"/>
                <w:b/>
                <w:bCs/>
                <w:noProof/>
                <w:lang w:val="fi-FI"/>
              </w:rPr>
            </w:pPr>
            <w:r w:rsidRPr="00420B85">
              <w:rPr>
                <w:rFonts w:asciiTheme="majorBidi" w:hAnsiTheme="majorBidi" w:cstheme="majorBidi"/>
                <w:b/>
                <w:bCs/>
                <w:noProof/>
                <w:lang w:val="fi-FI"/>
              </w:rPr>
              <w:t>Lietuva</w:t>
            </w:r>
          </w:p>
          <w:p w14:paraId="2390C637"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4886EDF5" w14:textId="7BC3CDC7" w:rsidR="00666955" w:rsidRPr="00420B85" w:rsidRDefault="00666955" w:rsidP="00D44191">
            <w:pPr>
              <w:suppressAutoHyphens/>
              <w:rPr>
                <w:rFonts w:asciiTheme="majorBidi" w:hAnsiTheme="majorBidi" w:cstheme="majorBidi"/>
                <w:noProof/>
                <w:lang w:val="fi-FI"/>
              </w:rPr>
            </w:pPr>
            <w:r w:rsidRPr="00420B85">
              <w:rPr>
                <w:rFonts w:asciiTheme="majorBidi" w:hAnsiTheme="majorBidi" w:cstheme="majorBidi"/>
                <w:noProof/>
                <w:lang w:val="fi-FI" w:eastAsia="ja-JP"/>
              </w:rPr>
              <w:t xml:space="preserve">Tel: </w:t>
            </w:r>
            <w:r w:rsidR="005B5635" w:rsidRPr="00420B85">
              <w:rPr>
                <w:rFonts w:asciiTheme="majorBidi" w:hAnsiTheme="majorBidi" w:cstheme="majorBidi"/>
                <w:noProof/>
                <w:lang w:val="nl-NL"/>
              </w:rPr>
              <w:t>+44 (0) 208 588 9131</w:t>
            </w:r>
          </w:p>
        </w:tc>
      </w:tr>
      <w:tr w:rsidR="00666955" w:rsidRPr="00A4026D" w14:paraId="6D5FD37B" w14:textId="77777777" w:rsidTr="00D44191">
        <w:trPr>
          <w:cantSplit/>
        </w:trPr>
        <w:tc>
          <w:tcPr>
            <w:tcW w:w="4678" w:type="dxa"/>
          </w:tcPr>
          <w:p w14:paraId="398BB43C" w14:textId="77777777" w:rsidR="00666955" w:rsidRPr="00420B85" w:rsidRDefault="00666955" w:rsidP="00D44191">
            <w:pPr>
              <w:rPr>
                <w:rFonts w:asciiTheme="majorBidi" w:hAnsiTheme="majorBidi" w:cstheme="majorBidi"/>
                <w:b/>
                <w:bCs/>
                <w:noProof/>
                <w:lang w:val="fi-FI"/>
              </w:rPr>
            </w:pPr>
            <w:r w:rsidRPr="00420B85">
              <w:rPr>
                <w:rFonts w:asciiTheme="majorBidi" w:hAnsiTheme="majorBidi" w:cstheme="majorBidi"/>
                <w:b/>
                <w:bCs/>
                <w:noProof/>
              </w:rPr>
              <w:t>България</w:t>
            </w:r>
          </w:p>
          <w:p w14:paraId="4C510A6E"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1042F686" w14:textId="51BA2564" w:rsidR="00666955" w:rsidRPr="00420B85" w:rsidRDefault="00666955" w:rsidP="00420B85">
            <w:pPr>
              <w:rPr>
                <w:rFonts w:asciiTheme="majorBidi" w:hAnsiTheme="majorBidi" w:cstheme="majorBidi"/>
                <w:noProof/>
                <w:lang w:val="fi-FI"/>
              </w:rPr>
            </w:pPr>
            <w:r w:rsidRPr="00420B85">
              <w:rPr>
                <w:rFonts w:asciiTheme="majorBidi" w:hAnsiTheme="majorBidi" w:cstheme="majorBidi"/>
                <w:noProof/>
                <w:lang w:val="fi-FI" w:eastAsia="ja-JP"/>
              </w:rPr>
              <w:t>Te</w:t>
            </w:r>
            <w:r w:rsidRPr="00420B85">
              <w:rPr>
                <w:rFonts w:asciiTheme="majorBidi" w:hAnsiTheme="majorBidi" w:cstheme="majorBidi"/>
                <w:noProof/>
                <w:lang w:val="nl-NL" w:eastAsia="ja-JP"/>
              </w:rPr>
              <w:t>л</w:t>
            </w:r>
            <w:r w:rsidRPr="00420B85">
              <w:rPr>
                <w:rFonts w:asciiTheme="majorBidi" w:hAnsiTheme="majorBidi" w:cstheme="majorBidi"/>
                <w:noProof/>
                <w:lang w:val="fi-FI" w:eastAsia="ja-JP"/>
              </w:rPr>
              <w:t xml:space="preserve">.: </w:t>
            </w:r>
            <w:r w:rsidR="005B5635" w:rsidRPr="00420B85">
              <w:rPr>
                <w:rFonts w:asciiTheme="majorBidi" w:hAnsiTheme="majorBidi" w:cstheme="majorBidi"/>
                <w:noProof/>
                <w:lang w:val="nl-NL"/>
              </w:rPr>
              <w:t>+44 (0) 208 588 9131</w:t>
            </w:r>
          </w:p>
        </w:tc>
        <w:tc>
          <w:tcPr>
            <w:tcW w:w="4678" w:type="dxa"/>
          </w:tcPr>
          <w:p w14:paraId="73F836F0" w14:textId="77777777" w:rsidR="00666955" w:rsidRPr="00420B85" w:rsidRDefault="00666955" w:rsidP="00D44191">
            <w:pPr>
              <w:rPr>
                <w:rFonts w:asciiTheme="majorBidi" w:hAnsiTheme="majorBidi" w:cstheme="majorBidi"/>
                <w:b/>
                <w:bCs/>
                <w:noProof/>
                <w:lang w:val="pt-PT"/>
              </w:rPr>
            </w:pPr>
            <w:r w:rsidRPr="00420B85">
              <w:rPr>
                <w:rFonts w:asciiTheme="majorBidi" w:hAnsiTheme="majorBidi" w:cstheme="majorBidi"/>
                <w:b/>
                <w:bCs/>
                <w:noProof/>
                <w:lang w:val="pt-PT"/>
              </w:rPr>
              <w:t>Luxembourg/Luxemburg</w:t>
            </w:r>
          </w:p>
          <w:p w14:paraId="65DDB247" w14:textId="77777777" w:rsidR="005B5635" w:rsidRPr="00A4026D" w:rsidRDefault="005B5635" w:rsidP="005B5635">
            <w:pPr>
              <w:autoSpaceDE w:val="0"/>
              <w:autoSpaceDN w:val="0"/>
              <w:adjustRightInd w:val="0"/>
              <w:rPr>
                <w:rFonts w:asciiTheme="majorBidi" w:hAnsiTheme="majorBidi" w:cstheme="majorBidi"/>
                <w:color w:val="000000"/>
                <w:lang w:val="de-DE"/>
              </w:rPr>
            </w:pPr>
            <w:r w:rsidRPr="00A4026D">
              <w:rPr>
                <w:rFonts w:asciiTheme="majorBidi" w:hAnsiTheme="majorBidi" w:cstheme="majorBidi"/>
                <w:color w:val="000000"/>
                <w:lang w:val="de-DE"/>
              </w:rPr>
              <w:t xml:space="preserve">Amdipharm Limited </w:t>
            </w:r>
          </w:p>
          <w:p w14:paraId="678ED3CA" w14:textId="36F11812" w:rsidR="00666955" w:rsidRPr="00A4026D" w:rsidRDefault="00666955" w:rsidP="005B5635">
            <w:pPr>
              <w:suppressAutoHyphens/>
              <w:rPr>
                <w:rFonts w:asciiTheme="majorBidi" w:hAnsiTheme="majorBidi" w:cstheme="majorBidi"/>
                <w:noProof/>
                <w:lang w:val="de-DE"/>
              </w:rPr>
            </w:pPr>
            <w:r w:rsidRPr="00420B85">
              <w:rPr>
                <w:rFonts w:asciiTheme="majorBidi" w:hAnsiTheme="majorBidi" w:cstheme="majorBidi"/>
                <w:noProof/>
                <w:lang w:val="pt-PT"/>
              </w:rPr>
              <w:t xml:space="preserve">Tél/Tel: </w:t>
            </w:r>
            <w:r w:rsidR="005B5635" w:rsidRPr="00A4026D">
              <w:rPr>
                <w:rFonts w:asciiTheme="majorBidi" w:hAnsiTheme="majorBidi" w:cstheme="majorBidi"/>
                <w:noProof/>
                <w:lang w:val="de-DE"/>
              </w:rPr>
              <w:t>+44 (0) 208 588 9131</w:t>
            </w:r>
          </w:p>
        </w:tc>
      </w:tr>
      <w:tr w:rsidR="00666955" w:rsidRPr="00420B85" w14:paraId="69CF0394" w14:textId="77777777" w:rsidTr="00D44191">
        <w:trPr>
          <w:cantSplit/>
        </w:trPr>
        <w:tc>
          <w:tcPr>
            <w:tcW w:w="4678" w:type="dxa"/>
          </w:tcPr>
          <w:p w14:paraId="1041137E" w14:textId="77777777" w:rsidR="00666955" w:rsidRPr="00A4026D" w:rsidRDefault="00666955" w:rsidP="00D44191">
            <w:pPr>
              <w:rPr>
                <w:rFonts w:asciiTheme="majorBidi" w:hAnsiTheme="majorBidi" w:cstheme="majorBidi"/>
                <w:b/>
                <w:bCs/>
                <w:noProof/>
                <w:lang w:val="en-US"/>
              </w:rPr>
            </w:pPr>
            <w:r w:rsidRPr="00A4026D">
              <w:rPr>
                <w:rFonts w:asciiTheme="majorBidi" w:hAnsiTheme="majorBidi" w:cstheme="majorBidi"/>
                <w:b/>
                <w:bCs/>
                <w:noProof/>
                <w:lang w:val="en-US"/>
              </w:rPr>
              <w:t>Česká republika</w:t>
            </w:r>
          </w:p>
          <w:p w14:paraId="2A2374E4"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33616470" w14:textId="3C7063FC" w:rsidR="00666955" w:rsidRPr="00420B85" w:rsidRDefault="00666955" w:rsidP="00420B85">
            <w:pPr>
              <w:rPr>
                <w:rFonts w:asciiTheme="majorBidi" w:hAnsiTheme="majorBidi" w:cstheme="majorBidi"/>
                <w:noProof/>
              </w:rPr>
            </w:pPr>
            <w:r w:rsidRPr="00420B85">
              <w:rPr>
                <w:rFonts w:asciiTheme="majorBidi" w:hAnsiTheme="majorBidi" w:cstheme="majorBidi"/>
                <w:noProof/>
              </w:rPr>
              <w:t xml:space="preserve">Tel: </w:t>
            </w:r>
            <w:r w:rsidR="005B5635" w:rsidRPr="00A4026D">
              <w:rPr>
                <w:rFonts w:asciiTheme="majorBidi" w:hAnsiTheme="majorBidi" w:cstheme="majorBidi"/>
                <w:noProof/>
                <w:lang w:val="en-US"/>
              </w:rPr>
              <w:t>+44 (0) 208 588 9131</w:t>
            </w:r>
          </w:p>
        </w:tc>
        <w:tc>
          <w:tcPr>
            <w:tcW w:w="4678" w:type="dxa"/>
          </w:tcPr>
          <w:p w14:paraId="3A56E66B"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Magyarország</w:t>
            </w:r>
          </w:p>
          <w:p w14:paraId="0A29FBF4"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2AA728A5" w14:textId="2B94C197" w:rsidR="00666955" w:rsidRPr="00420B85" w:rsidRDefault="00666955" w:rsidP="00420B85">
            <w:pPr>
              <w:tabs>
                <w:tab w:val="left" w:pos="-720"/>
              </w:tabs>
              <w:suppressAutoHyphens/>
              <w:rPr>
                <w:rFonts w:asciiTheme="majorBidi" w:hAnsiTheme="majorBidi" w:cstheme="majorBidi"/>
                <w:noProof/>
              </w:rPr>
            </w:pPr>
            <w:r w:rsidRPr="00420B85">
              <w:rPr>
                <w:rFonts w:asciiTheme="majorBidi" w:hAnsiTheme="majorBidi" w:cstheme="majorBidi"/>
                <w:noProof/>
              </w:rPr>
              <w:t xml:space="preserve">Tel: </w:t>
            </w:r>
            <w:r w:rsidR="005B5635" w:rsidRPr="00420B85">
              <w:rPr>
                <w:rFonts w:asciiTheme="majorBidi" w:hAnsiTheme="majorBidi" w:cstheme="majorBidi"/>
                <w:noProof/>
                <w:lang w:val="nl-NL"/>
              </w:rPr>
              <w:t>+44 (0) 208 588 9131</w:t>
            </w:r>
          </w:p>
        </w:tc>
      </w:tr>
      <w:tr w:rsidR="00666955" w:rsidRPr="00420B85" w14:paraId="2202A7C7" w14:textId="77777777" w:rsidTr="00D44191">
        <w:trPr>
          <w:cantSplit/>
        </w:trPr>
        <w:tc>
          <w:tcPr>
            <w:tcW w:w="4678" w:type="dxa"/>
          </w:tcPr>
          <w:p w14:paraId="45C9231A" w14:textId="77777777" w:rsidR="00666955" w:rsidRPr="00420B85" w:rsidRDefault="00666955" w:rsidP="00D44191">
            <w:pPr>
              <w:rPr>
                <w:rFonts w:asciiTheme="majorBidi" w:hAnsiTheme="majorBidi" w:cstheme="majorBidi"/>
                <w:b/>
                <w:bCs/>
                <w:noProof/>
                <w:lang w:val="nl-NL"/>
              </w:rPr>
            </w:pPr>
            <w:r w:rsidRPr="00420B85">
              <w:rPr>
                <w:rFonts w:asciiTheme="majorBidi" w:hAnsiTheme="majorBidi" w:cstheme="majorBidi"/>
                <w:b/>
                <w:bCs/>
                <w:noProof/>
                <w:lang w:val="nl-NL"/>
              </w:rPr>
              <w:t>Danmark</w:t>
            </w:r>
          </w:p>
          <w:p w14:paraId="16644244"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3B692262" w14:textId="52C6FDD0" w:rsidR="00666955" w:rsidRPr="00420B85" w:rsidRDefault="00666955" w:rsidP="005B5635">
            <w:pPr>
              <w:tabs>
                <w:tab w:val="left" w:pos="-720"/>
              </w:tabs>
              <w:suppressAutoHyphens/>
              <w:rPr>
                <w:rFonts w:asciiTheme="majorBidi" w:hAnsiTheme="majorBidi" w:cstheme="majorBidi"/>
                <w:noProof/>
                <w:lang w:val="nl-NL"/>
              </w:rPr>
            </w:pPr>
            <w:r w:rsidRPr="00420B85">
              <w:rPr>
                <w:rFonts w:asciiTheme="majorBidi" w:hAnsiTheme="majorBidi" w:cstheme="majorBidi"/>
                <w:noProof/>
                <w:lang w:val="nl-NL"/>
              </w:rPr>
              <w:t xml:space="preserve">Tlf: </w:t>
            </w:r>
            <w:r w:rsidR="005B5635" w:rsidRPr="00420B85">
              <w:rPr>
                <w:rFonts w:asciiTheme="majorBidi" w:hAnsiTheme="majorBidi" w:cstheme="majorBidi"/>
                <w:noProof/>
                <w:lang w:val="nl-NL"/>
              </w:rPr>
              <w:t>+44 (0) 208 588 9131</w:t>
            </w:r>
          </w:p>
        </w:tc>
        <w:tc>
          <w:tcPr>
            <w:tcW w:w="4678" w:type="dxa"/>
          </w:tcPr>
          <w:p w14:paraId="4B58CCE3"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Malta</w:t>
            </w:r>
          </w:p>
          <w:p w14:paraId="64A2533A"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5C0E0C81" w14:textId="123D4765" w:rsidR="00666955" w:rsidRPr="00420B85" w:rsidRDefault="005B5635" w:rsidP="005B5635">
            <w:pPr>
              <w:rPr>
                <w:rFonts w:asciiTheme="majorBidi" w:hAnsiTheme="majorBidi" w:cstheme="majorBidi"/>
                <w:noProof/>
              </w:rPr>
            </w:pPr>
            <w:r w:rsidRPr="00420B85">
              <w:rPr>
                <w:rFonts w:asciiTheme="majorBidi" w:hAnsiTheme="majorBidi" w:cstheme="majorBidi"/>
                <w:noProof/>
                <w:lang w:val="nl-NL"/>
              </w:rPr>
              <w:t>+44 (0) 208 588 9131</w:t>
            </w:r>
          </w:p>
        </w:tc>
      </w:tr>
      <w:tr w:rsidR="00666955" w:rsidRPr="00420B85" w14:paraId="23DB40EB" w14:textId="77777777" w:rsidTr="00D44191">
        <w:trPr>
          <w:cantSplit/>
        </w:trPr>
        <w:tc>
          <w:tcPr>
            <w:tcW w:w="4678" w:type="dxa"/>
          </w:tcPr>
          <w:p w14:paraId="5AEB3AE2"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Deutschland</w:t>
            </w:r>
          </w:p>
          <w:p w14:paraId="61FDFE62"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067C62D3" w14:textId="71B80F51" w:rsidR="00666955" w:rsidRPr="00420B85" w:rsidRDefault="00666955" w:rsidP="00420B85">
            <w:pPr>
              <w:tabs>
                <w:tab w:val="left" w:pos="-720"/>
              </w:tabs>
              <w:suppressAutoHyphens/>
              <w:rPr>
                <w:rFonts w:asciiTheme="majorBidi" w:hAnsiTheme="majorBidi" w:cstheme="majorBidi"/>
                <w:noProof/>
              </w:rPr>
            </w:pPr>
            <w:r w:rsidRPr="00420B85">
              <w:rPr>
                <w:rFonts w:asciiTheme="majorBidi" w:hAnsiTheme="majorBidi" w:cstheme="majorBidi"/>
                <w:noProof/>
              </w:rPr>
              <w:t xml:space="preserve">Tel: </w:t>
            </w:r>
            <w:bookmarkStart w:id="15" w:name="_Hlk80650075"/>
            <w:r w:rsidR="005B5635" w:rsidRPr="00420B85">
              <w:rPr>
                <w:rFonts w:asciiTheme="majorBidi" w:hAnsiTheme="majorBidi" w:cstheme="majorBidi"/>
                <w:noProof/>
              </w:rPr>
              <w:t>+49 (0) 800 1840 212</w:t>
            </w:r>
            <w:bookmarkEnd w:id="15"/>
          </w:p>
        </w:tc>
        <w:tc>
          <w:tcPr>
            <w:tcW w:w="4678" w:type="dxa"/>
          </w:tcPr>
          <w:p w14:paraId="6CE7F558" w14:textId="77777777" w:rsidR="00666955" w:rsidRPr="00420B85" w:rsidRDefault="00666955" w:rsidP="00D44191">
            <w:pPr>
              <w:rPr>
                <w:rFonts w:asciiTheme="majorBidi" w:hAnsiTheme="majorBidi" w:cstheme="majorBidi"/>
                <w:b/>
                <w:bCs/>
                <w:noProof/>
                <w:lang w:val="nl-NL"/>
              </w:rPr>
            </w:pPr>
            <w:r w:rsidRPr="00420B85">
              <w:rPr>
                <w:rFonts w:asciiTheme="majorBidi" w:hAnsiTheme="majorBidi" w:cstheme="majorBidi"/>
                <w:b/>
                <w:bCs/>
                <w:noProof/>
                <w:lang w:val="nl-NL"/>
              </w:rPr>
              <w:t>Nederland</w:t>
            </w:r>
          </w:p>
          <w:p w14:paraId="72576C93"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680F090E" w14:textId="0BE4521A" w:rsidR="00666955" w:rsidRPr="00420B85" w:rsidRDefault="00666955" w:rsidP="00420B85">
            <w:pPr>
              <w:rPr>
                <w:rFonts w:asciiTheme="majorBidi" w:hAnsiTheme="majorBidi" w:cstheme="majorBidi"/>
                <w:noProof/>
                <w:lang w:val="nl-NL"/>
              </w:rPr>
            </w:pPr>
            <w:r w:rsidRPr="00420B85">
              <w:rPr>
                <w:rFonts w:asciiTheme="majorBidi" w:hAnsiTheme="majorBidi" w:cstheme="majorBidi"/>
                <w:noProof/>
                <w:lang w:val="nl-NL"/>
              </w:rPr>
              <w:t xml:space="preserve">Tel: </w:t>
            </w:r>
            <w:bookmarkStart w:id="16" w:name="_Hlk80650106"/>
            <w:r w:rsidR="005B5635" w:rsidRPr="00420B85">
              <w:rPr>
                <w:rFonts w:asciiTheme="majorBidi" w:hAnsiTheme="majorBidi" w:cstheme="majorBidi"/>
                <w:noProof/>
                <w:lang w:val="nl-NL"/>
              </w:rPr>
              <w:t>+31 (0) 208 08 3206</w:t>
            </w:r>
            <w:bookmarkEnd w:id="16"/>
          </w:p>
        </w:tc>
      </w:tr>
      <w:tr w:rsidR="00666955" w:rsidRPr="00420B85" w14:paraId="1877E4AF" w14:textId="77777777" w:rsidTr="00D44191">
        <w:trPr>
          <w:cantSplit/>
        </w:trPr>
        <w:tc>
          <w:tcPr>
            <w:tcW w:w="4678" w:type="dxa"/>
          </w:tcPr>
          <w:p w14:paraId="2D564140" w14:textId="77777777" w:rsidR="00666955" w:rsidRPr="00420B85" w:rsidRDefault="00666955" w:rsidP="00D44191">
            <w:pPr>
              <w:rPr>
                <w:rFonts w:asciiTheme="majorBidi" w:hAnsiTheme="majorBidi" w:cstheme="majorBidi"/>
                <w:b/>
                <w:bCs/>
                <w:noProof/>
                <w:lang w:val="fi-FI"/>
              </w:rPr>
            </w:pPr>
            <w:r w:rsidRPr="00420B85">
              <w:rPr>
                <w:rFonts w:asciiTheme="majorBidi" w:hAnsiTheme="majorBidi" w:cstheme="majorBidi"/>
                <w:b/>
                <w:bCs/>
                <w:noProof/>
                <w:lang w:val="fi-FI"/>
              </w:rPr>
              <w:t>Eesti</w:t>
            </w:r>
          </w:p>
          <w:p w14:paraId="611211D5" w14:textId="512E79EC" w:rsidR="00666955" w:rsidRPr="00420B85" w:rsidRDefault="005B5635" w:rsidP="00420B85">
            <w:pPr>
              <w:autoSpaceDE w:val="0"/>
              <w:autoSpaceDN w:val="0"/>
              <w:adjustRightInd w:val="0"/>
              <w:rPr>
                <w:rFonts w:asciiTheme="majorBidi" w:hAnsiTheme="majorBidi" w:cstheme="majorBidi"/>
                <w:noProof/>
                <w:lang w:val="fi-FI" w:eastAsia="ja-JP"/>
              </w:rPr>
            </w:pPr>
            <w:r w:rsidRPr="00420B85">
              <w:rPr>
                <w:rFonts w:asciiTheme="majorBidi" w:hAnsiTheme="majorBidi" w:cstheme="majorBidi"/>
                <w:color w:val="000000"/>
              </w:rPr>
              <w:t xml:space="preserve">Amdipharm Limited </w:t>
            </w:r>
          </w:p>
          <w:p w14:paraId="2C662430" w14:textId="324F59EE" w:rsidR="00666955" w:rsidRPr="00420B85" w:rsidRDefault="00666955" w:rsidP="00D44191">
            <w:pPr>
              <w:rPr>
                <w:rFonts w:asciiTheme="majorBidi" w:hAnsiTheme="majorBidi" w:cstheme="majorBidi"/>
                <w:noProof/>
                <w:lang w:val="fi-FI"/>
              </w:rPr>
            </w:pPr>
            <w:r w:rsidRPr="00420B85">
              <w:rPr>
                <w:rFonts w:asciiTheme="majorBidi" w:hAnsiTheme="majorBidi" w:cstheme="majorBidi"/>
                <w:noProof/>
                <w:lang w:val="fi-FI" w:eastAsia="ja-JP"/>
              </w:rPr>
              <w:t xml:space="preserve">Tel: </w:t>
            </w:r>
            <w:r w:rsidR="005B5635" w:rsidRPr="00420B85">
              <w:rPr>
                <w:rFonts w:asciiTheme="majorBidi" w:hAnsiTheme="majorBidi" w:cstheme="majorBidi"/>
                <w:noProof/>
                <w:lang w:val="nl-NL"/>
              </w:rPr>
              <w:t>+44 (0) 208 588 9131</w:t>
            </w:r>
          </w:p>
        </w:tc>
        <w:tc>
          <w:tcPr>
            <w:tcW w:w="4678" w:type="dxa"/>
          </w:tcPr>
          <w:p w14:paraId="658720EC" w14:textId="77777777" w:rsidR="00666955" w:rsidRPr="00420B85" w:rsidRDefault="00666955" w:rsidP="00D44191">
            <w:pPr>
              <w:rPr>
                <w:rFonts w:asciiTheme="majorBidi" w:hAnsiTheme="majorBidi" w:cstheme="majorBidi"/>
                <w:b/>
                <w:bCs/>
                <w:noProof/>
                <w:lang w:val="nl-NL"/>
              </w:rPr>
            </w:pPr>
            <w:r w:rsidRPr="00420B85">
              <w:rPr>
                <w:rFonts w:asciiTheme="majorBidi" w:hAnsiTheme="majorBidi" w:cstheme="majorBidi"/>
                <w:b/>
                <w:bCs/>
                <w:noProof/>
                <w:lang w:val="nl-NL"/>
              </w:rPr>
              <w:t>Norge</w:t>
            </w:r>
          </w:p>
          <w:p w14:paraId="715827BB"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276CEAC9" w14:textId="01A39D78" w:rsidR="00666955" w:rsidRPr="00420B85" w:rsidRDefault="00666955" w:rsidP="00D44191">
            <w:pPr>
              <w:tabs>
                <w:tab w:val="left" w:pos="-720"/>
              </w:tabs>
              <w:suppressAutoHyphens/>
              <w:rPr>
                <w:rFonts w:asciiTheme="majorBidi" w:hAnsiTheme="majorBidi" w:cstheme="majorBidi"/>
                <w:noProof/>
                <w:lang w:val="nl-NL"/>
              </w:rPr>
            </w:pPr>
            <w:r w:rsidRPr="00420B85">
              <w:rPr>
                <w:rFonts w:asciiTheme="majorBidi" w:hAnsiTheme="majorBidi" w:cstheme="majorBidi"/>
                <w:noProof/>
                <w:lang w:val="nl-NL"/>
              </w:rPr>
              <w:t xml:space="preserve">Tlf: </w:t>
            </w:r>
            <w:r w:rsidR="005B5635" w:rsidRPr="00420B85">
              <w:rPr>
                <w:rFonts w:asciiTheme="majorBidi" w:hAnsiTheme="majorBidi" w:cstheme="majorBidi"/>
                <w:noProof/>
                <w:lang w:val="nl-NL"/>
              </w:rPr>
              <w:t>+44 (0) 208 588 9131</w:t>
            </w:r>
          </w:p>
        </w:tc>
      </w:tr>
      <w:tr w:rsidR="00666955" w:rsidRPr="00420B85" w14:paraId="4FF60560" w14:textId="77777777" w:rsidTr="00D44191">
        <w:trPr>
          <w:cantSplit/>
        </w:trPr>
        <w:tc>
          <w:tcPr>
            <w:tcW w:w="4678" w:type="dxa"/>
          </w:tcPr>
          <w:p w14:paraId="4A8CC1E0" w14:textId="77777777" w:rsidR="00666955" w:rsidRPr="00420B85" w:rsidRDefault="00666955" w:rsidP="00D44191">
            <w:pPr>
              <w:rPr>
                <w:rFonts w:asciiTheme="majorBidi" w:hAnsiTheme="majorBidi" w:cstheme="majorBidi"/>
                <w:b/>
                <w:bCs/>
                <w:noProof/>
                <w:lang w:val="it-IT"/>
              </w:rPr>
            </w:pPr>
            <w:r w:rsidRPr="00420B85">
              <w:rPr>
                <w:rFonts w:asciiTheme="majorBidi" w:hAnsiTheme="majorBidi" w:cstheme="majorBidi"/>
                <w:b/>
                <w:bCs/>
                <w:noProof/>
              </w:rPr>
              <w:t>Ελλάδα</w:t>
            </w:r>
          </w:p>
          <w:p w14:paraId="5E03A195" w14:textId="77777777" w:rsidR="00A25D91" w:rsidRPr="001A4596" w:rsidRDefault="00A25D91" w:rsidP="00A25D91">
            <w:pPr>
              <w:rPr>
                <w:ins w:id="17" w:author="Author"/>
                <w:noProof/>
                <w:lang w:val="en-US"/>
              </w:rPr>
            </w:pPr>
            <w:ins w:id="18" w:author="Author">
              <w:r w:rsidRPr="001A4596">
                <w:rPr>
                  <w:noProof/>
                  <w:lang w:val="en-US"/>
                </w:rPr>
                <w:t xml:space="preserve">KITE HELLAS LTD </w:t>
              </w:r>
            </w:ins>
          </w:p>
          <w:p w14:paraId="4F781701" w14:textId="41185863" w:rsidR="005B5635" w:rsidRPr="00420B85" w:rsidDel="00A25D91" w:rsidRDefault="005B5635" w:rsidP="005B5635">
            <w:pPr>
              <w:autoSpaceDE w:val="0"/>
              <w:autoSpaceDN w:val="0"/>
              <w:adjustRightInd w:val="0"/>
              <w:rPr>
                <w:del w:id="19" w:author="Author"/>
                <w:rFonts w:asciiTheme="majorBidi" w:hAnsiTheme="majorBidi" w:cstheme="majorBidi"/>
                <w:color w:val="000000"/>
              </w:rPr>
            </w:pPr>
            <w:del w:id="20" w:author="Author">
              <w:r w:rsidRPr="00420B85" w:rsidDel="00A25D91">
                <w:rPr>
                  <w:rFonts w:asciiTheme="majorBidi" w:hAnsiTheme="majorBidi" w:cstheme="majorBidi"/>
                  <w:color w:val="000000"/>
                </w:rPr>
                <w:delText xml:space="preserve">Amdipharm Limited </w:delText>
              </w:r>
            </w:del>
          </w:p>
          <w:p w14:paraId="1FBD9B16" w14:textId="1ADB4870" w:rsidR="00666955" w:rsidRPr="00420B85" w:rsidRDefault="00666955" w:rsidP="00D44191">
            <w:pPr>
              <w:tabs>
                <w:tab w:val="left" w:pos="-720"/>
              </w:tabs>
              <w:suppressAutoHyphens/>
              <w:rPr>
                <w:rFonts w:asciiTheme="majorBidi" w:hAnsiTheme="majorBidi" w:cstheme="majorBidi"/>
                <w:noProof/>
              </w:rPr>
            </w:pPr>
            <w:r w:rsidRPr="00420B85">
              <w:rPr>
                <w:rFonts w:asciiTheme="majorBidi" w:hAnsiTheme="majorBidi" w:cstheme="majorBidi"/>
                <w:noProof/>
              </w:rPr>
              <w:t xml:space="preserve">Τηλ: </w:t>
            </w:r>
            <w:r w:rsidR="005B5635" w:rsidRPr="00420B85">
              <w:rPr>
                <w:rFonts w:asciiTheme="majorBidi" w:hAnsiTheme="majorBidi" w:cstheme="majorBidi"/>
                <w:noProof/>
                <w:lang w:val="nl-NL"/>
              </w:rPr>
              <w:t>+</w:t>
            </w:r>
            <w:ins w:id="21" w:author="Author">
              <w:r w:rsidR="00A25D91">
                <w:rPr>
                  <w:rFonts w:asciiTheme="majorBidi" w:hAnsiTheme="majorBidi" w:cstheme="majorBidi"/>
                  <w:noProof/>
                  <w:lang w:val="nl-NL"/>
                </w:rPr>
                <w:t xml:space="preserve"> </w:t>
              </w:r>
              <w:r w:rsidR="00A25D91" w:rsidRPr="00A25D91">
                <w:rPr>
                  <w:rFonts w:asciiTheme="majorBidi" w:hAnsiTheme="majorBidi" w:cstheme="majorBidi"/>
                  <w:noProof/>
                  <w:lang w:val="nl-NL"/>
                </w:rPr>
                <w:t>0030 2102014306</w:t>
              </w:r>
            </w:ins>
            <w:del w:id="22" w:author="Author">
              <w:r w:rsidR="005B5635" w:rsidRPr="00420B85" w:rsidDel="00A25D91">
                <w:rPr>
                  <w:rFonts w:asciiTheme="majorBidi" w:hAnsiTheme="majorBidi" w:cstheme="majorBidi"/>
                  <w:noProof/>
                  <w:lang w:val="nl-NL"/>
                </w:rPr>
                <w:delText>44 (0) 208 588 9131</w:delText>
              </w:r>
            </w:del>
          </w:p>
        </w:tc>
        <w:tc>
          <w:tcPr>
            <w:tcW w:w="4678" w:type="dxa"/>
          </w:tcPr>
          <w:p w14:paraId="47F3665F"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Österreich</w:t>
            </w:r>
          </w:p>
          <w:p w14:paraId="61E3BEAA"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3C3B74A0" w14:textId="0D9DEBFE" w:rsidR="00666955" w:rsidRPr="00420B85" w:rsidRDefault="00666955" w:rsidP="00420B85">
            <w:pPr>
              <w:rPr>
                <w:rFonts w:asciiTheme="majorBidi" w:hAnsiTheme="majorBidi" w:cstheme="majorBidi"/>
                <w:noProof/>
              </w:rPr>
            </w:pPr>
            <w:r w:rsidRPr="00420B85">
              <w:rPr>
                <w:rFonts w:asciiTheme="majorBidi" w:hAnsiTheme="majorBidi" w:cstheme="majorBidi"/>
                <w:noProof/>
              </w:rPr>
              <w:t xml:space="preserve">Tel: </w:t>
            </w:r>
            <w:bookmarkStart w:id="23" w:name="_Hlk80650123"/>
            <w:r w:rsidR="005B5635" w:rsidRPr="00420B85">
              <w:rPr>
                <w:rFonts w:asciiTheme="majorBidi" w:hAnsiTheme="majorBidi" w:cstheme="majorBidi"/>
                <w:noProof/>
              </w:rPr>
              <w:t>+43 (0) 800 298 022</w:t>
            </w:r>
            <w:bookmarkEnd w:id="23"/>
          </w:p>
        </w:tc>
      </w:tr>
      <w:tr w:rsidR="00666955" w:rsidRPr="00420B85" w14:paraId="5774B03E" w14:textId="77777777" w:rsidTr="00D44191">
        <w:trPr>
          <w:cantSplit/>
        </w:trPr>
        <w:tc>
          <w:tcPr>
            <w:tcW w:w="4678" w:type="dxa"/>
          </w:tcPr>
          <w:p w14:paraId="2C391941" w14:textId="77777777" w:rsidR="00666955" w:rsidRPr="00420B85" w:rsidRDefault="00666955" w:rsidP="00D44191">
            <w:pPr>
              <w:rPr>
                <w:rFonts w:asciiTheme="majorBidi" w:hAnsiTheme="majorBidi" w:cstheme="majorBidi"/>
                <w:b/>
                <w:bCs/>
                <w:noProof/>
                <w:lang w:val="es-ES"/>
              </w:rPr>
            </w:pPr>
            <w:r w:rsidRPr="00420B85">
              <w:rPr>
                <w:rFonts w:asciiTheme="majorBidi" w:hAnsiTheme="majorBidi" w:cstheme="majorBidi"/>
                <w:b/>
                <w:bCs/>
                <w:noProof/>
                <w:lang w:val="es-ES"/>
              </w:rPr>
              <w:t>España</w:t>
            </w:r>
          </w:p>
          <w:p w14:paraId="258AA33D" w14:textId="4C4F624C" w:rsidR="00666955" w:rsidRDefault="00C33AE8" w:rsidP="005B5635">
            <w:pPr>
              <w:tabs>
                <w:tab w:val="left" w:pos="-720"/>
              </w:tabs>
              <w:suppressAutoHyphens/>
              <w:rPr>
                <w:rFonts w:asciiTheme="majorBidi" w:hAnsiTheme="majorBidi" w:cstheme="majorBidi"/>
                <w:noProof/>
              </w:rPr>
            </w:pPr>
            <w:r w:rsidRPr="00070496">
              <w:t>Advanz Pharma Spain S.L.U.</w:t>
            </w:r>
          </w:p>
          <w:p w14:paraId="23BEB767" w14:textId="2DCDDDCA" w:rsidR="00666955" w:rsidRPr="00420B85" w:rsidRDefault="00666955" w:rsidP="00420B85">
            <w:pPr>
              <w:tabs>
                <w:tab w:val="left" w:pos="-720"/>
              </w:tabs>
              <w:suppressAutoHyphens/>
              <w:rPr>
                <w:rFonts w:asciiTheme="majorBidi" w:hAnsiTheme="majorBidi" w:cstheme="majorBidi"/>
                <w:noProof/>
              </w:rPr>
            </w:pPr>
            <w:r w:rsidRPr="00420B85">
              <w:rPr>
                <w:rFonts w:asciiTheme="majorBidi" w:hAnsiTheme="majorBidi" w:cstheme="majorBidi"/>
                <w:noProof/>
              </w:rPr>
              <w:t xml:space="preserve">Tel: </w:t>
            </w:r>
            <w:r w:rsidR="00C33AE8" w:rsidRPr="00070496">
              <w:t>+34 900 834 889</w:t>
            </w:r>
          </w:p>
        </w:tc>
        <w:tc>
          <w:tcPr>
            <w:tcW w:w="4678" w:type="dxa"/>
          </w:tcPr>
          <w:p w14:paraId="668EB0EC" w14:textId="77777777" w:rsidR="00666955" w:rsidRPr="00420B85" w:rsidRDefault="00666955" w:rsidP="00D44191">
            <w:pPr>
              <w:rPr>
                <w:rFonts w:asciiTheme="majorBidi" w:hAnsiTheme="majorBidi" w:cstheme="majorBidi"/>
                <w:b/>
                <w:bCs/>
                <w:noProof/>
                <w:lang w:val="pl-PL"/>
              </w:rPr>
            </w:pPr>
            <w:r w:rsidRPr="00420B85">
              <w:rPr>
                <w:rFonts w:asciiTheme="majorBidi" w:hAnsiTheme="majorBidi" w:cstheme="majorBidi"/>
                <w:b/>
                <w:bCs/>
                <w:noProof/>
                <w:lang w:val="pl-PL"/>
              </w:rPr>
              <w:t>Polska</w:t>
            </w:r>
          </w:p>
          <w:p w14:paraId="7AE11427"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77000960" w14:textId="1B8222CC" w:rsidR="00666955" w:rsidRPr="00420B85" w:rsidRDefault="00666955" w:rsidP="00D44191">
            <w:pPr>
              <w:tabs>
                <w:tab w:val="left" w:pos="-720"/>
              </w:tabs>
              <w:suppressAutoHyphens/>
              <w:rPr>
                <w:rFonts w:asciiTheme="majorBidi" w:hAnsiTheme="majorBidi" w:cstheme="majorBidi"/>
                <w:noProof/>
                <w:lang w:val="pl-PL"/>
              </w:rPr>
            </w:pPr>
            <w:r w:rsidRPr="00420B85">
              <w:rPr>
                <w:rFonts w:asciiTheme="majorBidi" w:hAnsiTheme="majorBidi" w:cstheme="majorBidi"/>
                <w:noProof/>
                <w:lang w:val="pl-PL" w:eastAsia="ja-JP"/>
              </w:rPr>
              <w:t xml:space="preserve">Tel: </w:t>
            </w:r>
            <w:r w:rsidR="005B5635" w:rsidRPr="00420B85">
              <w:rPr>
                <w:rFonts w:asciiTheme="majorBidi" w:hAnsiTheme="majorBidi" w:cstheme="majorBidi"/>
                <w:noProof/>
                <w:lang w:val="nl-NL"/>
              </w:rPr>
              <w:t>+44 (0) 208 588 9131</w:t>
            </w:r>
          </w:p>
        </w:tc>
      </w:tr>
      <w:tr w:rsidR="00666955" w:rsidRPr="00420B85" w14:paraId="26525643" w14:textId="77777777" w:rsidTr="00D44191">
        <w:trPr>
          <w:cantSplit/>
        </w:trPr>
        <w:tc>
          <w:tcPr>
            <w:tcW w:w="4678" w:type="dxa"/>
          </w:tcPr>
          <w:p w14:paraId="329A2AD8" w14:textId="77777777" w:rsidR="00666955" w:rsidRPr="00A4026D" w:rsidRDefault="00666955" w:rsidP="00D44191">
            <w:pPr>
              <w:rPr>
                <w:rFonts w:asciiTheme="majorBidi" w:hAnsiTheme="majorBidi" w:cstheme="majorBidi"/>
                <w:b/>
                <w:bCs/>
                <w:noProof/>
                <w:lang w:val="fr-FR"/>
              </w:rPr>
            </w:pPr>
            <w:r w:rsidRPr="00A4026D">
              <w:rPr>
                <w:rFonts w:asciiTheme="majorBidi" w:hAnsiTheme="majorBidi" w:cstheme="majorBidi"/>
                <w:b/>
                <w:bCs/>
                <w:noProof/>
                <w:lang w:val="fr-FR"/>
              </w:rPr>
              <w:t>France</w:t>
            </w:r>
          </w:p>
          <w:p w14:paraId="5F6A5EA8" w14:textId="6A7DB34A" w:rsidR="00666955" w:rsidRPr="00A4026D" w:rsidRDefault="0042736F" w:rsidP="00D44191">
            <w:pPr>
              <w:rPr>
                <w:rFonts w:asciiTheme="majorBidi" w:hAnsiTheme="majorBidi" w:cstheme="majorBidi"/>
                <w:noProof/>
                <w:lang w:val="fr-FR"/>
              </w:rPr>
            </w:pPr>
            <w:r w:rsidRPr="00A4026D">
              <w:rPr>
                <w:rFonts w:asciiTheme="majorBidi" w:hAnsiTheme="majorBidi" w:cstheme="majorBidi"/>
                <w:noProof/>
                <w:lang w:val="fr-FR"/>
              </w:rPr>
              <w:t>CENTRE SPECIALITES PHARMACEUTIQUES</w:t>
            </w:r>
          </w:p>
          <w:p w14:paraId="352D463F" w14:textId="75475067" w:rsidR="00666955" w:rsidRPr="00A4026D" w:rsidRDefault="00666955" w:rsidP="00D44191">
            <w:pPr>
              <w:rPr>
                <w:rFonts w:asciiTheme="majorBidi" w:hAnsiTheme="majorBidi" w:cstheme="majorBidi"/>
                <w:noProof/>
                <w:lang w:val="fr-FR"/>
              </w:rPr>
            </w:pPr>
            <w:r w:rsidRPr="00A4026D">
              <w:rPr>
                <w:rFonts w:asciiTheme="majorBidi" w:hAnsiTheme="majorBidi" w:cstheme="majorBidi"/>
                <w:noProof/>
                <w:lang w:val="fr-FR"/>
              </w:rPr>
              <w:t xml:space="preserve">Tél: </w:t>
            </w:r>
            <w:r w:rsidR="003F24C4" w:rsidRPr="00A4026D">
              <w:rPr>
                <w:rFonts w:asciiTheme="majorBidi" w:hAnsiTheme="majorBidi" w:cstheme="majorBidi"/>
                <w:noProof/>
                <w:lang w:val="fr-FR"/>
              </w:rPr>
              <w:t>01.47.04.80.46</w:t>
            </w:r>
          </w:p>
        </w:tc>
        <w:tc>
          <w:tcPr>
            <w:tcW w:w="4678" w:type="dxa"/>
          </w:tcPr>
          <w:p w14:paraId="24ECBC53" w14:textId="77777777" w:rsidR="00666955" w:rsidRPr="00420B85" w:rsidRDefault="00666955" w:rsidP="00D44191">
            <w:pPr>
              <w:rPr>
                <w:rFonts w:asciiTheme="majorBidi" w:hAnsiTheme="majorBidi" w:cstheme="majorBidi"/>
                <w:b/>
                <w:bCs/>
                <w:noProof/>
                <w:lang w:val="pt-PT"/>
              </w:rPr>
            </w:pPr>
            <w:r w:rsidRPr="00420B85">
              <w:rPr>
                <w:rFonts w:asciiTheme="majorBidi" w:hAnsiTheme="majorBidi" w:cstheme="majorBidi"/>
                <w:b/>
                <w:bCs/>
                <w:noProof/>
                <w:lang w:val="pt-PT"/>
              </w:rPr>
              <w:t>Portugal</w:t>
            </w:r>
          </w:p>
          <w:p w14:paraId="228C9035"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3A0CC3AA" w14:textId="497D9D65" w:rsidR="00666955" w:rsidRPr="00420B85" w:rsidRDefault="00666955" w:rsidP="005B5635">
            <w:pPr>
              <w:tabs>
                <w:tab w:val="left" w:pos="-720"/>
              </w:tabs>
              <w:suppressAutoHyphens/>
              <w:rPr>
                <w:rFonts w:asciiTheme="majorBidi" w:hAnsiTheme="majorBidi" w:cstheme="majorBidi"/>
                <w:noProof/>
                <w:lang w:val="pt-PT"/>
              </w:rPr>
            </w:pPr>
            <w:r w:rsidRPr="00420B85">
              <w:rPr>
                <w:rFonts w:asciiTheme="majorBidi" w:hAnsiTheme="majorBidi" w:cstheme="majorBidi"/>
                <w:noProof/>
                <w:lang w:val="pt-PT"/>
              </w:rPr>
              <w:t xml:space="preserve">Tel: </w:t>
            </w:r>
            <w:r w:rsidR="005B5635" w:rsidRPr="00420B85">
              <w:rPr>
                <w:rFonts w:asciiTheme="majorBidi" w:hAnsiTheme="majorBidi" w:cstheme="majorBidi"/>
                <w:noProof/>
                <w:lang w:val="nl-NL"/>
              </w:rPr>
              <w:t>+44 (0) 208 588 9131</w:t>
            </w:r>
          </w:p>
          <w:p w14:paraId="16BB30F8" w14:textId="77777777" w:rsidR="00666955" w:rsidRPr="00420B85" w:rsidRDefault="00666955" w:rsidP="00D44191">
            <w:pPr>
              <w:tabs>
                <w:tab w:val="left" w:pos="-720"/>
              </w:tabs>
              <w:suppressAutoHyphens/>
              <w:rPr>
                <w:rFonts w:asciiTheme="majorBidi" w:hAnsiTheme="majorBidi" w:cstheme="majorBidi"/>
                <w:noProof/>
                <w:lang w:val="pt-PT"/>
              </w:rPr>
            </w:pPr>
          </w:p>
        </w:tc>
      </w:tr>
      <w:tr w:rsidR="00666955" w:rsidRPr="00420B85" w14:paraId="63FB066E" w14:textId="77777777" w:rsidTr="00D44191">
        <w:trPr>
          <w:cantSplit/>
        </w:trPr>
        <w:tc>
          <w:tcPr>
            <w:tcW w:w="4678" w:type="dxa"/>
          </w:tcPr>
          <w:p w14:paraId="3FC41CB6" w14:textId="77777777" w:rsidR="00666955" w:rsidRPr="00420B85" w:rsidRDefault="00666955" w:rsidP="00D44191">
            <w:pPr>
              <w:rPr>
                <w:rFonts w:asciiTheme="majorBidi" w:hAnsiTheme="majorBidi" w:cstheme="majorBidi"/>
                <w:b/>
                <w:bCs/>
                <w:noProof/>
                <w:lang w:val="pt-PT"/>
              </w:rPr>
            </w:pPr>
            <w:r w:rsidRPr="00420B85">
              <w:rPr>
                <w:rFonts w:asciiTheme="majorBidi" w:hAnsiTheme="majorBidi" w:cstheme="majorBidi"/>
                <w:b/>
                <w:bCs/>
                <w:noProof/>
                <w:lang w:val="pt-PT"/>
              </w:rPr>
              <w:t>Hrvatska</w:t>
            </w:r>
          </w:p>
          <w:p w14:paraId="1BAC7824"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32DCF7B3" w14:textId="0C980E26" w:rsidR="00666955" w:rsidRPr="00420B85" w:rsidRDefault="00666955" w:rsidP="00D44191">
            <w:pPr>
              <w:tabs>
                <w:tab w:val="left" w:pos="-720"/>
                <w:tab w:val="left" w:pos="4536"/>
              </w:tabs>
              <w:suppressAutoHyphens/>
              <w:rPr>
                <w:rFonts w:asciiTheme="majorBidi" w:hAnsiTheme="majorBidi" w:cstheme="majorBidi"/>
                <w:noProof/>
                <w:lang w:val="pt-PT"/>
              </w:rPr>
            </w:pPr>
            <w:r w:rsidRPr="00420B85">
              <w:rPr>
                <w:rFonts w:asciiTheme="majorBidi" w:hAnsiTheme="majorBidi" w:cstheme="majorBidi"/>
                <w:noProof/>
                <w:lang w:val="pt-PT" w:eastAsia="ja-JP"/>
              </w:rPr>
              <w:t xml:space="preserve">Tel: </w:t>
            </w:r>
            <w:r w:rsidR="005B5635" w:rsidRPr="00420B85">
              <w:rPr>
                <w:rFonts w:asciiTheme="majorBidi" w:hAnsiTheme="majorBidi" w:cstheme="majorBidi"/>
                <w:noProof/>
                <w:lang w:val="nl-NL"/>
              </w:rPr>
              <w:t>+44 (0) 208 588 9131</w:t>
            </w:r>
          </w:p>
        </w:tc>
        <w:tc>
          <w:tcPr>
            <w:tcW w:w="4678" w:type="dxa"/>
          </w:tcPr>
          <w:p w14:paraId="62174E50" w14:textId="77777777" w:rsidR="00666955" w:rsidRPr="00420B85" w:rsidRDefault="00666955" w:rsidP="00D44191">
            <w:pPr>
              <w:rPr>
                <w:rFonts w:asciiTheme="majorBidi" w:hAnsiTheme="majorBidi" w:cstheme="majorBidi"/>
                <w:b/>
                <w:bCs/>
                <w:noProof/>
                <w:lang w:val="it-IT"/>
              </w:rPr>
            </w:pPr>
            <w:r w:rsidRPr="00420B85">
              <w:rPr>
                <w:rFonts w:asciiTheme="majorBidi" w:hAnsiTheme="majorBidi" w:cstheme="majorBidi"/>
                <w:b/>
                <w:bCs/>
                <w:noProof/>
                <w:lang w:val="it-IT"/>
              </w:rPr>
              <w:t>România</w:t>
            </w:r>
          </w:p>
          <w:p w14:paraId="38639C75"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06BB8C1E" w14:textId="059A9A4C" w:rsidR="00666955" w:rsidRPr="00420B85" w:rsidRDefault="00666955" w:rsidP="00D44191">
            <w:pPr>
              <w:rPr>
                <w:rFonts w:asciiTheme="majorBidi" w:hAnsiTheme="majorBidi" w:cstheme="majorBidi"/>
                <w:noProof/>
                <w:lang w:val="it-IT"/>
              </w:rPr>
            </w:pPr>
            <w:r w:rsidRPr="00420B85">
              <w:rPr>
                <w:rFonts w:asciiTheme="majorBidi" w:hAnsiTheme="majorBidi" w:cstheme="majorBidi"/>
                <w:noProof/>
                <w:lang w:val="it-IT" w:eastAsia="ja-JP"/>
              </w:rPr>
              <w:t xml:space="preserve">Tel: </w:t>
            </w:r>
            <w:r w:rsidR="005B5635" w:rsidRPr="00420B85">
              <w:rPr>
                <w:rFonts w:asciiTheme="majorBidi" w:hAnsiTheme="majorBidi" w:cstheme="majorBidi"/>
                <w:noProof/>
                <w:lang w:val="nl-NL"/>
              </w:rPr>
              <w:t>+44 (0) 208 588 9131</w:t>
            </w:r>
          </w:p>
        </w:tc>
      </w:tr>
      <w:tr w:rsidR="00666955" w:rsidRPr="00420B85" w14:paraId="087985E3" w14:textId="77777777" w:rsidTr="00D44191">
        <w:trPr>
          <w:cantSplit/>
        </w:trPr>
        <w:tc>
          <w:tcPr>
            <w:tcW w:w="4678" w:type="dxa"/>
          </w:tcPr>
          <w:p w14:paraId="30329842" w14:textId="77777777" w:rsidR="00666955" w:rsidRPr="00420B85" w:rsidRDefault="00666955" w:rsidP="00D44191">
            <w:pPr>
              <w:rPr>
                <w:rFonts w:asciiTheme="majorBidi" w:hAnsiTheme="majorBidi" w:cstheme="majorBidi"/>
                <w:b/>
                <w:bCs/>
                <w:noProof/>
                <w:lang w:val="de-DE"/>
              </w:rPr>
            </w:pPr>
            <w:r w:rsidRPr="00420B85">
              <w:rPr>
                <w:rFonts w:asciiTheme="majorBidi" w:hAnsiTheme="majorBidi" w:cstheme="majorBidi"/>
                <w:noProof/>
                <w:lang w:val="de-DE"/>
              </w:rPr>
              <w:lastRenderedPageBreak/>
              <w:br w:type="page"/>
            </w:r>
            <w:r w:rsidRPr="00420B85">
              <w:rPr>
                <w:rFonts w:asciiTheme="majorBidi" w:hAnsiTheme="majorBidi" w:cstheme="majorBidi"/>
                <w:b/>
                <w:bCs/>
                <w:noProof/>
                <w:lang w:val="de-DE"/>
              </w:rPr>
              <w:t>Ireland</w:t>
            </w:r>
          </w:p>
          <w:p w14:paraId="2935209A"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007A7DF7" w14:textId="3ABD9D0F" w:rsidR="005B5635" w:rsidRPr="00420B85" w:rsidRDefault="00666955" w:rsidP="00D44191">
            <w:pPr>
              <w:tabs>
                <w:tab w:val="left" w:pos="-720"/>
              </w:tabs>
              <w:suppressAutoHyphens/>
              <w:rPr>
                <w:rFonts w:asciiTheme="majorBidi" w:hAnsiTheme="majorBidi" w:cstheme="majorBidi"/>
                <w:noProof/>
                <w:lang w:val="de-DE"/>
              </w:rPr>
            </w:pPr>
            <w:r w:rsidRPr="00420B85">
              <w:rPr>
                <w:rFonts w:asciiTheme="majorBidi" w:hAnsiTheme="majorBidi" w:cstheme="majorBidi"/>
                <w:noProof/>
                <w:lang w:val="de-DE" w:eastAsia="ja-JP"/>
              </w:rPr>
              <w:t xml:space="preserve">Tel: </w:t>
            </w:r>
            <w:r w:rsidR="005B5635" w:rsidRPr="00420B85">
              <w:rPr>
                <w:rFonts w:asciiTheme="majorBidi" w:hAnsiTheme="majorBidi" w:cstheme="majorBidi"/>
                <w:noProof/>
                <w:lang w:val="nl-NL"/>
              </w:rPr>
              <w:t>+44 (0) 208 588 9131</w:t>
            </w:r>
          </w:p>
        </w:tc>
        <w:tc>
          <w:tcPr>
            <w:tcW w:w="4678" w:type="dxa"/>
          </w:tcPr>
          <w:p w14:paraId="763F0FCB" w14:textId="77777777" w:rsidR="00666955" w:rsidRPr="00420B85" w:rsidRDefault="00666955" w:rsidP="00D44191">
            <w:pPr>
              <w:rPr>
                <w:rFonts w:asciiTheme="majorBidi" w:hAnsiTheme="majorBidi" w:cstheme="majorBidi"/>
                <w:b/>
                <w:bCs/>
                <w:noProof/>
                <w:lang w:val="de-DE"/>
              </w:rPr>
            </w:pPr>
            <w:r w:rsidRPr="00420B85">
              <w:rPr>
                <w:rFonts w:asciiTheme="majorBidi" w:hAnsiTheme="majorBidi" w:cstheme="majorBidi"/>
                <w:b/>
                <w:bCs/>
                <w:noProof/>
                <w:lang w:val="de-DE"/>
              </w:rPr>
              <w:t>Slovenija</w:t>
            </w:r>
          </w:p>
          <w:p w14:paraId="4E9BA601"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41FFAC15" w14:textId="6224846E" w:rsidR="00666955" w:rsidRPr="00420B85" w:rsidRDefault="00666955" w:rsidP="00D44191">
            <w:pPr>
              <w:rPr>
                <w:rFonts w:asciiTheme="majorBidi" w:hAnsiTheme="majorBidi" w:cstheme="majorBidi"/>
                <w:noProof/>
                <w:lang w:val="de-DE"/>
              </w:rPr>
            </w:pPr>
            <w:r w:rsidRPr="00420B85">
              <w:rPr>
                <w:rFonts w:asciiTheme="majorBidi" w:hAnsiTheme="majorBidi" w:cstheme="majorBidi"/>
                <w:noProof/>
                <w:lang w:val="de-DE" w:eastAsia="ja-JP"/>
              </w:rPr>
              <w:t xml:space="preserve">Tel: </w:t>
            </w:r>
            <w:r w:rsidR="005B5635" w:rsidRPr="00420B85">
              <w:rPr>
                <w:rFonts w:asciiTheme="majorBidi" w:hAnsiTheme="majorBidi" w:cstheme="majorBidi"/>
                <w:noProof/>
                <w:lang w:val="nl-NL"/>
              </w:rPr>
              <w:t>+44 (0) 208 588 9131</w:t>
            </w:r>
          </w:p>
        </w:tc>
      </w:tr>
      <w:tr w:rsidR="00666955" w:rsidRPr="00420B85" w14:paraId="03A03DB5" w14:textId="77777777" w:rsidTr="00D44191">
        <w:trPr>
          <w:cantSplit/>
        </w:trPr>
        <w:tc>
          <w:tcPr>
            <w:tcW w:w="4678" w:type="dxa"/>
          </w:tcPr>
          <w:p w14:paraId="39120A4A" w14:textId="77777777" w:rsidR="00666955" w:rsidRPr="00420B85" w:rsidRDefault="00666955" w:rsidP="00D44191">
            <w:pPr>
              <w:rPr>
                <w:rFonts w:asciiTheme="majorBidi" w:hAnsiTheme="majorBidi" w:cstheme="majorBidi"/>
                <w:b/>
                <w:bCs/>
                <w:noProof/>
                <w:lang w:val="de-DE"/>
              </w:rPr>
            </w:pPr>
            <w:r w:rsidRPr="00420B85">
              <w:rPr>
                <w:rFonts w:asciiTheme="majorBidi" w:hAnsiTheme="majorBidi" w:cstheme="majorBidi"/>
                <w:b/>
                <w:bCs/>
                <w:noProof/>
                <w:lang w:val="de-DE"/>
              </w:rPr>
              <w:t>Ísland</w:t>
            </w:r>
          </w:p>
          <w:p w14:paraId="615C159C"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1F95B719" w14:textId="7256B63B" w:rsidR="00666955" w:rsidRPr="00420B85" w:rsidRDefault="00666955" w:rsidP="00420B85">
            <w:pPr>
              <w:tabs>
                <w:tab w:val="left" w:pos="-720"/>
              </w:tabs>
              <w:suppressAutoHyphens/>
              <w:rPr>
                <w:rFonts w:asciiTheme="majorBidi" w:hAnsiTheme="majorBidi" w:cstheme="majorBidi"/>
                <w:noProof/>
                <w:lang w:val="de-DE"/>
              </w:rPr>
            </w:pPr>
            <w:r w:rsidRPr="00420B85">
              <w:rPr>
                <w:rFonts w:asciiTheme="majorBidi" w:hAnsiTheme="majorBidi" w:cstheme="majorBidi"/>
                <w:noProof/>
                <w:lang w:val="de-DE"/>
              </w:rPr>
              <w:t xml:space="preserve">Sími: </w:t>
            </w:r>
            <w:r w:rsidR="005B5635" w:rsidRPr="00420B85">
              <w:rPr>
                <w:rFonts w:asciiTheme="majorBidi" w:hAnsiTheme="majorBidi" w:cstheme="majorBidi"/>
                <w:noProof/>
                <w:lang w:val="nl-NL"/>
              </w:rPr>
              <w:t>+44 (0) 208 588 9131</w:t>
            </w:r>
          </w:p>
        </w:tc>
        <w:tc>
          <w:tcPr>
            <w:tcW w:w="4678" w:type="dxa"/>
          </w:tcPr>
          <w:p w14:paraId="4D9DEC82" w14:textId="77777777" w:rsidR="00666955" w:rsidRPr="00A4026D" w:rsidRDefault="00666955" w:rsidP="00D44191">
            <w:pPr>
              <w:rPr>
                <w:rFonts w:asciiTheme="majorBidi" w:hAnsiTheme="majorBidi" w:cstheme="majorBidi"/>
                <w:b/>
                <w:bCs/>
                <w:noProof/>
                <w:lang w:val="en-US"/>
              </w:rPr>
            </w:pPr>
            <w:r w:rsidRPr="00A4026D">
              <w:rPr>
                <w:rFonts w:asciiTheme="majorBidi" w:hAnsiTheme="majorBidi" w:cstheme="majorBidi"/>
                <w:b/>
                <w:bCs/>
                <w:noProof/>
                <w:lang w:val="en-US"/>
              </w:rPr>
              <w:t>Slovenská republika</w:t>
            </w:r>
          </w:p>
          <w:p w14:paraId="648072A0"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0D6C0248" w14:textId="744FEECA" w:rsidR="00666955" w:rsidRPr="00A4026D" w:rsidRDefault="00666955" w:rsidP="00D44191">
            <w:pPr>
              <w:tabs>
                <w:tab w:val="left" w:pos="-720"/>
              </w:tabs>
              <w:suppressAutoHyphens/>
              <w:rPr>
                <w:rFonts w:asciiTheme="majorBidi" w:hAnsiTheme="majorBidi" w:cstheme="majorBidi"/>
                <w:noProof/>
                <w:lang w:val="en-US"/>
              </w:rPr>
            </w:pPr>
            <w:r w:rsidRPr="00A4026D">
              <w:rPr>
                <w:rFonts w:asciiTheme="majorBidi" w:hAnsiTheme="majorBidi" w:cstheme="majorBidi"/>
                <w:noProof/>
                <w:lang w:val="en-US"/>
              </w:rPr>
              <w:t xml:space="preserve">Tel.: </w:t>
            </w:r>
            <w:r w:rsidR="005B5635" w:rsidRPr="00A4026D">
              <w:rPr>
                <w:rFonts w:asciiTheme="majorBidi" w:hAnsiTheme="majorBidi" w:cstheme="majorBidi"/>
                <w:noProof/>
                <w:lang w:val="en-US"/>
              </w:rPr>
              <w:t>+44 (0) 208 588 9131</w:t>
            </w:r>
          </w:p>
        </w:tc>
      </w:tr>
      <w:tr w:rsidR="00666955" w:rsidRPr="00420B85" w14:paraId="2B980BC8" w14:textId="77777777" w:rsidTr="00D44191">
        <w:trPr>
          <w:cantSplit/>
        </w:trPr>
        <w:tc>
          <w:tcPr>
            <w:tcW w:w="4678" w:type="dxa"/>
          </w:tcPr>
          <w:p w14:paraId="356BE90D" w14:textId="77777777" w:rsidR="00666955" w:rsidRPr="00420B85" w:rsidRDefault="00666955" w:rsidP="00D44191">
            <w:pPr>
              <w:rPr>
                <w:rFonts w:asciiTheme="majorBidi" w:hAnsiTheme="majorBidi" w:cstheme="majorBidi"/>
                <w:b/>
                <w:bCs/>
                <w:noProof/>
                <w:lang w:val="fi-FI"/>
              </w:rPr>
            </w:pPr>
            <w:r w:rsidRPr="00420B85">
              <w:rPr>
                <w:rFonts w:asciiTheme="majorBidi" w:hAnsiTheme="majorBidi" w:cstheme="majorBidi"/>
                <w:b/>
                <w:bCs/>
                <w:noProof/>
                <w:lang w:val="fi-FI"/>
              </w:rPr>
              <w:t>Italia</w:t>
            </w:r>
          </w:p>
          <w:p w14:paraId="4A50C704"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1AA80CD9" w14:textId="1069F3FF" w:rsidR="00666955" w:rsidRPr="00420B85" w:rsidRDefault="00666955" w:rsidP="00420B85">
            <w:pPr>
              <w:rPr>
                <w:rFonts w:asciiTheme="majorBidi" w:hAnsiTheme="majorBidi" w:cstheme="majorBidi"/>
                <w:noProof/>
              </w:rPr>
            </w:pPr>
            <w:r w:rsidRPr="00420B85">
              <w:rPr>
                <w:rFonts w:asciiTheme="majorBidi" w:hAnsiTheme="majorBidi" w:cstheme="majorBidi"/>
                <w:noProof/>
              </w:rPr>
              <w:t xml:space="preserve">Tel: </w:t>
            </w:r>
            <w:bookmarkStart w:id="24" w:name="_Hlk80650247"/>
            <w:r w:rsidR="005B5635" w:rsidRPr="00420B85">
              <w:rPr>
                <w:rFonts w:asciiTheme="majorBidi" w:hAnsiTheme="majorBidi" w:cstheme="majorBidi"/>
                <w:noProof/>
              </w:rPr>
              <w:t>+39 02 600 630 37</w:t>
            </w:r>
            <w:bookmarkEnd w:id="24"/>
          </w:p>
        </w:tc>
        <w:tc>
          <w:tcPr>
            <w:tcW w:w="4678" w:type="dxa"/>
          </w:tcPr>
          <w:p w14:paraId="3C019967" w14:textId="77777777" w:rsidR="00666955" w:rsidRPr="00A4026D" w:rsidRDefault="00666955" w:rsidP="00D44191">
            <w:pPr>
              <w:rPr>
                <w:rFonts w:asciiTheme="majorBidi" w:hAnsiTheme="majorBidi" w:cstheme="majorBidi"/>
                <w:b/>
                <w:bCs/>
                <w:noProof/>
                <w:lang w:val="en-US"/>
              </w:rPr>
            </w:pPr>
            <w:r w:rsidRPr="00A4026D">
              <w:rPr>
                <w:rFonts w:asciiTheme="majorBidi" w:hAnsiTheme="majorBidi" w:cstheme="majorBidi"/>
                <w:b/>
                <w:bCs/>
                <w:noProof/>
                <w:lang w:val="en-US"/>
              </w:rPr>
              <w:t>Suomi/Finland</w:t>
            </w:r>
          </w:p>
          <w:p w14:paraId="1E052C72"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1C63614A" w14:textId="732E4336" w:rsidR="00666955" w:rsidRPr="00420B85" w:rsidRDefault="00666955" w:rsidP="00D44191">
            <w:pPr>
              <w:tabs>
                <w:tab w:val="left" w:pos="-720"/>
              </w:tabs>
              <w:suppressAutoHyphens/>
              <w:rPr>
                <w:rFonts w:asciiTheme="majorBidi" w:hAnsiTheme="majorBidi" w:cstheme="majorBidi"/>
                <w:noProof/>
              </w:rPr>
            </w:pPr>
            <w:r w:rsidRPr="00A4026D">
              <w:rPr>
                <w:rFonts w:asciiTheme="majorBidi" w:hAnsiTheme="majorBidi" w:cstheme="majorBidi"/>
                <w:noProof/>
                <w:lang w:val="en-US"/>
              </w:rPr>
              <w:t xml:space="preserve">Puh/Tel: </w:t>
            </w:r>
            <w:r w:rsidR="005B5635" w:rsidRPr="00A4026D">
              <w:rPr>
                <w:rFonts w:asciiTheme="majorBidi" w:hAnsiTheme="majorBidi" w:cstheme="majorBidi"/>
                <w:noProof/>
                <w:lang w:val="en-US"/>
              </w:rPr>
              <w:t>+44 (0) 208 588 9131</w:t>
            </w:r>
          </w:p>
        </w:tc>
      </w:tr>
      <w:tr w:rsidR="00666955" w:rsidRPr="00420B85" w14:paraId="1582ED02" w14:textId="77777777" w:rsidTr="00D44191">
        <w:trPr>
          <w:cantSplit/>
        </w:trPr>
        <w:tc>
          <w:tcPr>
            <w:tcW w:w="4678" w:type="dxa"/>
          </w:tcPr>
          <w:p w14:paraId="0308BE78"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Κύπρος</w:t>
            </w:r>
          </w:p>
          <w:p w14:paraId="3F8C0CB6"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6E0DFF76" w14:textId="015A74D9" w:rsidR="00666955" w:rsidRPr="00420B85" w:rsidRDefault="00666955" w:rsidP="00D44191">
            <w:pPr>
              <w:rPr>
                <w:rFonts w:asciiTheme="majorBidi" w:hAnsiTheme="majorBidi" w:cstheme="majorBidi"/>
                <w:noProof/>
              </w:rPr>
            </w:pPr>
            <w:r w:rsidRPr="00420B85">
              <w:rPr>
                <w:rFonts w:asciiTheme="majorBidi" w:hAnsiTheme="majorBidi" w:cstheme="majorBidi"/>
                <w:noProof/>
              </w:rPr>
              <w:t xml:space="preserve">Τηλ: </w:t>
            </w:r>
            <w:r w:rsidR="005B5635" w:rsidRPr="00420B85">
              <w:rPr>
                <w:rFonts w:asciiTheme="majorBidi" w:hAnsiTheme="majorBidi" w:cstheme="majorBidi"/>
                <w:noProof/>
                <w:lang w:val="nl-NL"/>
              </w:rPr>
              <w:t>+44 (0) 208 588 9131</w:t>
            </w:r>
          </w:p>
        </w:tc>
        <w:tc>
          <w:tcPr>
            <w:tcW w:w="4678" w:type="dxa"/>
          </w:tcPr>
          <w:p w14:paraId="2A0E5106"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Sverige</w:t>
            </w:r>
          </w:p>
          <w:p w14:paraId="3138A582"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7B415C68" w14:textId="1F641B82" w:rsidR="00666955" w:rsidRPr="00420B85" w:rsidRDefault="00666955" w:rsidP="005B5635">
            <w:pPr>
              <w:tabs>
                <w:tab w:val="left" w:pos="-720"/>
              </w:tabs>
              <w:suppressAutoHyphens/>
              <w:rPr>
                <w:rFonts w:asciiTheme="majorBidi" w:hAnsiTheme="majorBidi" w:cstheme="majorBidi"/>
                <w:noProof/>
              </w:rPr>
            </w:pPr>
            <w:r w:rsidRPr="00420B85">
              <w:rPr>
                <w:rFonts w:asciiTheme="majorBidi" w:hAnsiTheme="majorBidi" w:cstheme="majorBidi"/>
                <w:noProof/>
              </w:rPr>
              <w:t xml:space="preserve">Tel: </w:t>
            </w:r>
            <w:bookmarkStart w:id="25" w:name="_Hlk80650268"/>
            <w:r w:rsidR="005B5635" w:rsidRPr="00420B85">
              <w:rPr>
                <w:rFonts w:asciiTheme="majorBidi" w:hAnsiTheme="majorBidi" w:cstheme="majorBidi"/>
                <w:noProof/>
              </w:rPr>
              <w:t>+46 (0)8 408 38 440</w:t>
            </w:r>
            <w:bookmarkEnd w:id="25"/>
          </w:p>
        </w:tc>
      </w:tr>
      <w:tr w:rsidR="00666955" w:rsidRPr="00420B85" w14:paraId="02EF02CD" w14:textId="77777777" w:rsidTr="00D44191">
        <w:trPr>
          <w:cantSplit/>
        </w:trPr>
        <w:tc>
          <w:tcPr>
            <w:tcW w:w="4678" w:type="dxa"/>
          </w:tcPr>
          <w:p w14:paraId="5ACB2D6E" w14:textId="77777777" w:rsidR="00666955" w:rsidRPr="00420B85" w:rsidRDefault="00666955" w:rsidP="00D44191">
            <w:pPr>
              <w:rPr>
                <w:rFonts w:asciiTheme="majorBidi" w:hAnsiTheme="majorBidi" w:cstheme="majorBidi"/>
                <w:b/>
                <w:bCs/>
                <w:noProof/>
                <w:lang w:val="de-DE"/>
              </w:rPr>
            </w:pPr>
            <w:r w:rsidRPr="00420B85">
              <w:rPr>
                <w:rFonts w:asciiTheme="majorBidi" w:hAnsiTheme="majorBidi" w:cstheme="majorBidi"/>
                <w:b/>
                <w:bCs/>
                <w:noProof/>
                <w:lang w:val="de-DE"/>
              </w:rPr>
              <w:t>Latvija</w:t>
            </w:r>
          </w:p>
          <w:p w14:paraId="18DB66F6"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156AF3C8" w14:textId="196AE5BB" w:rsidR="00666955" w:rsidRPr="00420B85" w:rsidRDefault="00666955" w:rsidP="00D44191">
            <w:pPr>
              <w:tabs>
                <w:tab w:val="left" w:pos="-720"/>
              </w:tabs>
              <w:suppressAutoHyphens/>
              <w:rPr>
                <w:rFonts w:asciiTheme="majorBidi" w:hAnsiTheme="majorBidi" w:cstheme="majorBidi"/>
                <w:noProof/>
                <w:lang w:val="de-DE"/>
              </w:rPr>
            </w:pPr>
            <w:r w:rsidRPr="00420B85">
              <w:rPr>
                <w:rFonts w:asciiTheme="majorBidi" w:hAnsiTheme="majorBidi" w:cstheme="majorBidi"/>
                <w:noProof/>
                <w:lang w:val="de-DE" w:eastAsia="ja-JP"/>
              </w:rPr>
              <w:t xml:space="preserve">Tel: </w:t>
            </w:r>
            <w:r w:rsidR="005B5635" w:rsidRPr="00420B85">
              <w:rPr>
                <w:rFonts w:asciiTheme="majorBidi" w:hAnsiTheme="majorBidi" w:cstheme="majorBidi"/>
                <w:noProof/>
                <w:lang w:val="nl-NL"/>
              </w:rPr>
              <w:t>+44 (0) 208 588 9131</w:t>
            </w:r>
          </w:p>
        </w:tc>
        <w:tc>
          <w:tcPr>
            <w:tcW w:w="4678" w:type="dxa"/>
          </w:tcPr>
          <w:p w14:paraId="43170AF6" w14:textId="77777777" w:rsidR="00666955" w:rsidRPr="00420B85" w:rsidRDefault="00666955" w:rsidP="00D44191">
            <w:pPr>
              <w:rPr>
                <w:rFonts w:asciiTheme="majorBidi" w:hAnsiTheme="majorBidi" w:cstheme="majorBidi"/>
                <w:b/>
                <w:bCs/>
                <w:noProof/>
              </w:rPr>
            </w:pPr>
            <w:r w:rsidRPr="00420B85">
              <w:rPr>
                <w:rFonts w:asciiTheme="majorBidi" w:hAnsiTheme="majorBidi" w:cstheme="majorBidi"/>
                <w:b/>
                <w:bCs/>
                <w:noProof/>
              </w:rPr>
              <w:t>United Kingdom (Northern Ireland)</w:t>
            </w:r>
          </w:p>
          <w:p w14:paraId="53C11A20" w14:textId="77777777" w:rsidR="005B5635" w:rsidRPr="00420B85" w:rsidRDefault="005B5635" w:rsidP="005B5635">
            <w:pPr>
              <w:autoSpaceDE w:val="0"/>
              <w:autoSpaceDN w:val="0"/>
              <w:adjustRightInd w:val="0"/>
              <w:rPr>
                <w:rFonts w:asciiTheme="majorBidi" w:hAnsiTheme="majorBidi" w:cstheme="majorBidi"/>
                <w:color w:val="000000"/>
              </w:rPr>
            </w:pPr>
            <w:r w:rsidRPr="00420B85">
              <w:rPr>
                <w:rFonts w:asciiTheme="majorBidi" w:hAnsiTheme="majorBidi" w:cstheme="majorBidi"/>
                <w:color w:val="000000"/>
              </w:rPr>
              <w:t xml:space="preserve">Amdipharm Limited </w:t>
            </w:r>
          </w:p>
          <w:p w14:paraId="29642BBF" w14:textId="5422EC90" w:rsidR="00666955" w:rsidRPr="00420B85" w:rsidRDefault="00666955" w:rsidP="00D44191">
            <w:pPr>
              <w:tabs>
                <w:tab w:val="left" w:pos="-720"/>
                <w:tab w:val="left" w:pos="4536"/>
              </w:tabs>
              <w:suppressAutoHyphens/>
              <w:rPr>
                <w:rFonts w:asciiTheme="majorBidi" w:hAnsiTheme="majorBidi" w:cstheme="majorBidi"/>
                <w:noProof/>
              </w:rPr>
            </w:pPr>
            <w:r w:rsidRPr="00420B85">
              <w:rPr>
                <w:rFonts w:asciiTheme="majorBidi" w:hAnsiTheme="majorBidi" w:cstheme="majorBidi"/>
                <w:noProof/>
              </w:rPr>
              <w:t xml:space="preserve">Tel: </w:t>
            </w:r>
            <w:r w:rsidR="005B5635" w:rsidRPr="00420B85">
              <w:rPr>
                <w:rFonts w:asciiTheme="majorBidi" w:hAnsiTheme="majorBidi" w:cstheme="majorBidi"/>
                <w:noProof/>
                <w:lang w:val="nl-NL"/>
              </w:rPr>
              <w:t>+44 (0) 208 588 9131</w:t>
            </w:r>
          </w:p>
        </w:tc>
      </w:tr>
      <w:bookmarkEnd w:id="13"/>
    </w:tbl>
    <w:p w14:paraId="264B2E1E" w14:textId="77777777" w:rsidR="00666955" w:rsidRDefault="00666955" w:rsidP="00666955">
      <w:pPr>
        <w:autoSpaceDE w:val="0"/>
        <w:autoSpaceDN w:val="0"/>
        <w:adjustRightInd w:val="0"/>
        <w:rPr>
          <w:b/>
          <w:bCs/>
          <w:noProof/>
          <w:lang w:val="hu-HU"/>
        </w:rPr>
      </w:pPr>
    </w:p>
    <w:p w14:paraId="2D34FEDB" w14:textId="6A8EBEE8" w:rsidR="00666955" w:rsidRPr="006A48AE" w:rsidRDefault="00666955" w:rsidP="00666955">
      <w:pPr>
        <w:autoSpaceDE w:val="0"/>
        <w:autoSpaceDN w:val="0"/>
        <w:adjustRightInd w:val="0"/>
        <w:rPr>
          <w:b/>
          <w:bCs/>
          <w:noProof/>
          <w:lang w:val="hu-HU"/>
        </w:rPr>
      </w:pPr>
      <w:r w:rsidRPr="005616C3">
        <w:rPr>
          <w:b/>
          <w:bCs/>
          <w:noProof/>
          <w:lang w:val="hu-HU"/>
        </w:rPr>
        <w:t xml:space="preserve">A betegtájékoztató legutóbbi felülvizsgálatának </w:t>
      </w:r>
      <w:r w:rsidRPr="000B4AC5">
        <w:rPr>
          <w:b/>
          <w:bCs/>
          <w:noProof/>
          <w:lang w:val="hu-HU"/>
        </w:rPr>
        <w:t>dátuma:</w:t>
      </w:r>
      <w:r>
        <w:rPr>
          <w:b/>
          <w:bCs/>
          <w:noProof/>
          <w:lang w:val="hu-HU"/>
        </w:rPr>
        <w:t xml:space="preserve"> </w:t>
      </w:r>
    </w:p>
    <w:p w14:paraId="6521ECC0" w14:textId="77777777" w:rsidR="00666955" w:rsidRPr="005616C3" w:rsidRDefault="00666955" w:rsidP="00666955">
      <w:pPr>
        <w:autoSpaceDE w:val="0"/>
        <w:autoSpaceDN w:val="0"/>
        <w:adjustRightInd w:val="0"/>
        <w:rPr>
          <w:noProof/>
          <w:lang w:val="hu-HU"/>
        </w:rPr>
      </w:pPr>
    </w:p>
    <w:p w14:paraId="3CBA962E" w14:textId="62B21711" w:rsidR="00735D2B" w:rsidRPr="00647BAF" w:rsidRDefault="00666955" w:rsidP="00735D2B">
      <w:pPr>
        <w:rPr>
          <w:lang w:val="hu-HU"/>
        </w:rPr>
      </w:pPr>
      <w:r w:rsidRPr="005616C3">
        <w:rPr>
          <w:noProof/>
          <w:lang w:val="hu-HU"/>
        </w:rPr>
        <w:t>A gyógyszerről részletes információ az Európai Gyógyszerügynökség internetes honlapján (http://www.ema.europa.eu/) találhatók.</w:t>
      </w:r>
      <w:bookmarkEnd w:id="0"/>
    </w:p>
    <w:sectPr w:rsidR="00735D2B" w:rsidRPr="00647BAF" w:rsidSect="00F5085B">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7B0C" w14:textId="77777777" w:rsidR="009A4EF5" w:rsidRDefault="009A4EF5" w:rsidP="00FA737E">
      <w:r>
        <w:separator/>
      </w:r>
    </w:p>
  </w:endnote>
  <w:endnote w:type="continuationSeparator" w:id="0">
    <w:p w14:paraId="3019380D" w14:textId="77777777" w:rsidR="009A4EF5" w:rsidRDefault="009A4EF5" w:rsidP="00FA737E">
      <w:r>
        <w:continuationSeparator/>
      </w:r>
    </w:p>
  </w:endnote>
  <w:endnote w:type="continuationNotice" w:id="1">
    <w:p w14:paraId="47C23598" w14:textId="77777777" w:rsidR="009A4EF5" w:rsidRDefault="009A4E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A0D4" w14:textId="5C55CC53" w:rsidR="00BF0B29" w:rsidRDefault="00BF0B29" w:rsidP="00F5085B">
    <w:pPr>
      <w:pStyle w:val="Footer"/>
      <w:jc w:val="center"/>
    </w:pPr>
    <w:r w:rsidRPr="00F5085B">
      <w:rPr>
        <w:rFonts w:ascii="Arial" w:hAnsi="Arial" w:cs="Arial"/>
        <w:sz w:val="16"/>
        <w:szCs w:val="16"/>
      </w:rPr>
      <w:fldChar w:fldCharType="begin"/>
    </w:r>
    <w:r w:rsidRPr="00F5085B">
      <w:rPr>
        <w:rFonts w:ascii="Arial" w:hAnsi="Arial" w:cs="Arial"/>
        <w:sz w:val="16"/>
        <w:szCs w:val="16"/>
      </w:rPr>
      <w:instrText xml:space="preserve"> PAGE   \* MERGEFORMAT </w:instrText>
    </w:r>
    <w:r w:rsidRPr="00F5085B">
      <w:rPr>
        <w:rFonts w:ascii="Arial" w:hAnsi="Arial" w:cs="Arial"/>
        <w:sz w:val="16"/>
        <w:szCs w:val="16"/>
      </w:rPr>
      <w:fldChar w:fldCharType="separate"/>
    </w:r>
    <w:r w:rsidR="00B02EB0">
      <w:rPr>
        <w:rFonts w:ascii="Arial" w:hAnsi="Arial" w:cs="Arial"/>
        <w:noProof/>
        <w:sz w:val="16"/>
        <w:szCs w:val="16"/>
      </w:rPr>
      <w:t>92</w:t>
    </w:r>
    <w:r w:rsidRPr="00F5085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8146" w14:textId="77777777" w:rsidR="009A4EF5" w:rsidRDefault="009A4EF5" w:rsidP="00FA737E">
      <w:r>
        <w:separator/>
      </w:r>
    </w:p>
  </w:footnote>
  <w:footnote w:type="continuationSeparator" w:id="0">
    <w:p w14:paraId="1905B398" w14:textId="77777777" w:rsidR="009A4EF5" w:rsidRDefault="009A4EF5" w:rsidP="00FA737E">
      <w:r>
        <w:continuationSeparator/>
      </w:r>
    </w:p>
  </w:footnote>
  <w:footnote w:type="continuationNotice" w:id="1">
    <w:p w14:paraId="26B56E13" w14:textId="77777777" w:rsidR="009A4EF5" w:rsidRDefault="009A4E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69D"/>
    <w:multiLevelType w:val="hybridMultilevel"/>
    <w:tmpl w:val="871A555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4C4C3847"/>
    <w:multiLevelType w:val="hybridMultilevel"/>
    <w:tmpl w:val="885C9D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879119796">
    <w:abstractNumId w:val="1"/>
  </w:num>
  <w:num w:numId="2" w16cid:durableId="16091195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4e109c-79ac-4fb7-87af-f387f4285b83" w:val=" "/>
    <w:docVar w:name="vault_nd_027f1233-2527-4458-b1b7-40250654e849" w:val=" "/>
    <w:docVar w:name="vault_nd_065b8e7c-2189-4254-a785-e2c959647a75" w:val=" "/>
    <w:docVar w:name="vault_nd_0826bb39-922c-418e-a564-913cf38996a0" w:val=" "/>
    <w:docVar w:name="vault_nd_098bcf72-4e4d-4721-ba03-76800af56f2e" w:val=" "/>
    <w:docVar w:name="VAULT_ND_0b21e95d-a9c2-4c90-84f9-909adeb3f9fe" w:val=" "/>
    <w:docVar w:name="vault_nd_0b3ad7c1-9034-47d3-b96c-a626651911fa" w:val=" "/>
    <w:docVar w:name="vault_nd_0ee8f30d-5bd0-4dea-9515-936839282aee" w:val=" "/>
    <w:docVar w:name="VAULT_ND_100f9b04-6888-45e3-9b67-2df5a5ad5757" w:val=" "/>
    <w:docVar w:name="VAULT_ND_1288fde7-4dfb-4425-8d85-74fca0cf8b89" w:val=" "/>
    <w:docVar w:name="vault_nd_12f1cdeb-30e5-48e8-9d5a-6c43988bfa71" w:val=" "/>
    <w:docVar w:name="vault_nd_13b50ced-c6e6-4f31-9839-dfc2563e91e2" w:val=" "/>
    <w:docVar w:name="VAULT_ND_1acef809-4840-465c-8d88-168aba2c2441" w:val=" "/>
    <w:docVar w:name="VAULT_ND_1b1ca4a1-02fc-4459-a4e8-eb1d7d25b9e1" w:val=" "/>
    <w:docVar w:name="VAULT_ND_1cf99e00-1b61-4bc3-9fc3-d535be5fcfd6" w:val=" "/>
    <w:docVar w:name="VAULT_ND_1dfa9b62-fa85-4512-aadd-5df64862bee4" w:val=" "/>
    <w:docVar w:name="VAULT_ND_204819b4-8dff-4221-a96c-f2c68b901611" w:val=" "/>
    <w:docVar w:name="vault_nd_240fc46e-7200-46c8-b812-b2bf3f14a795" w:val=" "/>
    <w:docVar w:name="vault_nd_2454a2b2-4f05-48da-a7dc-f5377d74c056" w:val=" "/>
    <w:docVar w:name="vault_nd_27914ff6-7c20-4f33-9fba-f0a110a1a095" w:val=" "/>
    <w:docVar w:name="VAULT_ND_27c5a41d-21db-436b-b57a-08f52a4e5155" w:val=" "/>
    <w:docVar w:name="vault_nd_29218f99-4f44-40d7-a4ef-9816d286c49c" w:val=" "/>
    <w:docVar w:name="VAULT_ND_29e827ff-19df-4852-a506-ec478232d1e0" w:val=" "/>
    <w:docVar w:name="vault_nd_2c0fedef-73ac-4943-a420-e93c3cbf92e7" w:val=" "/>
    <w:docVar w:name="VAULT_ND_308ed493-bab9-42d4-9001-2a72dc73e3c2" w:val=" "/>
    <w:docVar w:name="VAULT_ND_34399bc1-4fc6-4ada-8bd6-1a288d345efc" w:val=" "/>
    <w:docVar w:name="VAULT_ND_379ab22b-a70c-40d4-8850-0a6020bade41" w:val=" "/>
    <w:docVar w:name="vault_nd_3968bfed-15b2-429d-857c-7d16063cdadf" w:val=" "/>
    <w:docVar w:name="vault_nd_3b918821-01b2-4873-9008-f6a9cff1c25e" w:val=" "/>
    <w:docVar w:name="vault_nd_3bf82c81-f108-4074-bfa9-5f9094cfe19d" w:val=" "/>
    <w:docVar w:name="vault_nd_3bfd1567-51ce-4e1b-b81c-aa9ff4e7d83c" w:val=" "/>
    <w:docVar w:name="VAULT_ND_3c94e0cb-f4ce-40ab-b901-191ecb78f48b" w:val=" "/>
    <w:docVar w:name="vault_nd_3fdb94b4-8a57-4504-952d-5e0a39bb2e48" w:val=" "/>
    <w:docVar w:name="vault_nd_403c0eee-8d06-49ec-83e0-6c51b27a1f3d" w:val=" "/>
    <w:docVar w:name="VAULT_ND_446d95ab-85eb-4e84-9b63-82faab897b7e" w:val=" "/>
    <w:docVar w:name="VAULT_ND_457c180e-38f9-4dbd-9c82-4fd147b3b49e" w:val=" "/>
    <w:docVar w:name="vault_nd_47215c06-e075-4589-8612-6660dd75ac52" w:val=" "/>
    <w:docVar w:name="vault_nd_48743938-39ed-46b0-896a-c783dfe4375d" w:val=" "/>
    <w:docVar w:name="vault_nd_4941d823-d2c1-4715-8fd2-c85970b750e9" w:val=" "/>
    <w:docVar w:name="vault_nd_49a79b29-7823-4c13-bbf2-684c62cbfa6d" w:val=" "/>
    <w:docVar w:name="VAULT_ND_4f09c4b1-d742-4490-9db7-63bbbfdf7d3d" w:val=" "/>
    <w:docVar w:name="VAULT_ND_5489addf-91a1-4d97-8b47-00be434875db" w:val=" "/>
    <w:docVar w:name="vault_nd_55033ffc-5e24-44da-8320-902835d6138d" w:val=" "/>
    <w:docVar w:name="vault_nd_55118d66-f013-4032-a0ee-5e12f398bd79" w:val=" "/>
    <w:docVar w:name="vault_nd_5587ce3a-cb0c-4e88-8179-7969a395ac0f" w:val=" "/>
    <w:docVar w:name="VAULT_ND_56141501-c6e0-43e0-b1fb-71b47476d346" w:val=" "/>
    <w:docVar w:name="vault_nd_56fab125-27c3-4d83-aecc-6f5728e04d73" w:val=" "/>
    <w:docVar w:name="VAULT_ND_585c9e90-02f8-4ccc-a0e8-0574dc09eca4" w:val=" "/>
    <w:docVar w:name="vault_nd_600a9d3b-efd0-4dab-b9ff-fc8de84c3455" w:val=" "/>
    <w:docVar w:name="vault_nd_6113878e-3195-4bc3-81fd-6f7cc859efc6" w:val=" "/>
    <w:docVar w:name="VAULT_ND_61238c50-911e-48d8-9648-f800426cf034" w:val=" "/>
    <w:docVar w:name="VAULT_ND_6455c47f-d145-4856-a8b8-85f30335a21c" w:val=" "/>
    <w:docVar w:name="vault_nd_6819ab46-4881-4cae-9d67-b7e744f23fd4" w:val=" "/>
    <w:docVar w:name="VAULT_ND_69f71d72-d090-423b-a15a-6433d1f1c70e" w:val=" "/>
    <w:docVar w:name="VAULT_ND_6adbca35-d1d7-4775-a1b6-ad32893095bc" w:val=" "/>
    <w:docVar w:name="vault_nd_6c41ee23-7574-41d6-88ac-00a44656d5cb" w:val=" "/>
    <w:docVar w:name="VAULT_ND_739b5db1-ba43-4daa-ba4e-67d63e4094fa" w:val=" "/>
    <w:docVar w:name="vault_nd_74ad84ac-e200-476a-9ab0-429278b0c68a" w:val=" "/>
    <w:docVar w:name="vault_nd_7a7f15a7-b727-40aa-912e-ae6042c05371" w:val=" "/>
    <w:docVar w:name="vault_nd_7b3897b6-1d3f-41fe-a631-747a1221a86b" w:val=" "/>
    <w:docVar w:name="vault_nd_7e2acaae-5b57-4cef-9f14-b9b775155679" w:val=" "/>
    <w:docVar w:name="vault_nd_8031de84-17bf-4aa0-ac1a-8b030fb56428" w:val=" "/>
    <w:docVar w:name="VAULT_ND_86d6ec1c-32c7-45be-ba17-90d9352404a9" w:val=" "/>
    <w:docVar w:name="VAULT_ND_88a0dd0b-0a51-493c-8894-ee6610571499" w:val=" "/>
    <w:docVar w:name="VAULT_ND_89c92c7c-c096-4c54-bb8a-bc8e81a78408" w:val=" "/>
    <w:docVar w:name="vault_nd_8fb1bd60-ad72-4337-b808-6a88f081b70b" w:val=" "/>
    <w:docVar w:name="VAULT_ND_944ef507-0438-4ea4-82e4-9e36e9d2557f" w:val=" "/>
    <w:docVar w:name="vault_nd_95451057-6fdf-416e-ab08-f5a7e33ce9b2" w:val=" "/>
    <w:docVar w:name="VAULT_ND_96804d29-16ec-4a01-b441-c29b005f3359" w:val=" "/>
    <w:docVar w:name="VAULT_ND_9dc6af72-424b-414b-87cf-bd55c6c692bc" w:val=" "/>
    <w:docVar w:name="VAULT_ND_9e2aabe5-7eb7-44f9-b1fd-616a7be04a9f" w:val=" "/>
    <w:docVar w:name="vault_nd_a1ca5fb7-d9f6-446f-b732-5077417290bf" w:val=" "/>
    <w:docVar w:name="vault_nd_a25bc9db-f5e6-4aae-96af-2e462a128afe" w:val=" "/>
    <w:docVar w:name="VAULT_ND_a36438c9-7b45-4677-bb31-54f067b75d5b" w:val=" "/>
    <w:docVar w:name="vault_nd_a867e0ee-224f-40a1-9ab9-4e65edadd2dd" w:val=" "/>
    <w:docVar w:name="vault_nd_a8eda5be-3169-4ecf-a1f2-d16ea8ae21bf" w:val=" "/>
    <w:docVar w:name="vault_nd_aa739242-ec2c-4ed2-a85b-1752b25fb988" w:val=" "/>
    <w:docVar w:name="VAULT_ND_ac56e191-ebe3-4167-8b88-7bddd296ba1e" w:val=" "/>
    <w:docVar w:name="vault_nd_aeabea99-c8e6-42cf-bf41-cac03f36005b" w:val=" "/>
    <w:docVar w:name="VAULT_ND_af442f54-8772-49fa-aefd-82ee3726b5ea" w:val=" "/>
    <w:docVar w:name="VAULT_ND_b270868d-678a-4d93-b55c-3ccd22a0f0d7" w:val=" "/>
    <w:docVar w:name="vault_nd_b47820ce-6ba1-4da8-933c-1cf23bd985a6" w:val=" "/>
    <w:docVar w:name="VAULT_ND_b5a03ccf-d346-416a-ac83-5933aa520e40" w:val=" "/>
    <w:docVar w:name="vault_nd_b94fa3bb-c315-47ad-9c90-f285bed2566d" w:val=" "/>
    <w:docVar w:name="vault_nd_c10d7299-1a92-46f0-91b1-867d13058a70" w:val=" "/>
    <w:docVar w:name="VAULT_ND_c163d4f2-d07c-4fa8-8e6b-28cb41da7740" w:val=" "/>
    <w:docVar w:name="VAULT_ND_c2eb9c9d-aaa4-409a-bebc-f3b3e76e89d1" w:val=" "/>
    <w:docVar w:name="vault_nd_c41a40dc-07ad-447c-9710-d1805783c87b" w:val=" "/>
    <w:docVar w:name="vault_nd_c7864bbc-a56a-45a9-99b9-3774a65641ff" w:val=" "/>
    <w:docVar w:name="vault_nd_c89f539f-4adf-4ff2-9d5f-0e077426da0d" w:val=" "/>
    <w:docVar w:name="VAULT_ND_ccae9993-62e8-462a-ae17-828e711e89f0" w:val=" "/>
    <w:docVar w:name="VAULT_ND_d0a9eb07-e2a6-4b65-9aa7-dc80c8d1e404" w:val=" "/>
    <w:docVar w:name="vault_nd_d10c0a69-0f81-4c6a-b283-92407c0b971c" w:val=" "/>
    <w:docVar w:name="VAULT_ND_d4f990f6-8560-4a3a-abb2-7e84ba55ad20" w:val=" "/>
    <w:docVar w:name="vault_nd_d9748c1c-93d9-4cf3-a85b-57c8d65af37c" w:val=" "/>
    <w:docVar w:name="VAULT_ND_d9838690-c12c-4569-b08b-87ed08685794" w:val=" "/>
    <w:docVar w:name="VAULT_ND_e00f2e1a-9534-4690-8f32-1a7fa3ec9c24" w:val=" "/>
    <w:docVar w:name="VAULT_ND_e2e10522-c972-474d-ba82-c7a68a27187d" w:val=" "/>
    <w:docVar w:name="VAULT_ND_e3ce79ee-5686-4deb-863a-9ae3a104b0f6" w:val=" "/>
    <w:docVar w:name="VAULT_ND_e3cfca1d-c98c-4efa-b73b-dcb1aa050d49" w:val=" "/>
    <w:docVar w:name="VAULT_ND_e4b3a2f1-50b1-4bce-8613-a1292a6f82e3" w:val=" "/>
    <w:docVar w:name="VAULT_ND_e5a8de74-7dcc-488a-a91f-3fff8f90b24b" w:val=" "/>
    <w:docVar w:name="vault_nd_e8eceebf-1f86-4590-b146-663bb200f0ce" w:val=" "/>
    <w:docVar w:name="vault_nd_e9578f44-34f1-4c49-b566-0d3005149b1c" w:val=" "/>
    <w:docVar w:name="VAULT_ND_ea9a7c92-31cf-49da-adad-6a58ee844435" w:val=" "/>
    <w:docVar w:name="vault_nd_eac63a38-a5ea-40af-ae85-f9a4f63e8583" w:val=" "/>
    <w:docVar w:name="vault_nd_eac9b399-fa13-49d0-8198-95c0faa478f2" w:val=" "/>
    <w:docVar w:name="VAULT_ND_ecd5e7df-c898-4bc2-9843-3749527957b9" w:val=" "/>
    <w:docVar w:name="vault_nd_ece43baa-cf04-4702-b235-4bd348e0c5df" w:val=" "/>
    <w:docVar w:name="vault_nd_ed85d40b-75bb-4b23-a17b-546c6f648583" w:val=" "/>
    <w:docVar w:name="vault_nd_edfab902-c87d-439a-9a34-0dd721f37b8e" w:val=" "/>
    <w:docVar w:name="VAULT_ND_f05d653c-ec33-47ae-b536-a9ccf2734fd1" w:val=" "/>
    <w:docVar w:name="VAULT_ND_f085728f-bc64-4ff2-a66e-ceb89d40d6b0" w:val=" "/>
    <w:docVar w:name="VAULT_ND_f2e4f3bc-80d0-4acd-a09f-48187ab6ccdd" w:val=" "/>
    <w:docVar w:name="VAULT_ND_f30c0bac-9e5a-4796-bf28-f8c57c735bd2" w:val=" "/>
    <w:docVar w:name="vault_nd_f3b2be8f-dd61-4ad4-a5d6-0e69043ce677" w:val=" "/>
    <w:docVar w:name="VAULT_ND_f9a0659c-73a4-4a59-a456-21ee68219b45" w:val=" "/>
    <w:docVar w:name="VAULT_ND_fa410439-466e-4a06-accc-d03e632bd312" w:val=" "/>
    <w:docVar w:name="VAULT_ND_fd2ff106-7bba-434b-9039-270d3aca4d5b" w:val=" "/>
  </w:docVars>
  <w:rsids>
    <w:rsidRoot w:val="00A83833"/>
    <w:rsid w:val="000002BF"/>
    <w:rsid w:val="00000894"/>
    <w:rsid w:val="00006B09"/>
    <w:rsid w:val="00007083"/>
    <w:rsid w:val="00007395"/>
    <w:rsid w:val="00011BD1"/>
    <w:rsid w:val="000173A1"/>
    <w:rsid w:val="00020E04"/>
    <w:rsid w:val="000219C6"/>
    <w:rsid w:val="00032F90"/>
    <w:rsid w:val="00033FC4"/>
    <w:rsid w:val="00035656"/>
    <w:rsid w:val="00041F6D"/>
    <w:rsid w:val="00042726"/>
    <w:rsid w:val="00046D78"/>
    <w:rsid w:val="00053F32"/>
    <w:rsid w:val="00055777"/>
    <w:rsid w:val="0006214E"/>
    <w:rsid w:val="000678A4"/>
    <w:rsid w:val="00075DDA"/>
    <w:rsid w:val="000A19FA"/>
    <w:rsid w:val="000A40F2"/>
    <w:rsid w:val="000B2B40"/>
    <w:rsid w:val="000B4AC5"/>
    <w:rsid w:val="000C1743"/>
    <w:rsid w:val="000C5049"/>
    <w:rsid w:val="000C569C"/>
    <w:rsid w:val="000D4A8E"/>
    <w:rsid w:val="000E61D5"/>
    <w:rsid w:val="000E7C14"/>
    <w:rsid w:val="000F26BF"/>
    <w:rsid w:val="00100F47"/>
    <w:rsid w:val="00101058"/>
    <w:rsid w:val="00102B58"/>
    <w:rsid w:val="0010367D"/>
    <w:rsid w:val="001129D6"/>
    <w:rsid w:val="0011581F"/>
    <w:rsid w:val="00116775"/>
    <w:rsid w:val="00117A12"/>
    <w:rsid w:val="00117B81"/>
    <w:rsid w:val="00121ADF"/>
    <w:rsid w:val="00136675"/>
    <w:rsid w:val="0014750C"/>
    <w:rsid w:val="0015138C"/>
    <w:rsid w:val="00151DAB"/>
    <w:rsid w:val="00155D87"/>
    <w:rsid w:val="00187F9E"/>
    <w:rsid w:val="0019059C"/>
    <w:rsid w:val="00192DB4"/>
    <w:rsid w:val="001953D5"/>
    <w:rsid w:val="001C0AB6"/>
    <w:rsid w:val="001D14DA"/>
    <w:rsid w:val="001E2A69"/>
    <w:rsid w:val="001E4940"/>
    <w:rsid w:val="001E76B8"/>
    <w:rsid w:val="001F0294"/>
    <w:rsid w:val="001F0B7A"/>
    <w:rsid w:val="001F39C6"/>
    <w:rsid w:val="001F448C"/>
    <w:rsid w:val="0020073F"/>
    <w:rsid w:val="00203F88"/>
    <w:rsid w:val="002106FD"/>
    <w:rsid w:val="00212F0F"/>
    <w:rsid w:val="0021349D"/>
    <w:rsid w:val="002301CD"/>
    <w:rsid w:val="002321DD"/>
    <w:rsid w:val="00235E8B"/>
    <w:rsid w:val="0024104B"/>
    <w:rsid w:val="00241550"/>
    <w:rsid w:val="0025065E"/>
    <w:rsid w:val="00250A32"/>
    <w:rsid w:val="00256C3D"/>
    <w:rsid w:val="00257276"/>
    <w:rsid w:val="00273068"/>
    <w:rsid w:val="0027369A"/>
    <w:rsid w:val="0027415D"/>
    <w:rsid w:val="00280249"/>
    <w:rsid w:val="00283D33"/>
    <w:rsid w:val="00284B3A"/>
    <w:rsid w:val="00297467"/>
    <w:rsid w:val="002A33AC"/>
    <w:rsid w:val="002A6E4B"/>
    <w:rsid w:val="002B3586"/>
    <w:rsid w:val="002C175C"/>
    <w:rsid w:val="002C1FC1"/>
    <w:rsid w:val="002D7FC0"/>
    <w:rsid w:val="002E0D31"/>
    <w:rsid w:val="002E56EA"/>
    <w:rsid w:val="002E7A88"/>
    <w:rsid w:val="003022EB"/>
    <w:rsid w:val="00311B18"/>
    <w:rsid w:val="003411F9"/>
    <w:rsid w:val="00345698"/>
    <w:rsid w:val="003471B7"/>
    <w:rsid w:val="00364A13"/>
    <w:rsid w:val="0036756F"/>
    <w:rsid w:val="00376A50"/>
    <w:rsid w:val="00383FA3"/>
    <w:rsid w:val="00386341"/>
    <w:rsid w:val="00386B58"/>
    <w:rsid w:val="003877D1"/>
    <w:rsid w:val="003A50C3"/>
    <w:rsid w:val="003A5556"/>
    <w:rsid w:val="003A7E9F"/>
    <w:rsid w:val="003C772B"/>
    <w:rsid w:val="003D26A1"/>
    <w:rsid w:val="003E29CD"/>
    <w:rsid w:val="003E69B2"/>
    <w:rsid w:val="003F04AA"/>
    <w:rsid w:val="003F24C4"/>
    <w:rsid w:val="003F32A3"/>
    <w:rsid w:val="003F6647"/>
    <w:rsid w:val="00403A93"/>
    <w:rsid w:val="00411648"/>
    <w:rsid w:val="00417BC3"/>
    <w:rsid w:val="00420B85"/>
    <w:rsid w:val="0042736F"/>
    <w:rsid w:val="00430D60"/>
    <w:rsid w:val="0044035A"/>
    <w:rsid w:val="0044516B"/>
    <w:rsid w:val="0044539B"/>
    <w:rsid w:val="00453047"/>
    <w:rsid w:val="004547E5"/>
    <w:rsid w:val="0045521D"/>
    <w:rsid w:val="00465E99"/>
    <w:rsid w:val="004813EB"/>
    <w:rsid w:val="004941CA"/>
    <w:rsid w:val="00494888"/>
    <w:rsid w:val="00496A64"/>
    <w:rsid w:val="004970B5"/>
    <w:rsid w:val="004A4A09"/>
    <w:rsid w:val="004A598A"/>
    <w:rsid w:val="004A70F5"/>
    <w:rsid w:val="004B3A50"/>
    <w:rsid w:val="004C2429"/>
    <w:rsid w:val="004C758C"/>
    <w:rsid w:val="004D1D07"/>
    <w:rsid w:val="004D3387"/>
    <w:rsid w:val="004E4D15"/>
    <w:rsid w:val="004F02DD"/>
    <w:rsid w:val="004F25A8"/>
    <w:rsid w:val="004F3520"/>
    <w:rsid w:val="004F4C32"/>
    <w:rsid w:val="0050173F"/>
    <w:rsid w:val="005113EA"/>
    <w:rsid w:val="00511EE7"/>
    <w:rsid w:val="005205F2"/>
    <w:rsid w:val="005208B2"/>
    <w:rsid w:val="005273C4"/>
    <w:rsid w:val="00531D3B"/>
    <w:rsid w:val="00537958"/>
    <w:rsid w:val="0054188F"/>
    <w:rsid w:val="00541F79"/>
    <w:rsid w:val="0054668C"/>
    <w:rsid w:val="0054796A"/>
    <w:rsid w:val="00552217"/>
    <w:rsid w:val="005616C3"/>
    <w:rsid w:val="0056654E"/>
    <w:rsid w:val="00567247"/>
    <w:rsid w:val="00575259"/>
    <w:rsid w:val="00580BCA"/>
    <w:rsid w:val="0058155A"/>
    <w:rsid w:val="00585E1C"/>
    <w:rsid w:val="005A2AA2"/>
    <w:rsid w:val="005A3269"/>
    <w:rsid w:val="005A6461"/>
    <w:rsid w:val="005A6BDE"/>
    <w:rsid w:val="005B5635"/>
    <w:rsid w:val="005C3306"/>
    <w:rsid w:val="005D13EC"/>
    <w:rsid w:val="005D6BB2"/>
    <w:rsid w:val="005D7C45"/>
    <w:rsid w:val="005E3232"/>
    <w:rsid w:val="005E6349"/>
    <w:rsid w:val="005F57DD"/>
    <w:rsid w:val="005F5FC6"/>
    <w:rsid w:val="00604987"/>
    <w:rsid w:val="00610955"/>
    <w:rsid w:val="006230E4"/>
    <w:rsid w:val="00632F3A"/>
    <w:rsid w:val="006338FD"/>
    <w:rsid w:val="00634F24"/>
    <w:rsid w:val="00642EAB"/>
    <w:rsid w:val="00647BAF"/>
    <w:rsid w:val="00666955"/>
    <w:rsid w:val="00667102"/>
    <w:rsid w:val="0066728C"/>
    <w:rsid w:val="00690795"/>
    <w:rsid w:val="006A3E2E"/>
    <w:rsid w:val="006A48AE"/>
    <w:rsid w:val="006A7B76"/>
    <w:rsid w:val="006B5F5C"/>
    <w:rsid w:val="006C303F"/>
    <w:rsid w:val="006D3E2A"/>
    <w:rsid w:val="006E14B0"/>
    <w:rsid w:val="006E2AD3"/>
    <w:rsid w:val="006E3E5C"/>
    <w:rsid w:val="006E65B2"/>
    <w:rsid w:val="006E66FD"/>
    <w:rsid w:val="006E7094"/>
    <w:rsid w:val="006F08B1"/>
    <w:rsid w:val="006F5366"/>
    <w:rsid w:val="006F6B2E"/>
    <w:rsid w:val="00702B80"/>
    <w:rsid w:val="00703CAC"/>
    <w:rsid w:val="00710C3F"/>
    <w:rsid w:val="00713268"/>
    <w:rsid w:val="00730402"/>
    <w:rsid w:val="00730B10"/>
    <w:rsid w:val="00731D73"/>
    <w:rsid w:val="00732C46"/>
    <w:rsid w:val="0073438A"/>
    <w:rsid w:val="00735D2B"/>
    <w:rsid w:val="00741E22"/>
    <w:rsid w:val="007439B3"/>
    <w:rsid w:val="0074590A"/>
    <w:rsid w:val="0074612A"/>
    <w:rsid w:val="00754B8A"/>
    <w:rsid w:val="00755A34"/>
    <w:rsid w:val="00757BB1"/>
    <w:rsid w:val="00761BFB"/>
    <w:rsid w:val="00783F2A"/>
    <w:rsid w:val="00784C48"/>
    <w:rsid w:val="0078559A"/>
    <w:rsid w:val="00794978"/>
    <w:rsid w:val="007A480B"/>
    <w:rsid w:val="007A501E"/>
    <w:rsid w:val="007C0456"/>
    <w:rsid w:val="007C33CD"/>
    <w:rsid w:val="007C612A"/>
    <w:rsid w:val="007D1166"/>
    <w:rsid w:val="007D4722"/>
    <w:rsid w:val="007E1166"/>
    <w:rsid w:val="007E2751"/>
    <w:rsid w:val="007E469A"/>
    <w:rsid w:val="007E5358"/>
    <w:rsid w:val="007F5F54"/>
    <w:rsid w:val="007F67B9"/>
    <w:rsid w:val="007F73E6"/>
    <w:rsid w:val="007F7702"/>
    <w:rsid w:val="008020F8"/>
    <w:rsid w:val="00806CAB"/>
    <w:rsid w:val="00810C0B"/>
    <w:rsid w:val="00812C90"/>
    <w:rsid w:val="00826562"/>
    <w:rsid w:val="00830359"/>
    <w:rsid w:val="00841EC9"/>
    <w:rsid w:val="00843BF8"/>
    <w:rsid w:val="008440EC"/>
    <w:rsid w:val="00846167"/>
    <w:rsid w:val="00850C17"/>
    <w:rsid w:val="00853E03"/>
    <w:rsid w:val="00853FD0"/>
    <w:rsid w:val="008541E0"/>
    <w:rsid w:val="00857BF9"/>
    <w:rsid w:val="0087133B"/>
    <w:rsid w:val="00872797"/>
    <w:rsid w:val="008744D7"/>
    <w:rsid w:val="00874754"/>
    <w:rsid w:val="00875350"/>
    <w:rsid w:val="00876B8C"/>
    <w:rsid w:val="0087703C"/>
    <w:rsid w:val="00877BA5"/>
    <w:rsid w:val="00891E98"/>
    <w:rsid w:val="00893300"/>
    <w:rsid w:val="00897381"/>
    <w:rsid w:val="008A1B21"/>
    <w:rsid w:val="008A387D"/>
    <w:rsid w:val="008C6047"/>
    <w:rsid w:val="008C75AA"/>
    <w:rsid w:val="008E7F8A"/>
    <w:rsid w:val="008F10BF"/>
    <w:rsid w:val="009016C0"/>
    <w:rsid w:val="00910055"/>
    <w:rsid w:val="009102D1"/>
    <w:rsid w:val="00921707"/>
    <w:rsid w:val="00925198"/>
    <w:rsid w:val="00932026"/>
    <w:rsid w:val="00933A33"/>
    <w:rsid w:val="0094287A"/>
    <w:rsid w:val="009432DC"/>
    <w:rsid w:val="00946088"/>
    <w:rsid w:val="00947238"/>
    <w:rsid w:val="00953F05"/>
    <w:rsid w:val="00965A83"/>
    <w:rsid w:val="009727AE"/>
    <w:rsid w:val="00980CCA"/>
    <w:rsid w:val="00982CD8"/>
    <w:rsid w:val="009863B0"/>
    <w:rsid w:val="00997DD5"/>
    <w:rsid w:val="009A3B7B"/>
    <w:rsid w:val="009A4EF5"/>
    <w:rsid w:val="009B6CD6"/>
    <w:rsid w:val="009C25AC"/>
    <w:rsid w:val="009D2CE2"/>
    <w:rsid w:val="009D36B0"/>
    <w:rsid w:val="009E100F"/>
    <w:rsid w:val="009E10BD"/>
    <w:rsid w:val="009E796F"/>
    <w:rsid w:val="009F173E"/>
    <w:rsid w:val="009F23C4"/>
    <w:rsid w:val="009F3017"/>
    <w:rsid w:val="009F4C51"/>
    <w:rsid w:val="009F6B40"/>
    <w:rsid w:val="00A00753"/>
    <w:rsid w:val="00A02B4A"/>
    <w:rsid w:val="00A02F4F"/>
    <w:rsid w:val="00A05AE6"/>
    <w:rsid w:val="00A163E9"/>
    <w:rsid w:val="00A16AD2"/>
    <w:rsid w:val="00A21E3B"/>
    <w:rsid w:val="00A25D91"/>
    <w:rsid w:val="00A27AB5"/>
    <w:rsid w:val="00A375C5"/>
    <w:rsid w:val="00A4026D"/>
    <w:rsid w:val="00A40BC3"/>
    <w:rsid w:val="00A44EF7"/>
    <w:rsid w:val="00A62CB2"/>
    <w:rsid w:val="00A6343C"/>
    <w:rsid w:val="00A63F50"/>
    <w:rsid w:val="00A673F2"/>
    <w:rsid w:val="00A72E16"/>
    <w:rsid w:val="00A83833"/>
    <w:rsid w:val="00A85714"/>
    <w:rsid w:val="00A87F9A"/>
    <w:rsid w:val="00AA4AFF"/>
    <w:rsid w:val="00AA7AAE"/>
    <w:rsid w:val="00AB60E2"/>
    <w:rsid w:val="00AB614A"/>
    <w:rsid w:val="00AB6D3A"/>
    <w:rsid w:val="00AB6E82"/>
    <w:rsid w:val="00AC0578"/>
    <w:rsid w:val="00AC2072"/>
    <w:rsid w:val="00AC4D05"/>
    <w:rsid w:val="00AC56A1"/>
    <w:rsid w:val="00AD45CF"/>
    <w:rsid w:val="00AE045C"/>
    <w:rsid w:val="00AE270A"/>
    <w:rsid w:val="00AE6FF1"/>
    <w:rsid w:val="00AF1200"/>
    <w:rsid w:val="00AF19CA"/>
    <w:rsid w:val="00AF5688"/>
    <w:rsid w:val="00AF5B40"/>
    <w:rsid w:val="00B01790"/>
    <w:rsid w:val="00B02EB0"/>
    <w:rsid w:val="00B06545"/>
    <w:rsid w:val="00B073FE"/>
    <w:rsid w:val="00B107F6"/>
    <w:rsid w:val="00B12BD2"/>
    <w:rsid w:val="00B30E5F"/>
    <w:rsid w:val="00B36A37"/>
    <w:rsid w:val="00B44C74"/>
    <w:rsid w:val="00B54F72"/>
    <w:rsid w:val="00B60D15"/>
    <w:rsid w:val="00B61DAC"/>
    <w:rsid w:val="00B64CE1"/>
    <w:rsid w:val="00B64F43"/>
    <w:rsid w:val="00B66EDA"/>
    <w:rsid w:val="00B75645"/>
    <w:rsid w:val="00B77437"/>
    <w:rsid w:val="00B8191B"/>
    <w:rsid w:val="00B84C63"/>
    <w:rsid w:val="00B93D1E"/>
    <w:rsid w:val="00B96ABA"/>
    <w:rsid w:val="00BA24A7"/>
    <w:rsid w:val="00BA70AA"/>
    <w:rsid w:val="00BB5B4B"/>
    <w:rsid w:val="00BD7082"/>
    <w:rsid w:val="00BE7962"/>
    <w:rsid w:val="00BF03CA"/>
    <w:rsid w:val="00BF0B29"/>
    <w:rsid w:val="00C025D3"/>
    <w:rsid w:val="00C22D9E"/>
    <w:rsid w:val="00C23C83"/>
    <w:rsid w:val="00C3035B"/>
    <w:rsid w:val="00C308AB"/>
    <w:rsid w:val="00C3198F"/>
    <w:rsid w:val="00C33AE8"/>
    <w:rsid w:val="00C375B5"/>
    <w:rsid w:val="00C43FF0"/>
    <w:rsid w:val="00C44AD8"/>
    <w:rsid w:val="00C53717"/>
    <w:rsid w:val="00C54E0F"/>
    <w:rsid w:val="00C6669D"/>
    <w:rsid w:val="00C671B8"/>
    <w:rsid w:val="00C87F9F"/>
    <w:rsid w:val="00CA0A07"/>
    <w:rsid w:val="00CA1A33"/>
    <w:rsid w:val="00CA4110"/>
    <w:rsid w:val="00CB3F34"/>
    <w:rsid w:val="00CB5315"/>
    <w:rsid w:val="00CC2B31"/>
    <w:rsid w:val="00CC4654"/>
    <w:rsid w:val="00CE4269"/>
    <w:rsid w:val="00CE4AC4"/>
    <w:rsid w:val="00CE7C59"/>
    <w:rsid w:val="00CF3D9C"/>
    <w:rsid w:val="00CF4F48"/>
    <w:rsid w:val="00CF5F9F"/>
    <w:rsid w:val="00D00EA1"/>
    <w:rsid w:val="00D0510A"/>
    <w:rsid w:val="00D074CC"/>
    <w:rsid w:val="00D125F1"/>
    <w:rsid w:val="00D26CA7"/>
    <w:rsid w:val="00D323FC"/>
    <w:rsid w:val="00D3534F"/>
    <w:rsid w:val="00D4104C"/>
    <w:rsid w:val="00D44191"/>
    <w:rsid w:val="00D47BD2"/>
    <w:rsid w:val="00D52301"/>
    <w:rsid w:val="00D55BFA"/>
    <w:rsid w:val="00D73371"/>
    <w:rsid w:val="00D7606E"/>
    <w:rsid w:val="00D76B5D"/>
    <w:rsid w:val="00D80CC1"/>
    <w:rsid w:val="00D86E2D"/>
    <w:rsid w:val="00D87592"/>
    <w:rsid w:val="00D901B9"/>
    <w:rsid w:val="00D92A3B"/>
    <w:rsid w:val="00DA3A2A"/>
    <w:rsid w:val="00DA43C0"/>
    <w:rsid w:val="00DA6CDD"/>
    <w:rsid w:val="00DB6FFF"/>
    <w:rsid w:val="00DC0265"/>
    <w:rsid w:val="00DC7D8B"/>
    <w:rsid w:val="00DD3B89"/>
    <w:rsid w:val="00DD48A5"/>
    <w:rsid w:val="00DE30F5"/>
    <w:rsid w:val="00DE54FF"/>
    <w:rsid w:val="00DE5A62"/>
    <w:rsid w:val="00DE5AD5"/>
    <w:rsid w:val="00DE794E"/>
    <w:rsid w:val="00DF73AA"/>
    <w:rsid w:val="00E05461"/>
    <w:rsid w:val="00E07C23"/>
    <w:rsid w:val="00E14A65"/>
    <w:rsid w:val="00E25970"/>
    <w:rsid w:val="00E3555C"/>
    <w:rsid w:val="00E57913"/>
    <w:rsid w:val="00E579DA"/>
    <w:rsid w:val="00E6515C"/>
    <w:rsid w:val="00E91FDD"/>
    <w:rsid w:val="00E92AE0"/>
    <w:rsid w:val="00E938C8"/>
    <w:rsid w:val="00E951A4"/>
    <w:rsid w:val="00E97DD6"/>
    <w:rsid w:val="00EA586E"/>
    <w:rsid w:val="00EB1CE8"/>
    <w:rsid w:val="00EB3B49"/>
    <w:rsid w:val="00EB638C"/>
    <w:rsid w:val="00ED03CD"/>
    <w:rsid w:val="00ED1FE1"/>
    <w:rsid w:val="00ED54A5"/>
    <w:rsid w:val="00EE0170"/>
    <w:rsid w:val="00EE4BA4"/>
    <w:rsid w:val="00EF027C"/>
    <w:rsid w:val="00EF14B9"/>
    <w:rsid w:val="00EF2F3F"/>
    <w:rsid w:val="00EF3F31"/>
    <w:rsid w:val="00EF678C"/>
    <w:rsid w:val="00F02C45"/>
    <w:rsid w:val="00F058EC"/>
    <w:rsid w:val="00F144F0"/>
    <w:rsid w:val="00F16F2D"/>
    <w:rsid w:val="00F204D8"/>
    <w:rsid w:val="00F34C77"/>
    <w:rsid w:val="00F452C8"/>
    <w:rsid w:val="00F46AA4"/>
    <w:rsid w:val="00F47EE8"/>
    <w:rsid w:val="00F5085B"/>
    <w:rsid w:val="00F55DD4"/>
    <w:rsid w:val="00F57F81"/>
    <w:rsid w:val="00F614F9"/>
    <w:rsid w:val="00F67773"/>
    <w:rsid w:val="00F75A94"/>
    <w:rsid w:val="00F8357F"/>
    <w:rsid w:val="00F87A66"/>
    <w:rsid w:val="00F91092"/>
    <w:rsid w:val="00F9295D"/>
    <w:rsid w:val="00F92969"/>
    <w:rsid w:val="00F92DCD"/>
    <w:rsid w:val="00F97024"/>
    <w:rsid w:val="00FA3AC7"/>
    <w:rsid w:val="00FA737E"/>
    <w:rsid w:val="00FB452E"/>
    <w:rsid w:val="00FB4D55"/>
    <w:rsid w:val="00FC0968"/>
    <w:rsid w:val="00FC1890"/>
    <w:rsid w:val="00FC72A9"/>
    <w:rsid w:val="00FC7423"/>
    <w:rsid w:val="00FE51DE"/>
    <w:rsid w:val="00FE5974"/>
    <w:rsid w:val="00FE7701"/>
    <w:rsid w:val="00FF2F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C1B083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52E"/>
    <w:pPr>
      <w:spacing w:after="0" w:line="240" w:lineRule="auto"/>
    </w:pPr>
    <w:rPr>
      <w:rFonts w:ascii="Times New Roman" w:hAnsi="Times New Roman" w:cs="Times New Roman"/>
      <w:lang w:eastAsia="en-US"/>
    </w:rPr>
  </w:style>
  <w:style w:type="paragraph" w:styleId="Heading1">
    <w:name w:val="heading 1"/>
    <w:basedOn w:val="Normal"/>
    <w:next w:val="Normal"/>
    <w:link w:val="Heading1Char"/>
    <w:uiPriority w:val="99"/>
    <w:qFormat/>
    <w:rsid w:val="0020073F"/>
    <w:pPr>
      <w:jc w:val="center"/>
      <w:outlineLvl w:val="0"/>
    </w:pPr>
    <w:rPr>
      <w:b/>
      <w:bCs/>
    </w:rPr>
  </w:style>
  <w:style w:type="paragraph" w:styleId="Heading2">
    <w:name w:val="heading 2"/>
    <w:basedOn w:val="Normal"/>
    <w:next w:val="Normal"/>
    <w:link w:val="Heading2Char"/>
    <w:uiPriority w:val="99"/>
    <w:qFormat/>
    <w:rsid w:val="00F97024"/>
    <w:pPr>
      <w:keepNext/>
      <w:outlineLvl w:val="1"/>
    </w:pPr>
    <w:rPr>
      <w:rFonts w:ascii="Univers" w:hAnsi="Univers" w:cs="Univers"/>
      <w:b/>
      <w:bCs/>
      <w:sz w:val="20"/>
      <w:szCs w:val="20"/>
    </w:rPr>
  </w:style>
  <w:style w:type="paragraph" w:styleId="Heading3">
    <w:name w:val="heading 3"/>
    <w:basedOn w:val="Normal"/>
    <w:next w:val="Normal"/>
    <w:link w:val="Heading3Char"/>
    <w:uiPriority w:val="99"/>
    <w:qFormat/>
    <w:rsid w:val="00F97024"/>
    <w:pPr>
      <w:keepNext/>
      <w:ind w:left="380"/>
      <w:outlineLvl w:val="2"/>
    </w:pPr>
    <w:rPr>
      <w:rFonts w:ascii="Univers" w:hAnsi="Univers" w:cs="Univers"/>
      <w:b/>
      <w:bCs/>
      <w:sz w:val="20"/>
      <w:szCs w:val="20"/>
    </w:rPr>
  </w:style>
  <w:style w:type="paragraph" w:styleId="Heading4">
    <w:name w:val="heading 4"/>
    <w:basedOn w:val="Normal"/>
    <w:next w:val="Normal"/>
    <w:link w:val="Heading4Char"/>
    <w:uiPriority w:val="99"/>
    <w:qFormat/>
    <w:rsid w:val="00F97024"/>
    <w:pPr>
      <w:keepNext/>
      <w:outlineLvl w:val="3"/>
    </w:pPr>
    <w:rPr>
      <w:b/>
      <w:bCs/>
      <w:sz w:val="24"/>
      <w:szCs w:val="24"/>
    </w:rPr>
  </w:style>
  <w:style w:type="paragraph" w:styleId="Heading5">
    <w:name w:val="heading 5"/>
    <w:basedOn w:val="Normal"/>
    <w:next w:val="Normal"/>
    <w:link w:val="Heading5Char"/>
    <w:uiPriority w:val="99"/>
    <w:qFormat/>
    <w:rsid w:val="00F97024"/>
    <w:pPr>
      <w:keepNext/>
      <w:outlineLvl w:val="4"/>
    </w:pPr>
    <w:rPr>
      <w:i/>
      <w:iCs/>
      <w:sz w:val="20"/>
      <w:szCs w:val="20"/>
      <w:u w:val="single"/>
      <w:lang w:val="hu-HU"/>
    </w:rPr>
  </w:style>
  <w:style w:type="paragraph" w:styleId="Heading6">
    <w:name w:val="heading 6"/>
    <w:basedOn w:val="Normal"/>
    <w:next w:val="Normal"/>
    <w:link w:val="Heading6Char"/>
    <w:uiPriority w:val="99"/>
    <w:qFormat/>
    <w:rsid w:val="00F97024"/>
    <w:pPr>
      <w:keepNext/>
      <w:ind w:left="567"/>
      <w:outlineLvl w:val="5"/>
    </w:pPr>
    <w:rPr>
      <w:i/>
      <w:iCs/>
      <w:sz w:val="20"/>
      <w:szCs w:val="20"/>
    </w:rPr>
  </w:style>
  <w:style w:type="paragraph" w:styleId="Heading7">
    <w:name w:val="heading 7"/>
    <w:basedOn w:val="Normal"/>
    <w:next w:val="Normal"/>
    <w:link w:val="Heading7Char"/>
    <w:uiPriority w:val="99"/>
    <w:qFormat/>
    <w:rsid w:val="00F97024"/>
    <w:pPr>
      <w:keepNext/>
      <w:ind w:left="567"/>
      <w:outlineLvl w:val="6"/>
    </w:pPr>
    <w:rPr>
      <w:b/>
      <w:bCs/>
      <w:sz w:val="20"/>
      <w:szCs w:val="20"/>
    </w:rPr>
  </w:style>
  <w:style w:type="paragraph" w:styleId="Heading8">
    <w:name w:val="heading 8"/>
    <w:basedOn w:val="Normal"/>
    <w:next w:val="Normal"/>
    <w:link w:val="Heading8Char"/>
    <w:uiPriority w:val="99"/>
    <w:qFormat/>
    <w:rsid w:val="00F97024"/>
    <w:pPr>
      <w:keepNext/>
      <w:outlineLvl w:val="7"/>
    </w:pPr>
    <w:rPr>
      <w:i/>
      <w:iCs/>
      <w:sz w:val="20"/>
      <w:szCs w:val="20"/>
      <w:lang w:val="hu-HU"/>
    </w:rPr>
  </w:style>
  <w:style w:type="paragraph" w:styleId="Heading9">
    <w:name w:val="heading 9"/>
    <w:basedOn w:val="Normal"/>
    <w:next w:val="Normal"/>
    <w:link w:val="Heading9Char"/>
    <w:uiPriority w:val="99"/>
    <w:qFormat/>
    <w:rsid w:val="00F97024"/>
    <w:pPr>
      <w:keepNext/>
      <w:ind w:left="-120"/>
      <w:outlineLvl w:val="8"/>
    </w:pPr>
    <w:rPr>
      <w:i/>
      <w:iCs/>
      <w:sz w:val="20"/>
      <w:szCs w:val="20"/>
      <w:u w:val="single"/>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073F"/>
    <w:rPr>
      <w:rFonts w:ascii="Times New Roman" w:hAnsi="Times New Roman" w:cs="Times New Roman"/>
      <w:b/>
      <w:sz w:val="24"/>
      <w:lang w:val="x-none" w:eastAsia="en-US"/>
    </w:rPr>
  </w:style>
  <w:style w:type="character" w:customStyle="1" w:styleId="Heading2Char">
    <w:name w:val="Heading 2 Char"/>
    <w:basedOn w:val="DefaultParagraphFont"/>
    <w:link w:val="Heading2"/>
    <w:uiPriority w:val="99"/>
    <w:locked/>
    <w:rsid w:val="00F97024"/>
    <w:rPr>
      <w:rFonts w:ascii="Univers" w:hAnsi="Univers" w:cs="Times New Roman"/>
      <w:b/>
      <w:sz w:val="20"/>
    </w:rPr>
  </w:style>
  <w:style w:type="character" w:customStyle="1" w:styleId="Heading3Char">
    <w:name w:val="Heading 3 Char"/>
    <w:basedOn w:val="DefaultParagraphFont"/>
    <w:link w:val="Heading3"/>
    <w:uiPriority w:val="99"/>
    <w:locked/>
    <w:rsid w:val="00F97024"/>
    <w:rPr>
      <w:rFonts w:ascii="Univers" w:hAnsi="Univers" w:cs="Times New Roman"/>
      <w:b/>
      <w:sz w:val="20"/>
    </w:rPr>
  </w:style>
  <w:style w:type="character" w:customStyle="1" w:styleId="Heading4Char">
    <w:name w:val="Heading 4 Char"/>
    <w:basedOn w:val="DefaultParagraphFont"/>
    <w:link w:val="Heading4"/>
    <w:uiPriority w:val="99"/>
    <w:locked/>
    <w:rsid w:val="00F97024"/>
    <w:rPr>
      <w:rFonts w:ascii="Times New Roman" w:hAnsi="Times New Roman" w:cs="Times New Roman"/>
      <w:b/>
      <w:sz w:val="24"/>
    </w:rPr>
  </w:style>
  <w:style w:type="character" w:customStyle="1" w:styleId="Heading5Char">
    <w:name w:val="Heading 5 Char"/>
    <w:basedOn w:val="DefaultParagraphFont"/>
    <w:link w:val="Heading5"/>
    <w:uiPriority w:val="99"/>
    <w:locked/>
    <w:rsid w:val="00F97024"/>
    <w:rPr>
      <w:rFonts w:ascii="Times New Roman" w:hAnsi="Times New Roman" w:cs="Times New Roman"/>
      <w:i/>
      <w:sz w:val="24"/>
      <w:u w:val="single"/>
      <w:lang w:val="hu-HU" w:eastAsia="x-none"/>
    </w:rPr>
  </w:style>
  <w:style w:type="character" w:customStyle="1" w:styleId="Heading6Char">
    <w:name w:val="Heading 6 Char"/>
    <w:basedOn w:val="DefaultParagraphFont"/>
    <w:link w:val="Heading6"/>
    <w:uiPriority w:val="99"/>
    <w:locked/>
    <w:rsid w:val="00F97024"/>
    <w:rPr>
      <w:rFonts w:ascii="Times New Roman" w:hAnsi="Times New Roman" w:cs="Times New Roman"/>
      <w:i/>
      <w:sz w:val="20"/>
    </w:rPr>
  </w:style>
  <w:style w:type="character" w:customStyle="1" w:styleId="Heading7Char">
    <w:name w:val="Heading 7 Char"/>
    <w:basedOn w:val="DefaultParagraphFont"/>
    <w:link w:val="Heading7"/>
    <w:uiPriority w:val="99"/>
    <w:locked/>
    <w:rsid w:val="00F97024"/>
    <w:rPr>
      <w:rFonts w:ascii="Times New Roman" w:hAnsi="Times New Roman" w:cs="Times New Roman"/>
      <w:b/>
      <w:sz w:val="20"/>
    </w:rPr>
  </w:style>
  <w:style w:type="character" w:customStyle="1" w:styleId="Heading8Char">
    <w:name w:val="Heading 8 Char"/>
    <w:basedOn w:val="DefaultParagraphFont"/>
    <w:link w:val="Heading8"/>
    <w:uiPriority w:val="99"/>
    <w:locked/>
    <w:rsid w:val="00F97024"/>
    <w:rPr>
      <w:rFonts w:ascii="Times New Roman" w:hAnsi="Times New Roman" w:cs="Times New Roman"/>
      <w:i/>
      <w:sz w:val="24"/>
      <w:lang w:val="hu-HU" w:eastAsia="x-none"/>
    </w:rPr>
  </w:style>
  <w:style w:type="character" w:customStyle="1" w:styleId="Heading9Char">
    <w:name w:val="Heading 9 Char"/>
    <w:basedOn w:val="DefaultParagraphFont"/>
    <w:link w:val="Heading9"/>
    <w:uiPriority w:val="99"/>
    <w:locked/>
    <w:rsid w:val="00F97024"/>
    <w:rPr>
      <w:rFonts w:ascii="Times New Roman" w:hAnsi="Times New Roman" w:cs="Times New Roman"/>
      <w:i/>
      <w:sz w:val="24"/>
      <w:u w:val="single"/>
      <w:lang w:val="hu-HU" w:eastAsia="x-none"/>
    </w:rPr>
  </w:style>
  <w:style w:type="paragraph" w:customStyle="1" w:styleId="Level3">
    <w:name w:val="Level 3"/>
    <w:basedOn w:val="Heading3"/>
    <w:next w:val="Normal"/>
    <w:autoRedefine/>
    <w:uiPriority w:val="99"/>
    <w:rsid w:val="00F97024"/>
    <w:pPr>
      <w:keepLines/>
      <w:tabs>
        <w:tab w:val="left" w:pos="720"/>
      </w:tabs>
      <w:spacing w:before="40" w:after="120" w:line="300" w:lineRule="exact"/>
      <w:ind w:left="720" w:hanging="720"/>
      <w:outlineLvl w:val="9"/>
    </w:pPr>
    <w:rPr>
      <w:rFonts w:ascii="Times" w:hAnsi="Times" w:cs="Times"/>
      <w:sz w:val="24"/>
      <w:szCs w:val="24"/>
      <w:lang w:val="en-US"/>
    </w:rPr>
  </w:style>
  <w:style w:type="paragraph" w:customStyle="1" w:styleId="Paragraph">
    <w:name w:val="Paragraph"/>
    <w:basedOn w:val="Normal"/>
    <w:uiPriority w:val="99"/>
    <w:rsid w:val="00F97024"/>
    <w:pPr>
      <w:spacing w:after="240" w:line="280" w:lineRule="exact"/>
    </w:pPr>
    <w:rPr>
      <w:lang w:val="en-US"/>
    </w:rPr>
  </w:style>
  <w:style w:type="paragraph" w:styleId="BodyText3">
    <w:name w:val="Body Text 3"/>
    <w:basedOn w:val="Normal"/>
    <w:link w:val="BodyText3Char"/>
    <w:uiPriority w:val="99"/>
    <w:semiHidden/>
    <w:rsid w:val="00F97024"/>
    <w:pPr>
      <w:tabs>
        <w:tab w:val="left" w:pos="567"/>
      </w:tabs>
    </w:pPr>
    <w:rPr>
      <w:color w:val="000000"/>
      <w:sz w:val="20"/>
      <w:szCs w:val="20"/>
      <w:lang w:val="en-US"/>
    </w:rPr>
  </w:style>
  <w:style w:type="character" w:customStyle="1" w:styleId="BodyText3Char">
    <w:name w:val="Body Text 3 Char"/>
    <w:basedOn w:val="DefaultParagraphFont"/>
    <w:link w:val="BodyText3"/>
    <w:uiPriority w:val="99"/>
    <w:semiHidden/>
    <w:locked/>
    <w:rsid w:val="00F97024"/>
    <w:rPr>
      <w:rFonts w:ascii="Times New Roman" w:hAnsi="Times New Roman" w:cs="Times New Roman"/>
      <w:color w:val="000000"/>
      <w:sz w:val="20"/>
      <w:lang w:val="en-US" w:eastAsia="x-none"/>
    </w:rPr>
  </w:style>
  <w:style w:type="paragraph" w:styleId="BodyText2">
    <w:name w:val="Body Text 2"/>
    <w:basedOn w:val="Normal"/>
    <w:link w:val="BodyText2Char"/>
    <w:uiPriority w:val="99"/>
    <w:semiHidden/>
    <w:rsid w:val="00F97024"/>
    <w:rPr>
      <w:i/>
      <w:iCs/>
      <w:sz w:val="20"/>
      <w:szCs w:val="20"/>
    </w:rPr>
  </w:style>
  <w:style w:type="character" w:customStyle="1" w:styleId="BodyText2Char">
    <w:name w:val="Body Text 2 Char"/>
    <w:basedOn w:val="DefaultParagraphFont"/>
    <w:link w:val="BodyText2"/>
    <w:uiPriority w:val="99"/>
    <w:semiHidden/>
    <w:locked/>
    <w:rsid w:val="00F97024"/>
    <w:rPr>
      <w:rFonts w:ascii="Times New Roman" w:hAnsi="Times New Roman" w:cs="Times New Roman"/>
      <w:i/>
      <w:sz w:val="20"/>
    </w:rPr>
  </w:style>
  <w:style w:type="paragraph" w:styleId="Header">
    <w:name w:val="header"/>
    <w:basedOn w:val="Normal"/>
    <w:link w:val="HeaderChar"/>
    <w:uiPriority w:val="99"/>
    <w:rsid w:val="00F97024"/>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F97024"/>
    <w:rPr>
      <w:rFonts w:ascii="Times New Roman" w:hAnsi="Times New Roman" w:cs="Times New Roman"/>
      <w:sz w:val="20"/>
    </w:rPr>
  </w:style>
  <w:style w:type="paragraph" w:styleId="EndnoteText">
    <w:name w:val="endnote text"/>
    <w:basedOn w:val="Normal"/>
    <w:link w:val="EndnoteTextChar"/>
    <w:uiPriority w:val="99"/>
    <w:semiHidden/>
    <w:rsid w:val="00F97024"/>
    <w:pPr>
      <w:tabs>
        <w:tab w:val="left" w:pos="567"/>
      </w:tabs>
    </w:pPr>
    <w:rPr>
      <w:sz w:val="20"/>
      <w:szCs w:val="20"/>
    </w:rPr>
  </w:style>
  <w:style w:type="character" w:customStyle="1" w:styleId="EndnoteTextChar">
    <w:name w:val="Endnote Text Char"/>
    <w:basedOn w:val="DefaultParagraphFont"/>
    <w:link w:val="EndnoteText"/>
    <w:uiPriority w:val="99"/>
    <w:semiHidden/>
    <w:locked/>
    <w:rsid w:val="00F97024"/>
    <w:rPr>
      <w:rFonts w:ascii="Times New Roman" w:hAnsi="Times New Roman" w:cs="Times New Roman"/>
      <w:sz w:val="20"/>
    </w:rPr>
  </w:style>
  <w:style w:type="paragraph" w:styleId="BodyText">
    <w:name w:val="Body Text"/>
    <w:basedOn w:val="Normal"/>
    <w:link w:val="BodyTextChar"/>
    <w:uiPriority w:val="99"/>
    <w:semiHidden/>
    <w:rsid w:val="00F97024"/>
    <w:pPr>
      <w:overflowPunct w:val="0"/>
      <w:autoSpaceDE w:val="0"/>
      <w:autoSpaceDN w:val="0"/>
      <w:adjustRightInd w:val="0"/>
      <w:jc w:val="both"/>
      <w:textAlignment w:val="baseline"/>
    </w:pPr>
    <w:rPr>
      <w:i/>
      <w:iCs/>
      <w:sz w:val="24"/>
      <w:szCs w:val="24"/>
    </w:rPr>
  </w:style>
  <w:style w:type="character" w:customStyle="1" w:styleId="BodyTextChar">
    <w:name w:val="Body Text Char"/>
    <w:basedOn w:val="DefaultParagraphFont"/>
    <w:link w:val="BodyText"/>
    <w:uiPriority w:val="99"/>
    <w:semiHidden/>
    <w:locked/>
    <w:rsid w:val="00F97024"/>
    <w:rPr>
      <w:rFonts w:ascii="Times New Roman" w:hAnsi="Times New Roman" w:cs="Times New Roman"/>
      <w:i/>
      <w:sz w:val="20"/>
    </w:rPr>
  </w:style>
  <w:style w:type="paragraph" w:styleId="BodyTextIndent3">
    <w:name w:val="Body Text Indent 3"/>
    <w:basedOn w:val="Normal"/>
    <w:link w:val="BodyTextIndent3Char"/>
    <w:uiPriority w:val="99"/>
    <w:semiHidden/>
    <w:rsid w:val="00F97024"/>
    <w:pPr>
      <w:overflowPunct w:val="0"/>
      <w:autoSpaceDE w:val="0"/>
      <w:autoSpaceDN w:val="0"/>
      <w:adjustRightInd w:val="0"/>
      <w:ind w:left="567" w:hanging="567"/>
      <w:textAlignment w:val="baseline"/>
    </w:pPr>
    <w:rPr>
      <w:b/>
      <w:bCs/>
      <w:sz w:val="20"/>
      <w:szCs w:val="20"/>
      <w:lang w:val="hu-HU"/>
    </w:rPr>
  </w:style>
  <w:style w:type="character" w:customStyle="1" w:styleId="BodyTextIndent3Char">
    <w:name w:val="Body Text Indent 3 Char"/>
    <w:basedOn w:val="DefaultParagraphFont"/>
    <w:link w:val="BodyTextIndent3"/>
    <w:uiPriority w:val="99"/>
    <w:semiHidden/>
    <w:locked/>
    <w:rsid w:val="00F97024"/>
    <w:rPr>
      <w:rFonts w:ascii="Times New Roman" w:hAnsi="Times New Roman" w:cs="Times New Roman"/>
      <w:b/>
      <w:sz w:val="20"/>
      <w:lang w:val="hu-HU" w:eastAsia="x-none"/>
    </w:rPr>
  </w:style>
  <w:style w:type="paragraph" w:styleId="BodyTextIndent2">
    <w:name w:val="Body Text Indent 2"/>
    <w:basedOn w:val="Normal"/>
    <w:link w:val="BodyTextIndent2Char"/>
    <w:uiPriority w:val="99"/>
    <w:semiHidden/>
    <w:rsid w:val="00F97024"/>
    <w:pPr>
      <w:overflowPunct w:val="0"/>
      <w:autoSpaceDE w:val="0"/>
      <w:autoSpaceDN w:val="0"/>
      <w:adjustRightInd w:val="0"/>
      <w:ind w:left="360"/>
      <w:jc w:val="both"/>
      <w:textAlignment w:val="baseline"/>
    </w:pPr>
    <w:rPr>
      <w:sz w:val="24"/>
      <w:szCs w:val="24"/>
    </w:rPr>
  </w:style>
  <w:style w:type="character" w:customStyle="1" w:styleId="BodyTextIndent2Char">
    <w:name w:val="Body Text Indent 2 Char"/>
    <w:basedOn w:val="DefaultParagraphFont"/>
    <w:link w:val="BodyTextIndent2"/>
    <w:uiPriority w:val="99"/>
    <w:semiHidden/>
    <w:locked/>
    <w:rsid w:val="00F97024"/>
    <w:rPr>
      <w:rFonts w:ascii="Times New Roman" w:hAnsi="Times New Roman" w:cs="Times New Roman"/>
      <w:sz w:val="20"/>
    </w:rPr>
  </w:style>
  <w:style w:type="paragraph" w:customStyle="1" w:styleId="Tabletext">
    <w:name w:val="Table text"/>
    <w:basedOn w:val="Normal"/>
    <w:uiPriority w:val="99"/>
    <w:rsid w:val="00F97024"/>
    <w:pPr>
      <w:tabs>
        <w:tab w:val="decimal" w:pos="284"/>
      </w:tabs>
      <w:spacing w:before="40" w:after="40"/>
    </w:pPr>
    <w:rPr>
      <w:sz w:val="20"/>
      <w:szCs w:val="20"/>
      <w:lang w:eastAsia="en-GB"/>
    </w:rPr>
  </w:style>
  <w:style w:type="character" w:styleId="CommentReference">
    <w:name w:val="annotation reference"/>
    <w:basedOn w:val="DefaultParagraphFont"/>
    <w:uiPriority w:val="99"/>
    <w:semiHidden/>
    <w:rsid w:val="00F97024"/>
    <w:rPr>
      <w:rFonts w:cs="Times New Roman"/>
      <w:sz w:val="16"/>
      <w:szCs w:val="16"/>
    </w:rPr>
  </w:style>
  <w:style w:type="character" w:styleId="Hyperlink">
    <w:name w:val="Hyperlink"/>
    <w:aliases w:val="Footer Char1 Char Char,Footer Char2 Char Char1 Char,Footer Char1 Char Char Char Char1,Footer Char2 Char Char1 Char Char Char,Footer Char1 Char Char Char Char1 Char Char,Footer Char1 Char Char Char Char1 Char Char Char Char Char"/>
    <w:basedOn w:val="DefaultParagraphFont"/>
    <w:rsid w:val="00F97024"/>
    <w:rPr>
      <w:rFonts w:cs="Times New Roman"/>
      <w:color w:val="0000FF"/>
      <w:u w:val="single"/>
    </w:rPr>
  </w:style>
  <w:style w:type="character" w:styleId="Strong">
    <w:name w:val="Strong"/>
    <w:basedOn w:val="DefaultParagraphFont"/>
    <w:uiPriority w:val="99"/>
    <w:qFormat/>
    <w:rsid w:val="00F97024"/>
    <w:rPr>
      <w:rFonts w:cs="Times New Roman"/>
      <w:b/>
      <w:bCs/>
    </w:rPr>
  </w:style>
  <w:style w:type="paragraph" w:customStyle="1" w:styleId="TitleA">
    <w:name w:val="Title A"/>
    <w:basedOn w:val="Normal"/>
    <w:uiPriority w:val="99"/>
    <w:rsid w:val="00F97024"/>
    <w:pPr>
      <w:jc w:val="center"/>
    </w:pPr>
    <w:rPr>
      <w:b/>
      <w:bCs/>
      <w:lang w:val="hu-HU"/>
    </w:rPr>
  </w:style>
  <w:style w:type="paragraph" w:customStyle="1" w:styleId="TitleB">
    <w:name w:val="Title B"/>
    <w:basedOn w:val="Normal"/>
    <w:uiPriority w:val="99"/>
    <w:rsid w:val="00F97024"/>
    <w:pPr>
      <w:ind w:left="567" w:hanging="567"/>
    </w:pPr>
    <w:rPr>
      <w:b/>
      <w:bCs/>
      <w:lang w:val="hu-HU"/>
    </w:rPr>
  </w:style>
  <w:style w:type="character" w:styleId="FollowedHyperlink">
    <w:name w:val="FollowedHyperlink"/>
    <w:basedOn w:val="DefaultParagraphFont"/>
    <w:uiPriority w:val="99"/>
    <w:rsid w:val="00F97024"/>
    <w:rPr>
      <w:rFonts w:cs="Times New Roman"/>
      <w:color w:val="800080"/>
      <w:u w:val="single"/>
    </w:rPr>
  </w:style>
  <w:style w:type="paragraph" w:styleId="Footer">
    <w:name w:val="footer"/>
    <w:aliases w:val="Footer Char1 Char,Footer Char2 Char Char1,Footer Char1 Char Char Char,Footer Char2 Char Char1 Char Char,Footer Char1 Char Char Char Char1 Char,Footer Char1 Char Char Char Char1 Char Char Char"/>
    <w:basedOn w:val="Normal"/>
    <w:link w:val="FooterChar"/>
    <w:uiPriority w:val="99"/>
    <w:rsid w:val="00F97024"/>
    <w:pPr>
      <w:tabs>
        <w:tab w:val="center" w:pos="4513"/>
        <w:tab w:val="right" w:pos="9026"/>
      </w:tabs>
    </w:pPr>
    <w:rPr>
      <w:sz w:val="24"/>
      <w:szCs w:val="24"/>
    </w:rPr>
  </w:style>
  <w:style w:type="character" w:customStyle="1" w:styleId="FooterChar">
    <w:name w:val="Footer Char"/>
    <w:aliases w:val="Footer Char1 Char Char1,Footer Char2 Char Char1 Char1,Footer Char1 Char Char Char Char,Footer Char2 Char Char1 Char Char Char1,Footer Char1 Char Char Char Char1 Char Char1,Footer Char1 Char Char Char Char1 Char Char Char Char"/>
    <w:basedOn w:val="DefaultParagraphFont"/>
    <w:link w:val="Footer"/>
    <w:uiPriority w:val="99"/>
    <w:locked/>
    <w:rsid w:val="00F97024"/>
    <w:rPr>
      <w:rFonts w:ascii="Times New Roman" w:hAnsi="Times New Roman" w:cs="Times New Roman"/>
      <w:sz w:val="24"/>
    </w:rPr>
  </w:style>
  <w:style w:type="paragraph" w:styleId="BalloonText">
    <w:name w:val="Balloon Text"/>
    <w:basedOn w:val="Normal"/>
    <w:link w:val="BalloonTextChar"/>
    <w:uiPriority w:val="99"/>
    <w:semiHidden/>
    <w:rsid w:val="00F97024"/>
    <w:rPr>
      <w:rFonts w:ascii="Tahoma" w:hAnsi="Tahoma" w:cs="Tahoma"/>
      <w:sz w:val="16"/>
      <w:szCs w:val="16"/>
    </w:rPr>
  </w:style>
  <w:style w:type="character" w:customStyle="1" w:styleId="BalloonTextChar">
    <w:name w:val="Balloon Text Char"/>
    <w:basedOn w:val="DefaultParagraphFont"/>
    <w:link w:val="BalloonText"/>
    <w:uiPriority w:val="99"/>
    <w:locked/>
    <w:rsid w:val="00F97024"/>
    <w:rPr>
      <w:rFonts w:ascii="Tahoma" w:hAnsi="Tahoma" w:cs="Times New Roman"/>
      <w:sz w:val="16"/>
    </w:rPr>
  </w:style>
  <w:style w:type="paragraph" w:styleId="CommentText">
    <w:name w:val="annotation text"/>
    <w:basedOn w:val="Normal"/>
    <w:link w:val="CommentTextChar"/>
    <w:uiPriority w:val="99"/>
    <w:semiHidden/>
    <w:rsid w:val="00F97024"/>
    <w:rPr>
      <w:sz w:val="20"/>
      <w:szCs w:val="20"/>
    </w:rPr>
  </w:style>
  <w:style w:type="character" w:customStyle="1" w:styleId="CommentTextChar">
    <w:name w:val="Comment Text Char"/>
    <w:basedOn w:val="DefaultParagraphFont"/>
    <w:link w:val="CommentText"/>
    <w:uiPriority w:val="99"/>
    <w:semiHidden/>
    <w:locked/>
    <w:rsid w:val="00F97024"/>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F97024"/>
    <w:rPr>
      <w:b/>
      <w:bCs/>
    </w:rPr>
  </w:style>
  <w:style w:type="character" w:customStyle="1" w:styleId="CommentSubjectChar">
    <w:name w:val="Comment Subject Char"/>
    <w:basedOn w:val="CommentTextChar"/>
    <w:link w:val="CommentSubject"/>
    <w:uiPriority w:val="99"/>
    <w:semiHidden/>
    <w:locked/>
    <w:rsid w:val="00F97024"/>
    <w:rPr>
      <w:rFonts w:ascii="Times New Roman" w:hAnsi="Times New Roman" w:cs="Times New Roman"/>
      <w:b/>
      <w:sz w:val="20"/>
    </w:rPr>
  </w:style>
  <w:style w:type="paragraph" w:styleId="Revision">
    <w:name w:val="Revision"/>
    <w:hidden/>
    <w:uiPriority w:val="99"/>
    <w:semiHidden/>
    <w:rsid w:val="00F97024"/>
    <w:pPr>
      <w:spacing w:after="0" w:line="240" w:lineRule="auto"/>
    </w:pPr>
    <w:rPr>
      <w:rFonts w:ascii="Times New Roman" w:hAnsi="Times New Roman" w:cs="Times New Roman"/>
      <w:sz w:val="24"/>
      <w:szCs w:val="24"/>
      <w:lang w:eastAsia="en-US"/>
    </w:rPr>
  </w:style>
  <w:style w:type="paragraph" w:styleId="Caption">
    <w:name w:val="caption"/>
    <w:basedOn w:val="Normal"/>
    <w:next w:val="Normal"/>
    <w:uiPriority w:val="99"/>
    <w:qFormat/>
    <w:rsid w:val="00F97024"/>
    <w:pPr>
      <w:spacing w:before="120" w:after="120" w:line="240" w:lineRule="exact"/>
    </w:pPr>
    <w:rPr>
      <w:b/>
      <w:bCs/>
      <w:lang w:val="en-US"/>
    </w:rPr>
  </w:style>
  <w:style w:type="paragraph" w:styleId="ListParagraph">
    <w:name w:val="List Paragraph"/>
    <w:basedOn w:val="Normal"/>
    <w:uiPriority w:val="99"/>
    <w:qFormat/>
    <w:rsid w:val="00A62CB2"/>
    <w:pPr>
      <w:ind w:left="720"/>
    </w:pPr>
  </w:style>
  <w:style w:type="paragraph" w:customStyle="1" w:styleId="EMEAEnBodyText">
    <w:name w:val="EMEA En Body Text"/>
    <w:basedOn w:val="Normal"/>
    <w:uiPriority w:val="99"/>
    <w:rsid w:val="00AF19CA"/>
    <w:pPr>
      <w:spacing w:before="120" w:after="120"/>
      <w:jc w:val="both"/>
    </w:pPr>
    <w:rPr>
      <w:lang w:val="en-US"/>
    </w:rPr>
  </w:style>
  <w:style w:type="paragraph" w:styleId="Title">
    <w:name w:val="Title"/>
    <w:basedOn w:val="Normal"/>
    <w:next w:val="Normal"/>
    <w:link w:val="TitleChar"/>
    <w:qFormat/>
    <w:locked/>
    <w:rsid w:val="00AB614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B614A"/>
    <w:rPr>
      <w:rFonts w:asciiTheme="majorHAnsi" w:eastAsiaTheme="majorEastAsia" w:hAnsiTheme="majorHAnsi" w:cstheme="majorBidi"/>
      <w:spacing w:val="-10"/>
      <w:kern w:val="28"/>
      <w:sz w:val="56"/>
      <w:szCs w:val="56"/>
      <w:lang w:eastAsia="en-US"/>
    </w:rPr>
  </w:style>
  <w:style w:type="paragraph" w:customStyle="1" w:styleId="Default">
    <w:name w:val="Default"/>
    <w:rsid w:val="005A3269"/>
    <w:pPr>
      <w:autoSpaceDE w:val="0"/>
      <w:autoSpaceDN w:val="0"/>
      <w:adjustRightInd w:val="0"/>
      <w:spacing w:after="0" w:line="240" w:lineRule="auto"/>
    </w:pPr>
    <w:rPr>
      <w:rFonts w:ascii="Times New Roman" w:hAnsi="Times New Roman" w:cs="Times New Roman"/>
      <w:color w:val="000000"/>
      <w:sz w:val="24"/>
      <w:szCs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222">
      <w:bodyDiv w:val="1"/>
      <w:marLeft w:val="0"/>
      <w:marRight w:val="0"/>
      <w:marTop w:val="0"/>
      <w:marBottom w:val="0"/>
      <w:divBdr>
        <w:top w:val="none" w:sz="0" w:space="0" w:color="auto"/>
        <w:left w:val="none" w:sz="0" w:space="0" w:color="auto"/>
        <w:bottom w:val="none" w:sz="0" w:space="0" w:color="auto"/>
        <w:right w:val="none" w:sz="0" w:space="0" w:color="auto"/>
      </w:divBdr>
    </w:div>
    <w:div w:id="125662677">
      <w:bodyDiv w:val="1"/>
      <w:marLeft w:val="0"/>
      <w:marRight w:val="0"/>
      <w:marTop w:val="0"/>
      <w:marBottom w:val="0"/>
      <w:divBdr>
        <w:top w:val="none" w:sz="0" w:space="0" w:color="auto"/>
        <w:left w:val="none" w:sz="0" w:space="0" w:color="auto"/>
        <w:bottom w:val="none" w:sz="0" w:space="0" w:color="auto"/>
        <w:right w:val="none" w:sz="0" w:space="0" w:color="auto"/>
      </w:divBdr>
    </w:div>
    <w:div w:id="175387947">
      <w:bodyDiv w:val="1"/>
      <w:marLeft w:val="0"/>
      <w:marRight w:val="0"/>
      <w:marTop w:val="0"/>
      <w:marBottom w:val="0"/>
      <w:divBdr>
        <w:top w:val="none" w:sz="0" w:space="0" w:color="auto"/>
        <w:left w:val="none" w:sz="0" w:space="0" w:color="auto"/>
        <w:bottom w:val="none" w:sz="0" w:space="0" w:color="auto"/>
        <w:right w:val="none" w:sz="0" w:space="0" w:color="auto"/>
      </w:divBdr>
    </w:div>
    <w:div w:id="349600199">
      <w:bodyDiv w:val="1"/>
      <w:marLeft w:val="0"/>
      <w:marRight w:val="0"/>
      <w:marTop w:val="0"/>
      <w:marBottom w:val="0"/>
      <w:divBdr>
        <w:top w:val="none" w:sz="0" w:space="0" w:color="auto"/>
        <w:left w:val="none" w:sz="0" w:space="0" w:color="auto"/>
        <w:bottom w:val="none" w:sz="0" w:space="0" w:color="auto"/>
        <w:right w:val="none" w:sz="0" w:space="0" w:color="auto"/>
      </w:divBdr>
    </w:div>
    <w:div w:id="499853591">
      <w:bodyDiv w:val="1"/>
      <w:marLeft w:val="0"/>
      <w:marRight w:val="0"/>
      <w:marTop w:val="0"/>
      <w:marBottom w:val="0"/>
      <w:divBdr>
        <w:top w:val="none" w:sz="0" w:space="0" w:color="auto"/>
        <w:left w:val="none" w:sz="0" w:space="0" w:color="auto"/>
        <w:bottom w:val="none" w:sz="0" w:space="0" w:color="auto"/>
        <w:right w:val="none" w:sz="0" w:space="0" w:color="auto"/>
      </w:divBdr>
    </w:div>
    <w:div w:id="554976040">
      <w:bodyDiv w:val="1"/>
      <w:marLeft w:val="0"/>
      <w:marRight w:val="0"/>
      <w:marTop w:val="0"/>
      <w:marBottom w:val="0"/>
      <w:divBdr>
        <w:top w:val="none" w:sz="0" w:space="0" w:color="auto"/>
        <w:left w:val="none" w:sz="0" w:space="0" w:color="auto"/>
        <w:bottom w:val="none" w:sz="0" w:space="0" w:color="auto"/>
        <w:right w:val="none" w:sz="0" w:space="0" w:color="auto"/>
      </w:divBdr>
    </w:div>
    <w:div w:id="591625436">
      <w:bodyDiv w:val="1"/>
      <w:marLeft w:val="0"/>
      <w:marRight w:val="0"/>
      <w:marTop w:val="0"/>
      <w:marBottom w:val="0"/>
      <w:divBdr>
        <w:top w:val="none" w:sz="0" w:space="0" w:color="auto"/>
        <w:left w:val="none" w:sz="0" w:space="0" w:color="auto"/>
        <w:bottom w:val="none" w:sz="0" w:space="0" w:color="auto"/>
        <w:right w:val="none" w:sz="0" w:space="0" w:color="auto"/>
      </w:divBdr>
    </w:div>
    <w:div w:id="676663140">
      <w:bodyDiv w:val="1"/>
      <w:marLeft w:val="0"/>
      <w:marRight w:val="0"/>
      <w:marTop w:val="0"/>
      <w:marBottom w:val="0"/>
      <w:divBdr>
        <w:top w:val="none" w:sz="0" w:space="0" w:color="auto"/>
        <w:left w:val="none" w:sz="0" w:space="0" w:color="auto"/>
        <w:bottom w:val="none" w:sz="0" w:space="0" w:color="auto"/>
        <w:right w:val="none" w:sz="0" w:space="0" w:color="auto"/>
      </w:divBdr>
    </w:div>
    <w:div w:id="747657830">
      <w:bodyDiv w:val="1"/>
      <w:marLeft w:val="0"/>
      <w:marRight w:val="0"/>
      <w:marTop w:val="0"/>
      <w:marBottom w:val="0"/>
      <w:divBdr>
        <w:top w:val="none" w:sz="0" w:space="0" w:color="auto"/>
        <w:left w:val="none" w:sz="0" w:space="0" w:color="auto"/>
        <w:bottom w:val="none" w:sz="0" w:space="0" w:color="auto"/>
        <w:right w:val="none" w:sz="0" w:space="0" w:color="auto"/>
      </w:divBdr>
    </w:div>
    <w:div w:id="1216355234">
      <w:bodyDiv w:val="1"/>
      <w:marLeft w:val="0"/>
      <w:marRight w:val="0"/>
      <w:marTop w:val="0"/>
      <w:marBottom w:val="0"/>
      <w:divBdr>
        <w:top w:val="none" w:sz="0" w:space="0" w:color="auto"/>
        <w:left w:val="none" w:sz="0" w:space="0" w:color="auto"/>
        <w:bottom w:val="none" w:sz="0" w:space="0" w:color="auto"/>
        <w:right w:val="none" w:sz="0" w:space="0" w:color="auto"/>
      </w:divBdr>
    </w:div>
    <w:div w:id="1546984605">
      <w:bodyDiv w:val="1"/>
      <w:marLeft w:val="0"/>
      <w:marRight w:val="0"/>
      <w:marTop w:val="0"/>
      <w:marBottom w:val="0"/>
      <w:divBdr>
        <w:top w:val="none" w:sz="0" w:space="0" w:color="auto"/>
        <w:left w:val="none" w:sz="0" w:space="0" w:color="auto"/>
        <w:bottom w:val="none" w:sz="0" w:space="0" w:color="auto"/>
        <w:right w:val="none" w:sz="0" w:space="0" w:color="auto"/>
      </w:divBdr>
    </w:div>
    <w:div w:id="1717778160">
      <w:bodyDiv w:val="1"/>
      <w:marLeft w:val="0"/>
      <w:marRight w:val="0"/>
      <w:marTop w:val="0"/>
      <w:marBottom w:val="0"/>
      <w:divBdr>
        <w:top w:val="none" w:sz="0" w:space="0" w:color="auto"/>
        <w:left w:val="none" w:sz="0" w:space="0" w:color="auto"/>
        <w:bottom w:val="none" w:sz="0" w:space="0" w:color="auto"/>
        <w:right w:val="none" w:sz="0" w:space="0" w:color="auto"/>
      </w:divBdr>
    </w:div>
    <w:div w:id="1815683689">
      <w:bodyDiv w:val="1"/>
      <w:marLeft w:val="0"/>
      <w:marRight w:val="0"/>
      <w:marTop w:val="0"/>
      <w:marBottom w:val="0"/>
      <w:divBdr>
        <w:top w:val="none" w:sz="0" w:space="0" w:color="auto"/>
        <w:left w:val="none" w:sz="0" w:space="0" w:color="auto"/>
        <w:bottom w:val="none" w:sz="0" w:space="0" w:color="auto"/>
        <w:right w:val="none" w:sz="0" w:space="0" w:color="auto"/>
      </w:divBdr>
    </w:div>
    <w:div w:id="1844512168">
      <w:bodyDiv w:val="1"/>
      <w:marLeft w:val="0"/>
      <w:marRight w:val="0"/>
      <w:marTop w:val="0"/>
      <w:marBottom w:val="0"/>
      <w:divBdr>
        <w:top w:val="none" w:sz="0" w:space="0" w:color="auto"/>
        <w:left w:val="none" w:sz="0" w:space="0" w:color="auto"/>
        <w:bottom w:val="none" w:sz="0" w:space="0" w:color="auto"/>
        <w:right w:val="none" w:sz="0" w:space="0" w:color="auto"/>
      </w:divBdr>
    </w:div>
    <w:div w:id="1893690000">
      <w:bodyDiv w:val="1"/>
      <w:marLeft w:val="0"/>
      <w:marRight w:val="0"/>
      <w:marTop w:val="0"/>
      <w:marBottom w:val="0"/>
      <w:divBdr>
        <w:top w:val="none" w:sz="0" w:space="0" w:color="auto"/>
        <w:left w:val="none" w:sz="0" w:space="0" w:color="auto"/>
        <w:bottom w:val="none" w:sz="0" w:space="0" w:color="auto"/>
        <w:right w:val="none" w:sz="0" w:space="0" w:color="auto"/>
      </w:divBdr>
    </w:div>
    <w:div w:id="1994793947">
      <w:bodyDiv w:val="1"/>
      <w:marLeft w:val="0"/>
      <w:marRight w:val="0"/>
      <w:marTop w:val="0"/>
      <w:marBottom w:val="0"/>
      <w:divBdr>
        <w:top w:val="none" w:sz="0" w:space="0" w:color="auto"/>
        <w:left w:val="none" w:sz="0" w:space="0" w:color="auto"/>
        <w:bottom w:val="none" w:sz="0" w:space="0" w:color="auto"/>
        <w:right w:val="none" w:sz="0" w:space="0" w:color="auto"/>
      </w:divBdr>
    </w:div>
    <w:div w:id="2000302385">
      <w:bodyDiv w:val="1"/>
      <w:marLeft w:val="0"/>
      <w:marRight w:val="0"/>
      <w:marTop w:val="0"/>
      <w:marBottom w:val="0"/>
      <w:divBdr>
        <w:top w:val="none" w:sz="0" w:space="0" w:color="auto"/>
        <w:left w:val="none" w:sz="0" w:space="0" w:color="auto"/>
        <w:bottom w:val="none" w:sz="0" w:space="0" w:color="auto"/>
        <w:right w:val="none" w:sz="0" w:space="0" w:color="auto"/>
      </w:divBdr>
    </w:div>
    <w:div w:id="21471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negran"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Zonegran" TargetMode="Externa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EMADOC-1700519818-3349688</_dlc_DocId>
    <_dlc_DocIdUrl xmlns="a034c160-bfb7-45f5-8632-2eb7e0508071">
      <Url>https://euema.sharepoint.com/sites/CRM/_layouts/15/DocIdRedir.aspx?ID=EMADOC-1700519818-3349688</Url>
      <Description>EMADOC-1700519818-3349688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FD98B2-4EC5-48F5-A160-91B28A87F5DE}"/>
</file>

<file path=customXml/itemProps2.xml><?xml version="1.0" encoding="utf-8"?>
<ds:datastoreItem xmlns:ds="http://schemas.openxmlformats.org/officeDocument/2006/customXml" ds:itemID="{4BE77E6B-458E-4EC3-8F4B-FDEF58A91DA7}"/>
</file>

<file path=customXml/itemProps3.xml><?xml version="1.0" encoding="utf-8"?>
<ds:datastoreItem xmlns:ds="http://schemas.openxmlformats.org/officeDocument/2006/customXml" ds:itemID="{3D929865-1A69-49F9-96B9-D87BA16E0453}"/>
</file>

<file path=customXml/itemProps4.xml><?xml version="1.0" encoding="utf-8"?>
<ds:datastoreItem xmlns:ds="http://schemas.openxmlformats.org/officeDocument/2006/customXml" ds:itemID="{307FA872-88BA-43A6-887C-47E6A519DFA8}"/>
</file>

<file path=docProps/app.xml><?xml version="1.0" encoding="utf-8"?>
<Properties xmlns="http://schemas.openxmlformats.org/officeDocument/2006/extended-properties" xmlns:vt="http://schemas.openxmlformats.org/officeDocument/2006/docPropsVTypes">
  <Template>Normal</Template>
  <TotalTime>0</TotalTime>
  <Pages>90</Pages>
  <Words>25719</Words>
  <Characters>187492</Characters>
  <Application>Microsoft Office Word</Application>
  <DocSecurity>0</DocSecurity>
  <Lines>6048</Lines>
  <Paragraphs>2768</Paragraphs>
  <ScaleCrop>false</ScaleCrop>
  <Company/>
  <LinksUpToDate>false</LinksUpToDate>
  <CharactersWithSpaces>210443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Zonegran: EPAR - Product Information - tracked changes</dc:title>
  <dc:subject/>
  <dc:creator/>
  <cp:keywords/>
  <cp:lastModifiedBy/>
  <cp:revision>1</cp:revision>
  <dcterms:created xsi:type="dcterms:W3CDTF">2026-06-30T11:55:00Z</dcterms:created>
  <dcterms:modified xsi:type="dcterms:W3CDTF">2026-06-30T11:56:00Z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4d772d41-ebd7-4374-a513-c6d774652fb0</vt:lpwstr>
  </property>
</Properties>
</file>